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3D6FCEBB"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Gary Sullivan" w:date="2025-10-29T16:37:00Z" w16du:dateUtc="2025-10-29T23:37:00Z">
              <w:r w:rsidR="005F627F">
                <w:rPr>
                  <w:lang w:val="en-CA"/>
                </w:rPr>
                <w:t>D</w:t>
              </w:r>
            </w:ins>
            <w:del w:id="1" w:author="Gary Sullivan" w:date="2025-10-29T16:37:00Z" w16du:dateUtc="2025-10-29T23:37:00Z">
              <w:r w:rsidR="00CC55C2" w:rsidDel="005F627F">
                <w:rPr>
                  <w:lang w:val="en-CA"/>
                </w:rPr>
                <w:delText>C</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t>Melatener Straße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Heading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 xml:space="preserve">th meeting as WG 5. The JVET meeting was held under the chairmanship of Dr Jens-Rainer Ohm (RWTH Aachen/Germany). For rapid access to </w:t>
      </w:r>
      <w:proofErr w:type="gramStart"/>
      <w:r w:rsidRPr="00832D1D">
        <w:rPr>
          <w:lang w:val="en-CA"/>
        </w:rPr>
        <w:t>particular topics</w:t>
      </w:r>
      <w:proofErr w:type="gramEnd"/>
      <w:r w:rsidRPr="00832D1D">
        <w:rPr>
          <w:lang w:val="en-CA"/>
        </w:rPr>
        <w:t xml:space="preserve">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832D1D">
        <w:rPr>
          <w:lang w:val="en-CA"/>
        </w:rPr>
        <w:t>in the area of</w:t>
      </w:r>
      <w:proofErr w:type="gramEnd"/>
      <w:r w:rsidRPr="00832D1D">
        <w:rPr>
          <w:lang w:val="en-CA"/>
        </w:rPr>
        <w:t xml:space="preserve"> video coding are also conducted by JVET, as negotiated by the parent bodies.</w:t>
      </w:r>
    </w:p>
    <w:p w14:paraId="20AEE1E9" w14:textId="71D03A95"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D529E3">
        <w:rPr>
          <w:lang w:val="en-CA"/>
        </w:rPr>
        <w:t>1445</w:t>
      </w:r>
      <w:r w:rsidR="00D529E3"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70134A">
        <w:rPr>
          <w:lang w:val="en-CA"/>
        </w:rPr>
        <w:t>574</w:t>
      </w:r>
      <w:r w:rsidR="0070134A" w:rsidRPr="00832D1D">
        <w:rPr>
          <w:lang w:val="en-CA"/>
        </w:rPr>
        <w:t xml:space="preserve"> </w:t>
      </w:r>
      <w:r w:rsidR="005B5561" w:rsidRPr="00832D1D">
        <w:rPr>
          <w:lang w:val="en-CA"/>
        </w:rPr>
        <w:t>people attended the JVET meeting (</w:t>
      </w:r>
      <w:r w:rsidR="0070134A">
        <w:rPr>
          <w:lang w:val="en-CA"/>
        </w:rPr>
        <w:t>295</w:t>
      </w:r>
      <w:r w:rsidR="0070134A" w:rsidRPr="00832D1D">
        <w:rPr>
          <w:lang w:val="en-CA"/>
        </w:rPr>
        <w:t xml:space="preserve"> </w:t>
      </w:r>
      <w:r w:rsidR="005B5561" w:rsidRPr="00832D1D">
        <w:rPr>
          <w:lang w:val="en-CA"/>
        </w:rPr>
        <w:t xml:space="preserve">in person and </w:t>
      </w:r>
      <w:r w:rsidR="0070134A">
        <w:rPr>
          <w:lang w:val="en-CA"/>
        </w:rPr>
        <w:t>279</w:t>
      </w:r>
      <w:r w:rsidR="0070134A" w:rsidRPr="00832D1D">
        <w:rPr>
          <w:lang w:val="en-CA"/>
        </w:rPr>
        <w:t xml:space="preserve"> </w:t>
      </w:r>
      <w:r w:rsidR="005B5561" w:rsidRPr="00832D1D">
        <w:rPr>
          <w:lang w:val="en-CA"/>
        </w:rPr>
        <w:t>remotely)</w:t>
      </w:r>
      <w:r w:rsidRPr="00832D1D">
        <w:rPr>
          <w:lang w:val="en-CA"/>
        </w:rPr>
        <w:t xml:space="preserve">, and approximately </w:t>
      </w:r>
      <w:r w:rsidR="006B7C74">
        <w:rPr>
          <w:lang w:val="en-CA"/>
        </w:rPr>
        <w:t>247</w:t>
      </w:r>
      <w:r w:rsidR="006B7C74"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D529E3">
        <w:rPr>
          <w:lang w:val="en-CA"/>
        </w:rPr>
        <w:t>1</w:t>
      </w:r>
      <w:r w:rsidR="00D529E3" w:rsidRPr="00832D1D">
        <w:rPr>
          <w:lang w:val="en-CA"/>
        </w:rPr>
        <w:t xml:space="preserve"> </w:t>
      </w:r>
      <w:r w:rsidRPr="00832D1D">
        <w:rPr>
          <w:lang w:val="en-CA"/>
        </w:rPr>
        <w:t>BoG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D529E3">
        <w:rPr>
          <w:lang w:val="en-CA"/>
        </w:rPr>
        <w:t>1</w:t>
      </w:r>
      <w:r w:rsidR="00D529E3"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3E522893"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15FF8F19" w:rsidR="00F44BFE" w:rsidRPr="00832D1D" w:rsidRDefault="00F44BFE" w:rsidP="00F44BFE">
      <w:pPr>
        <w:keepNext/>
        <w:rPr>
          <w:lang w:val="en-CA"/>
        </w:rPr>
      </w:pPr>
      <w:r w:rsidRPr="00832D1D">
        <w:rPr>
          <w:lang w:val="en-CA"/>
        </w:rPr>
        <w:t xml:space="preserve">As main results, the JVET produced </w:t>
      </w:r>
      <w:r w:rsidR="00E33783">
        <w:rPr>
          <w:lang w:val="en-CA"/>
        </w:rPr>
        <w:t>19</w:t>
      </w:r>
      <w:r w:rsidR="00E33783" w:rsidRPr="00832D1D">
        <w:rPr>
          <w:lang w:val="en-CA"/>
        </w:rPr>
        <w:t xml:space="preserve"> </w:t>
      </w:r>
      <w:r w:rsidRPr="00832D1D">
        <w:rPr>
          <w:lang w:val="en-CA"/>
        </w:rPr>
        <w:t>output documents from the current meeting:</w:t>
      </w:r>
    </w:p>
    <w:p w14:paraId="2CB8525F" w14:textId="0780AB40"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1005 </w:t>
      </w:r>
      <w:r w:rsidRPr="00832D1D">
        <w:rPr>
          <w:lang w:val="en-CA"/>
        </w:rPr>
        <w:t xml:space="preserve">Future CICP extensions (Draft </w:t>
      </w:r>
      <w:r w:rsidR="00E26CD9">
        <w:rPr>
          <w:lang w:val="en-CA"/>
        </w:rPr>
        <w:t>2</w:t>
      </w:r>
      <w:r w:rsidRPr="00832D1D">
        <w:rPr>
          <w:lang w:val="en-CA"/>
        </w:rPr>
        <w:t>)</w:t>
      </w:r>
    </w:p>
    <w:p w14:paraId="363CD257" w14:textId="382F79F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10</w:t>
      </w:r>
      <w:r w:rsidR="00E26CD9">
        <w:rPr>
          <w:lang w:val="en-CA"/>
        </w:rPr>
        <w:t>1</w:t>
      </w:r>
      <w:r w:rsidR="00E26CD9" w:rsidRPr="00832D1D">
        <w:rPr>
          <w:lang w:val="en-CA"/>
        </w:rPr>
        <w:t xml:space="preserve">6 </w:t>
      </w:r>
      <w:r w:rsidR="00E26CD9">
        <w:t>AVC with extensions and corrections (Draft 4)</w:t>
      </w:r>
    </w:p>
    <w:p w14:paraId="74F9CBFB" w14:textId="5FF66E2B"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1017 </w:t>
      </w:r>
      <w:r w:rsidRPr="00832D1D">
        <w:rPr>
          <w:lang w:val="en-CA"/>
        </w:rPr>
        <w:t xml:space="preserve">Support for additional VSEI messages in AVC (Draft </w:t>
      </w:r>
      <w:r w:rsidR="00E26CD9">
        <w:rPr>
          <w:lang w:val="en-CA"/>
        </w:rPr>
        <w:t>4</w:t>
      </w:r>
      <w:r w:rsidRPr="00832D1D">
        <w:rPr>
          <w:lang w:val="en-CA"/>
        </w:rPr>
        <w:t>)</w:t>
      </w:r>
    </w:p>
    <w:p w14:paraId="2E135771" w14:textId="2AFD3A9F"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1018 </w:t>
      </w:r>
      <w:r w:rsidRPr="00832D1D">
        <w:rPr>
          <w:lang w:val="en-CA"/>
        </w:rPr>
        <w:t xml:space="preserve">HEVC with extensions and corrections (Draft </w:t>
      </w:r>
      <w:r w:rsidR="00E26CD9">
        <w:rPr>
          <w:lang w:val="en-CA"/>
        </w:rPr>
        <w:t>3</w:t>
      </w:r>
      <w:r w:rsidRPr="00832D1D">
        <w:rPr>
          <w:lang w:val="en-CA"/>
        </w:rPr>
        <w:t>)</w:t>
      </w:r>
      <w:r w:rsidR="00E26CD9">
        <w:rPr>
          <w:lang w:val="en-CA"/>
        </w:rPr>
        <w:t xml:space="preserve">, also forwarded for consent as </w:t>
      </w:r>
      <w:r w:rsidR="00E26CD9" w:rsidRPr="00832D1D">
        <w:rPr>
          <w:lang w:val="en-CA"/>
        </w:rPr>
        <w:t>SG21 TD</w:t>
      </w:r>
      <w:r w:rsidR="000B43AA" w:rsidRPr="00CC55C2">
        <w:rPr>
          <w:highlight w:val="yellow"/>
          <w:lang w:val="en-CA"/>
        </w:rPr>
        <w:t>XXX</w:t>
      </w:r>
      <w:r w:rsidR="00E26CD9" w:rsidRPr="00832D1D">
        <w:rPr>
          <w:lang w:val="en-CA"/>
        </w:rPr>
        <w:t xml:space="preserve">/Plen </w:t>
      </w:r>
      <w:r w:rsidR="00676E07">
        <w:t>ITU-T H.265 (V11) "</w:t>
      </w:r>
      <w:r w:rsidR="00AF64B2">
        <w:rPr>
          <w:i/>
          <w:iCs/>
        </w:rPr>
        <w:t>High efficiency video coding</w:t>
      </w:r>
      <w:r w:rsidR="00676E07">
        <w:t>" (Rev.)</w:t>
      </w:r>
    </w:p>
    <w:p w14:paraId="5EA92AB5" w14:textId="00C31F8B" w:rsidR="00E26CD9" w:rsidRPr="00832D1D" w:rsidRDefault="00E26CD9" w:rsidP="00E26CD9">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10</w:t>
      </w:r>
      <w:r>
        <w:rPr>
          <w:lang w:val="en-CA"/>
        </w:rPr>
        <w:t>19</w:t>
      </w:r>
      <w:r w:rsidRPr="00832D1D">
        <w:rPr>
          <w:lang w:val="en-CA"/>
        </w:rPr>
        <w:t xml:space="preserve"> </w:t>
      </w:r>
      <w:r w:rsidR="00676E07">
        <w:rPr>
          <w:lang w:val="en-CA"/>
        </w:rPr>
        <w:t>VSEI</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r w:rsidR="00676E07" w:rsidRPr="00832D1D">
        <w:rPr>
          <w:lang w:val="en-CA"/>
        </w:rPr>
        <w:t>SG21 TD</w:t>
      </w:r>
      <w:r w:rsidR="00676E07" w:rsidRPr="000708AB">
        <w:rPr>
          <w:highlight w:val="yellow"/>
          <w:lang w:val="en-CA"/>
        </w:rPr>
        <w:t>XXX</w:t>
      </w:r>
      <w:r w:rsidR="00676E07" w:rsidRPr="00832D1D">
        <w:rPr>
          <w:lang w:val="en-CA"/>
        </w:rPr>
        <w:t xml:space="preserve">/Plen </w:t>
      </w:r>
      <w:r w:rsidR="00AF64B2">
        <w:t>ITU-T H.274 (V4) "</w:t>
      </w:r>
      <w:r w:rsidR="00AF64B2" w:rsidRPr="00AF64B2">
        <w:rPr>
          <w:i/>
          <w:iCs/>
        </w:rPr>
        <w:t>Versatile supplemental enhancement information messages for coded video bitstreams</w:t>
      </w:r>
      <w:r w:rsidR="00AF64B2">
        <w:t>" (Rev.)</w:t>
      </w:r>
    </w:p>
    <w:p w14:paraId="370E5C3F" w14:textId="63B249A6"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676E07" w:rsidRPr="00832D1D">
        <w:rPr>
          <w:lang w:val="en-CA"/>
        </w:rPr>
        <w:t>A</w:t>
      </w:r>
      <w:r w:rsidR="00676E07">
        <w:rPr>
          <w:lang w:val="en-CA"/>
        </w:rPr>
        <w:t>N</w:t>
      </w:r>
      <w:r w:rsidR="00676E07" w:rsidRPr="00832D1D">
        <w:rPr>
          <w:lang w:val="en-CA"/>
        </w:rPr>
        <w:t>200</w:t>
      </w:r>
      <w:r w:rsidR="00676E07">
        <w:rPr>
          <w:lang w:val="en-CA"/>
        </w:rPr>
        <w:t>1</w:t>
      </w:r>
      <w:r w:rsidR="00676E07" w:rsidRPr="00832D1D">
        <w:rPr>
          <w:lang w:val="en-CA"/>
        </w:rPr>
        <w:t xml:space="preserve"> </w:t>
      </w:r>
      <w:r w:rsidR="00AF64B2">
        <w:rPr>
          <w:lang w:val="en-CA"/>
        </w:rPr>
        <w:t>VVC</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r w:rsidR="00676E07" w:rsidRPr="00832D1D">
        <w:rPr>
          <w:lang w:val="en-CA"/>
        </w:rPr>
        <w:t>SG21 TD</w:t>
      </w:r>
      <w:r w:rsidR="00676E07" w:rsidRPr="000708AB">
        <w:rPr>
          <w:highlight w:val="yellow"/>
          <w:lang w:val="en-CA"/>
        </w:rPr>
        <w:t>XXX</w:t>
      </w:r>
      <w:r w:rsidR="00676E07" w:rsidRPr="00832D1D">
        <w:rPr>
          <w:lang w:val="en-CA"/>
        </w:rPr>
        <w:t xml:space="preserve">/Plen </w:t>
      </w:r>
      <w:r w:rsidR="00AF64B2">
        <w:t>ITU-T H.266 (V4) "</w:t>
      </w:r>
      <w:r w:rsidR="00AF64B2" w:rsidRPr="00AF64B2">
        <w:rPr>
          <w:i/>
          <w:iCs/>
        </w:rPr>
        <w:t xml:space="preserve">Versatile </w:t>
      </w:r>
      <w:r w:rsidR="00AF64B2">
        <w:rPr>
          <w:i/>
          <w:iCs/>
        </w:rPr>
        <w:t>video coding</w:t>
      </w:r>
      <w:r w:rsidR="00AF64B2">
        <w:t>" (Rev.)</w:t>
      </w:r>
    </w:p>
    <w:p w14:paraId="3CF5C0B1" w14:textId="7422C7FC"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lastRenderedPageBreak/>
        <w:t>JVET-</w:t>
      </w:r>
      <w:r w:rsidR="00676E07" w:rsidRPr="00832D1D">
        <w:rPr>
          <w:lang w:val="en-CA"/>
        </w:rPr>
        <w:t>A</w:t>
      </w:r>
      <w:r w:rsidR="00676E07">
        <w:rPr>
          <w:lang w:val="en-CA"/>
        </w:rPr>
        <w:t>N</w:t>
      </w:r>
      <w:r w:rsidR="00676E07" w:rsidRPr="00832D1D">
        <w:rPr>
          <w:lang w:val="en-CA"/>
        </w:rPr>
        <w:t>200</w:t>
      </w:r>
      <w:r w:rsidR="00676E07">
        <w:rPr>
          <w:lang w:val="en-CA"/>
        </w:rPr>
        <w:t>8</w:t>
      </w:r>
      <w:r w:rsidR="00676E07" w:rsidRPr="00832D1D">
        <w:rPr>
          <w:lang w:val="en-CA"/>
        </w:rPr>
        <w:t xml:space="preserve"> </w:t>
      </w:r>
      <w:r w:rsidR="00AF64B2" w:rsidRPr="00832D1D">
        <w:rPr>
          <w:lang w:val="en-CA"/>
        </w:rPr>
        <w:t xml:space="preserve">Conformance testing for versatile video coding (Draft </w:t>
      </w:r>
      <w:r w:rsidR="00AF64B2">
        <w:rPr>
          <w:lang w:val="en-CA"/>
        </w:rPr>
        <w:t>8</w:t>
      </w:r>
      <w:r w:rsidR="00AF64B2" w:rsidRPr="00832D1D">
        <w:rPr>
          <w:lang w:val="en-CA"/>
        </w:rPr>
        <w:t>)</w:t>
      </w:r>
      <w:r w:rsidR="00AF64B2">
        <w:rPr>
          <w:lang w:val="en-CA"/>
        </w:rPr>
        <w:t xml:space="preserve">, also forwarded for consent as </w:t>
      </w:r>
      <w:r w:rsidR="00AF64B2" w:rsidRPr="00832D1D">
        <w:rPr>
          <w:lang w:val="en-CA"/>
        </w:rPr>
        <w:t>SG21 TD</w:t>
      </w:r>
      <w:r w:rsidR="00AF64B2" w:rsidRPr="000708AB">
        <w:rPr>
          <w:highlight w:val="yellow"/>
          <w:lang w:val="en-CA"/>
        </w:rPr>
        <w:t>XXX</w:t>
      </w:r>
      <w:r w:rsidR="00AF64B2" w:rsidRPr="00832D1D">
        <w:rPr>
          <w:lang w:val="en-CA"/>
        </w:rPr>
        <w:t xml:space="preserve">/Plen </w:t>
      </w:r>
      <w:r w:rsidR="00AF64B2">
        <w:t>ITU-T H.266.1 (V3) "</w:t>
      </w:r>
      <w:r w:rsidR="00AF64B2" w:rsidRPr="00AF64B2">
        <w:t xml:space="preserve"> </w:t>
      </w:r>
      <w:r w:rsidR="00AF64B2" w:rsidRPr="00AF64B2">
        <w:rPr>
          <w:i/>
          <w:iCs/>
        </w:rPr>
        <w:t>Conformance specification for ITU-T H.266 versatile video coding</w:t>
      </w:r>
      <w:r w:rsidR="00AF64B2">
        <w:t>" (Rev.)</w:t>
      </w:r>
    </w:p>
    <w:p w14:paraId="3AEE1E0B" w14:textId="5B7FBCF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2019 </w:t>
      </w:r>
      <w:r w:rsidRPr="00832D1D">
        <w:rPr>
          <w:lang w:val="en-CA"/>
        </w:rPr>
        <w:t xml:space="preserve">Description of algorithms version </w:t>
      </w:r>
      <w:r w:rsidR="00AF64B2" w:rsidRPr="00832D1D">
        <w:rPr>
          <w:lang w:val="en-CA"/>
        </w:rPr>
        <w:t>1</w:t>
      </w:r>
      <w:r w:rsidR="00AF64B2">
        <w:rPr>
          <w:lang w:val="en-CA"/>
        </w:rPr>
        <w:t>3</w:t>
      </w:r>
      <w:r w:rsidR="00AF64B2" w:rsidRPr="00832D1D">
        <w:rPr>
          <w:lang w:val="en-CA"/>
        </w:rPr>
        <w:t xml:space="preserve"> </w:t>
      </w:r>
      <w:r w:rsidRPr="00832D1D">
        <w:rPr>
          <w:lang w:val="en-CA"/>
        </w:rPr>
        <w:t xml:space="preserve">and software version </w:t>
      </w:r>
      <w:r w:rsidR="00AF64B2" w:rsidRPr="00832D1D">
        <w:rPr>
          <w:lang w:val="en-CA"/>
        </w:rPr>
        <w:t>1</w:t>
      </w:r>
      <w:r w:rsidR="00AF64B2">
        <w:rPr>
          <w:lang w:val="en-CA"/>
        </w:rPr>
        <w:t>5</w:t>
      </w:r>
      <w:r w:rsidR="00AF64B2" w:rsidRPr="00832D1D">
        <w:rPr>
          <w:lang w:val="en-CA"/>
        </w:rPr>
        <w:t xml:space="preserve"> </w:t>
      </w:r>
      <w:r w:rsidRPr="00832D1D">
        <w:rPr>
          <w:lang w:val="en-CA"/>
        </w:rPr>
        <w:t>in neural network-based video coding (NNVC)</w:t>
      </w:r>
    </w:p>
    <w:p w14:paraId="69DF39ED" w14:textId="03E528B0" w:rsidR="00AF64B2" w:rsidRPr="00832D1D" w:rsidRDefault="00AF64B2" w:rsidP="00AF64B2">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0</w:t>
      </w:r>
      <w:r w:rsidRPr="00832D1D">
        <w:rPr>
          <w:lang w:val="en-CA"/>
        </w:rPr>
        <w:t xml:space="preserve"> </w:t>
      </w:r>
      <w:r w:rsidRPr="00AF64B2">
        <w:rPr>
          <w:lang w:val="en-CA"/>
        </w:rPr>
        <w:t>Film grain synthesis technology for video applications ed. 2 (Draft 4)</w:t>
      </w:r>
    </w:p>
    <w:p w14:paraId="5C035A5F" w14:textId="77E0BFFC"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2021 </w:t>
      </w:r>
      <w:r w:rsidRPr="00832D1D">
        <w:rPr>
          <w:lang w:val="en-CA"/>
        </w:rPr>
        <w:t xml:space="preserve">Verification test plan for VVC multilayer coding (update </w:t>
      </w:r>
      <w:r w:rsidR="00AF64B2">
        <w:rPr>
          <w:lang w:val="en-CA"/>
        </w:rPr>
        <w:t>7</w:t>
      </w:r>
      <w:r w:rsidRPr="00832D1D">
        <w:rPr>
          <w:lang w:val="en-CA"/>
        </w:rPr>
        <w:t>)</w:t>
      </w:r>
    </w:p>
    <w:p w14:paraId="07AEC834" w14:textId="043216A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2023 </w:t>
      </w:r>
      <w:r w:rsidRPr="00832D1D">
        <w:rPr>
          <w:lang w:val="en-CA"/>
        </w:rPr>
        <w:t>Exploration experiment on neural network-based video coding (EE1)</w:t>
      </w:r>
    </w:p>
    <w:p w14:paraId="574336A0" w14:textId="109B613B"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2024 </w:t>
      </w:r>
      <w:r w:rsidRPr="00832D1D">
        <w:rPr>
          <w:lang w:val="en-CA"/>
        </w:rPr>
        <w:t>Exploration experiment on enhanced compression beyond VVC capability (EE2)</w:t>
      </w:r>
    </w:p>
    <w:p w14:paraId="489379C2" w14:textId="61C8511D"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2025 </w:t>
      </w:r>
      <w:r w:rsidRPr="00832D1D">
        <w:rPr>
          <w:lang w:val="en-CA"/>
        </w:rPr>
        <w:t xml:space="preserve">Algorithm description of Enhanced Compression Model </w:t>
      </w:r>
      <w:r w:rsidR="00AF64B2" w:rsidRPr="00832D1D">
        <w:rPr>
          <w:lang w:val="en-CA"/>
        </w:rPr>
        <w:t>1</w:t>
      </w:r>
      <w:r w:rsidR="00AF64B2">
        <w:rPr>
          <w:lang w:val="en-CA"/>
        </w:rPr>
        <w:t>9</w:t>
      </w:r>
      <w:r w:rsidR="00AF64B2" w:rsidRPr="00832D1D">
        <w:rPr>
          <w:lang w:val="en-CA"/>
        </w:rPr>
        <w:t xml:space="preserve"> </w:t>
      </w:r>
      <w:r w:rsidRPr="00832D1D">
        <w:rPr>
          <w:lang w:val="en-CA"/>
        </w:rPr>
        <w:t xml:space="preserve">(ECM </w:t>
      </w:r>
      <w:r w:rsidR="00AF64B2" w:rsidRPr="00832D1D">
        <w:rPr>
          <w:lang w:val="en-CA"/>
        </w:rPr>
        <w:t>1</w:t>
      </w:r>
      <w:r w:rsidR="00AF64B2">
        <w:rPr>
          <w:lang w:val="en-CA"/>
        </w:rPr>
        <w:t>9</w:t>
      </w:r>
      <w:r w:rsidRPr="00832D1D">
        <w:rPr>
          <w:lang w:val="en-CA"/>
        </w:rPr>
        <w:t>)</w:t>
      </w:r>
    </w:p>
    <w:p w14:paraId="5CB2D4F3" w14:textId="17876FCA"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2026 </w:t>
      </w:r>
      <w:r w:rsidR="00AF64B2" w:rsidRPr="00AF64B2">
        <w:rPr>
          <w:lang w:val="en-CA"/>
        </w:rPr>
        <w:t xml:space="preserve">Edits on top of </w:t>
      </w:r>
      <w:r w:rsidR="00E33783">
        <w:rPr>
          <w:lang w:val="en-CA"/>
        </w:rPr>
        <w:t xml:space="preserve">the </w:t>
      </w:r>
      <w:r w:rsidRPr="00832D1D">
        <w:rPr>
          <w:lang w:val="en-CA"/>
        </w:rPr>
        <w:t>Joint Call for Evidence on video compression with capability beyond VVC</w:t>
      </w:r>
    </w:p>
    <w:p w14:paraId="62EC40F5" w14:textId="791D20D9"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9</w:t>
      </w:r>
      <w:r w:rsidRPr="00832D1D">
        <w:rPr>
          <w:lang w:val="en-CA"/>
        </w:rPr>
        <w:t xml:space="preserve"> </w:t>
      </w:r>
      <w:r>
        <w:rPr>
          <w:lang w:val="en-CA"/>
        </w:rPr>
        <w:t>Results</w:t>
      </w:r>
      <w:r w:rsidRPr="00AF64B2">
        <w:rPr>
          <w:lang w:val="en-CA"/>
        </w:rPr>
        <w:t xml:space="preserve"> of </w:t>
      </w:r>
      <w:r>
        <w:rPr>
          <w:lang w:val="en-CA"/>
        </w:rPr>
        <w:t xml:space="preserve">the </w:t>
      </w:r>
      <w:r w:rsidRPr="00832D1D">
        <w:rPr>
          <w:lang w:val="en-CA"/>
        </w:rPr>
        <w:t xml:space="preserve">Joint Call for Evidence on video compression with capability beyond VVC, also issued as AG </w:t>
      </w:r>
      <w:r>
        <w:rPr>
          <w:lang w:val="en-CA"/>
        </w:rPr>
        <w:t>5</w:t>
      </w:r>
      <w:r w:rsidRPr="00832D1D">
        <w:rPr>
          <w:lang w:val="en-CA"/>
        </w:rPr>
        <w:t xml:space="preserve"> N </w:t>
      </w:r>
      <w:r>
        <w:rPr>
          <w:lang w:val="en-CA"/>
        </w:rPr>
        <w:t>180</w:t>
      </w:r>
    </w:p>
    <w:p w14:paraId="53A0676F" w14:textId="250224A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2032 </w:t>
      </w:r>
      <w:r w:rsidRPr="00832D1D">
        <w:rPr>
          <w:lang w:val="en-CA"/>
        </w:rPr>
        <w:t xml:space="preserve">Technologies under consideration for future extensions of VSEI (version </w:t>
      </w:r>
      <w:r w:rsidR="00135745">
        <w:rPr>
          <w:lang w:val="en-CA"/>
        </w:rPr>
        <w:t>10</w:t>
      </w:r>
      <w:r w:rsidRPr="00832D1D">
        <w:rPr>
          <w:lang w:val="en-CA"/>
        </w:rPr>
        <w:t>)</w:t>
      </w:r>
    </w:p>
    <w:p w14:paraId="4BAD0283" w14:textId="05DDAF4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B34305" w:rsidRPr="00832D1D">
        <w:rPr>
          <w:lang w:val="en-CA"/>
        </w:rPr>
        <w:t>A</w:t>
      </w:r>
      <w:r w:rsidR="00B34305">
        <w:rPr>
          <w:lang w:val="en-CA"/>
        </w:rPr>
        <w:t>N</w:t>
      </w:r>
      <w:r w:rsidR="00B34305" w:rsidRPr="00832D1D">
        <w:rPr>
          <w:lang w:val="en-CA"/>
        </w:rPr>
        <w:t>203</w:t>
      </w:r>
      <w:r w:rsidR="00B34305">
        <w:rPr>
          <w:lang w:val="en-CA"/>
        </w:rPr>
        <w:t>9</w:t>
      </w:r>
      <w:r w:rsidR="00B34305" w:rsidRPr="00832D1D">
        <w:rPr>
          <w:lang w:val="en-CA"/>
        </w:rPr>
        <w:t xml:space="preserve"> </w:t>
      </w:r>
      <w:r w:rsidR="00B34305" w:rsidRPr="00B34305">
        <w:rPr>
          <w:lang w:val="en-CA"/>
        </w:rPr>
        <w:t>Common test conditions for technology targeting ultra low latency and packet loss resilience</w:t>
      </w:r>
    </w:p>
    <w:p w14:paraId="1D37E189" w14:textId="5D10DB8B"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40</w:t>
      </w:r>
      <w:r w:rsidRPr="00832D1D">
        <w:rPr>
          <w:lang w:val="en-CA"/>
        </w:rPr>
        <w:t xml:space="preserve"> </w:t>
      </w:r>
      <w:r w:rsidRPr="00B34305">
        <w:rPr>
          <w:lang w:val="en-CA"/>
        </w:rPr>
        <w:t>Draft of complexity reporting template for coding algorithms and tools</w:t>
      </w:r>
    </w:p>
    <w:p w14:paraId="03D3F45A" w14:textId="137583B3"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41</w:t>
      </w:r>
      <w:r w:rsidRPr="00832D1D">
        <w:rPr>
          <w:lang w:val="en-CA"/>
        </w:rPr>
        <w:t xml:space="preserve"> </w:t>
      </w:r>
      <w:r w:rsidRPr="00B34305">
        <w:rPr>
          <w:lang w:val="en-CA"/>
        </w:rPr>
        <w:t>Preliminary Announcement of JVET AHG17 Meeting in Aachen, DE, during 23-27 February 2026</w:t>
      </w:r>
    </w:p>
    <w:p w14:paraId="5095DEBD" w14:textId="2EF3311E" w:rsidR="00FC6AC0" w:rsidRPr="00832D1D" w:rsidRDefault="00FC6AC0" w:rsidP="00FC6AC0">
      <w:pPr>
        <w:pStyle w:val="ListBullet2"/>
        <w:keepNext/>
        <w:numPr>
          <w:ilvl w:val="0"/>
          <w:numId w:val="0"/>
        </w:numPr>
        <w:rPr>
          <w:lang w:val="en-CA"/>
        </w:rPr>
      </w:pPr>
      <w:r w:rsidRPr="00832D1D">
        <w:rPr>
          <w:lang w:val="en-CA"/>
        </w:rPr>
        <w:t xml:space="preserve">The following </w:t>
      </w:r>
      <w:r w:rsidR="00E33783">
        <w:rPr>
          <w:lang w:val="en-CA"/>
        </w:rPr>
        <w:t xml:space="preserve">liaison </w:t>
      </w:r>
      <w:r w:rsidR="000B43AA">
        <w:rPr>
          <w:lang w:val="en-CA"/>
        </w:rPr>
        <w:t>document was</w:t>
      </w:r>
      <w:r w:rsidRPr="00832D1D">
        <w:rPr>
          <w:lang w:val="en-CA"/>
        </w:rPr>
        <w:t xml:space="preserve"> forwarded by JVET </w:t>
      </w:r>
      <w:r w:rsidR="00E33783">
        <w:rPr>
          <w:lang w:val="en-CA"/>
        </w:rPr>
        <w:t xml:space="preserve">to SG21 </w:t>
      </w:r>
      <w:r w:rsidRPr="00832D1D">
        <w:rPr>
          <w:lang w:val="en-CA"/>
        </w:rPr>
        <w:t xml:space="preserve">for </w:t>
      </w:r>
      <w:r w:rsidR="00E33783">
        <w:rPr>
          <w:lang w:val="en-CA"/>
        </w:rPr>
        <w:t>handling</w:t>
      </w:r>
      <w:r w:rsidRPr="00832D1D">
        <w:rPr>
          <w:lang w:val="en-CA"/>
        </w:rPr>
        <w:t>:</w:t>
      </w:r>
    </w:p>
    <w:p w14:paraId="208ED56C" w14:textId="42B01D1F" w:rsidR="00FC6AC0" w:rsidRPr="00832D1D" w:rsidRDefault="00E33783" w:rsidP="00FC6AC0">
      <w:pPr>
        <w:pStyle w:val="ListBullet2"/>
        <w:ind w:left="360"/>
        <w:rPr>
          <w:lang w:val="en-CA"/>
        </w:rPr>
      </w:pPr>
      <w:r w:rsidRPr="00E33783">
        <w:rPr>
          <w:lang w:val="en-CA"/>
        </w:rPr>
        <w:t>Liaison statement to ISO/IEC JTC 1/SC 29/WG 1 (JPEG) on JPEG AI and explorations on video coding</w:t>
      </w:r>
    </w:p>
    <w:p w14:paraId="15745385" w14:textId="70387684" w:rsidR="00F44BFE" w:rsidRPr="00832D1D" w:rsidRDefault="00F44BFE" w:rsidP="00F44BFE">
      <w:pPr>
        <w:pStyle w:val="ListBullet2"/>
        <w:numPr>
          <w:ilvl w:val="0"/>
          <w:numId w:val="0"/>
        </w:numPr>
        <w:rPr>
          <w:lang w:val="en-CA"/>
        </w:rPr>
      </w:pPr>
      <w:r w:rsidRPr="00832D1D">
        <w:rPr>
          <w:lang w:val="en-CA"/>
        </w:rPr>
        <w:t xml:space="preserve">The following </w:t>
      </w:r>
      <w:r w:rsidR="00E33783">
        <w:rPr>
          <w:lang w:val="en-CA"/>
        </w:rPr>
        <w:t>6</w:t>
      </w:r>
      <w:r w:rsidR="00E33783" w:rsidRPr="00832D1D">
        <w:rPr>
          <w:lang w:val="en-CA"/>
        </w:rPr>
        <w:t xml:space="preserve"> </w:t>
      </w:r>
      <w:r w:rsidRPr="00832D1D">
        <w:rPr>
          <w:lang w:val="en-CA"/>
        </w:rPr>
        <w:t>documents were produced as WG 5 documents only, without a corresponding JVET output document or direct repetition of their content in this meeting report:</w:t>
      </w:r>
    </w:p>
    <w:p w14:paraId="113A9A7D" w14:textId="26BF997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 xml:space="preserve">WG 5 N </w:t>
      </w:r>
      <w:r w:rsidR="00E33783" w:rsidRPr="00832D1D">
        <w:rPr>
          <w:lang w:val="en-CA"/>
        </w:rPr>
        <w:t>3</w:t>
      </w:r>
      <w:r w:rsidR="00E33783">
        <w:rPr>
          <w:lang w:val="en-CA"/>
        </w:rPr>
        <w:t>73</w:t>
      </w:r>
      <w:r w:rsidR="00E33783" w:rsidRPr="00832D1D">
        <w:rPr>
          <w:lang w:val="en-CA"/>
        </w:rPr>
        <w:t xml:space="preserve"> </w:t>
      </w:r>
      <w:r w:rsidR="00E33783" w:rsidRPr="00E33783">
        <w:rPr>
          <w:lang w:val="en-CA"/>
        </w:rPr>
        <w:t>Disposition of comments received on ISO/IEC 23002-7:2024/DAM</w:t>
      </w:r>
      <w:r w:rsidR="00E33783">
        <w:rPr>
          <w:lang w:val="en-CA"/>
        </w:rPr>
        <w:t xml:space="preserve"> </w:t>
      </w:r>
      <w:r w:rsidR="00E33783" w:rsidRPr="00E33783">
        <w:rPr>
          <w:lang w:val="en-CA"/>
        </w:rPr>
        <w:t>1</w:t>
      </w:r>
    </w:p>
    <w:p w14:paraId="28B63CFB" w14:textId="739651F9"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74</w:t>
      </w:r>
      <w:r w:rsidRPr="00832D1D">
        <w:rPr>
          <w:lang w:val="en-CA"/>
        </w:rPr>
        <w:t xml:space="preserve"> </w:t>
      </w:r>
      <w:r w:rsidRPr="00E33783">
        <w:rPr>
          <w:lang w:val="en-CA"/>
        </w:rPr>
        <w:t>Text of FDIS ISO/IEC 23002-7:202x (4th ed.) Versatile supplemental enhancement information messages for coded video bitstreams</w:t>
      </w:r>
    </w:p>
    <w:p w14:paraId="21F077E7" w14:textId="5AFC29B1"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75</w:t>
      </w:r>
      <w:r w:rsidRPr="00832D1D">
        <w:rPr>
          <w:lang w:val="en-CA"/>
        </w:rPr>
        <w:t xml:space="preserve"> </w:t>
      </w:r>
      <w:r w:rsidRPr="00E33783">
        <w:rPr>
          <w:lang w:val="en-CA"/>
        </w:rPr>
        <w:t>Disposition of comments received on ISO/IEC 23008-2:2025/DAM 1</w:t>
      </w:r>
    </w:p>
    <w:p w14:paraId="2134A725" w14:textId="67C0283A"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76</w:t>
      </w:r>
      <w:r w:rsidRPr="00832D1D">
        <w:rPr>
          <w:lang w:val="en-CA"/>
        </w:rPr>
        <w:t xml:space="preserve"> </w:t>
      </w:r>
      <w:r w:rsidRPr="00E33783">
        <w:rPr>
          <w:lang w:val="en-CA"/>
        </w:rPr>
        <w:t>Text of FDIS ISO/IEC 23008-2:202x (7th ed.) High efficiency video coding</w:t>
      </w:r>
    </w:p>
    <w:p w14:paraId="30E9F9BF" w14:textId="7B273CA9"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77</w:t>
      </w:r>
      <w:r w:rsidRPr="00832D1D">
        <w:rPr>
          <w:lang w:val="en-CA"/>
        </w:rPr>
        <w:t xml:space="preserve"> </w:t>
      </w:r>
      <w:r w:rsidRPr="00E33783">
        <w:rPr>
          <w:lang w:val="en-CA"/>
        </w:rPr>
        <w:t>Disposition of comments received on ISO/IEC 23090-3:2024/DAM</w:t>
      </w:r>
      <w:r>
        <w:rPr>
          <w:lang w:val="en-CA"/>
        </w:rPr>
        <w:t xml:space="preserve"> </w:t>
      </w:r>
      <w:r w:rsidRPr="00E33783">
        <w:rPr>
          <w:lang w:val="en-CA"/>
        </w:rPr>
        <w:t>1</w:t>
      </w:r>
    </w:p>
    <w:p w14:paraId="1B1EED54" w14:textId="203FA756"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78</w:t>
      </w:r>
      <w:r w:rsidRPr="00832D1D">
        <w:rPr>
          <w:lang w:val="en-CA"/>
        </w:rPr>
        <w:t xml:space="preserve"> </w:t>
      </w:r>
      <w:r w:rsidRPr="00E33783">
        <w:rPr>
          <w:lang w:val="en-CA"/>
        </w:rPr>
        <w:t xml:space="preserve">Text of FDIS ISO/IEC </w:t>
      </w:r>
      <w:r w:rsidR="00FD4F0D" w:rsidRPr="00FD4F0D">
        <w:rPr>
          <w:lang w:val="en-CA"/>
        </w:rPr>
        <w:t>23090-3:202x (4th ed.) Versatile video coding</w:t>
      </w:r>
    </w:p>
    <w:p w14:paraId="76083D57" w14:textId="2B33981B"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w:t>
      </w:r>
      <w:proofErr w:type="gramStart"/>
      <w:r w:rsidRPr="00832D1D">
        <w:rPr>
          <w:lang w:val="en-CA"/>
        </w:rPr>
        <w:t>particular subject</w:t>
      </w:r>
      <w:proofErr w:type="gramEnd"/>
      <w:r w:rsidRPr="00832D1D">
        <w:rPr>
          <w:lang w:val="en-CA"/>
        </w:rPr>
        <w:t xml:space="preserve">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JVET meetings were planned for 14 – 23 January 2026 under ISO/IEC JTC 1/‌SC 29 auspices, to be conducted as teleconference meeting</w:t>
      </w:r>
      <w:r w:rsidR="005C1AAE">
        <w:rPr>
          <w:lang w:val="en-CA"/>
        </w:rPr>
        <w:t xml:space="preserve"> </w:t>
      </w:r>
      <w:r w:rsidR="005C1AAE" w:rsidRPr="005C1AAE">
        <w:rPr>
          <w:lang w:val="en-CA"/>
        </w:rPr>
        <w:t xml:space="preserve">(with contribution deadline of 7 January 2026, and no plan to meet during the weekend 17 </w:t>
      </w:r>
      <w:r w:rsidR="005C1AAE" w:rsidRPr="00832D1D">
        <w:rPr>
          <w:lang w:val="en-CA"/>
        </w:rPr>
        <w:t xml:space="preserve">– </w:t>
      </w:r>
      <w:r w:rsidR="005C1AAE" w:rsidRPr="005C1AAE">
        <w:rPr>
          <w:lang w:val="en-CA"/>
        </w:rPr>
        <w:t>18 January)</w:t>
      </w:r>
      <w:r w:rsidRPr="00832D1D">
        <w:rPr>
          <w:lang w:val="en-CA"/>
        </w:rPr>
        <w:t xml:space="preserve">; during 24 April – 1 May 2026 under ISO/IEC JTC 1/‌SC 29 auspices in Santa Eulària,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5C1AAE" w:rsidRPr="00832D1D">
        <w:rPr>
          <w:lang w:val="en-CA"/>
        </w:rPr>
        <w:t>1</w:t>
      </w:r>
      <w:r w:rsidR="005C1AAE">
        <w:rPr>
          <w:lang w:val="en-CA"/>
        </w:rPr>
        <w:t>7</w:t>
      </w:r>
      <w:r w:rsidR="005C1AAE" w:rsidRPr="00832D1D">
        <w:rPr>
          <w:lang w:val="en-CA"/>
        </w:rPr>
        <w:t xml:space="preserve"> </w:t>
      </w:r>
      <w:r w:rsidR="00BD5E85" w:rsidRPr="00832D1D">
        <w:rPr>
          <w:lang w:val="en-CA"/>
        </w:rPr>
        <w:t xml:space="preserve">–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w:t>
      </w:r>
      <w:r w:rsidR="005C1AAE" w:rsidRPr="00832D1D">
        <w:rPr>
          <w:lang w:val="en-CA"/>
        </w:rPr>
        <w:t>1</w:t>
      </w:r>
      <w:r w:rsidR="005C1AAE">
        <w:rPr>
          <w:lang w:val="en-CA"/>
        </w:rPr>
        <w:t>7</w:t>
      </w:r>
      <w:r w:rsidR="005C1AAE" w:rsidRPr="00832D1D">
        <w:rPr>
          <w:lang w:val="en-CA"/>
        </w:rPr>
        <w:t xml:space="preserve"> – 2</w:t>
      </w:r>
      <w:r w:rsidR="005C1AAE">
        <w:rPr>
          <w:lang w:val="en-CA"/>
        </w:rPr>
        <w:t>8</w:t>
      </w:r>
      <w:r w:rsidR="005C1AAE" w:rsidRPr="00832D1D">
        <w:rPr>
          <w:lang w:val="en-CA"/>
        </w:rPr>
        <w:t xml:space="preserve"> </w:t>
      </w:r>
      <w:r w:rsidR="00852579" w:rsidRPr="00832D1D">
        <w:rPr>
          <w:lang w:val="en-CA"/>
        </w:rPr>
        <w:t>April 2027 under ITU-T SG21 auspices</w:t>
      </w:r>
      <w:r w:rsidR="005C1AAE">
        <w:rPr>
          <w:lang w:val="en-CA"/>
        </w:rPr>
        <w:t xml:space="preserve"> in Geneva, CH</w:t>
      </w:r>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w:t>
      </w:r>
      <w:r w:rsidR="005C1AAE" w:rsidRPr="00832D1D">
        <w:rPr>
          <w:lang w:val="en-CA"/>
        </w:rPr>
        <w:t>ISO/IEC JTC 1/‌SC 29 auspices</w:t>
      </w:r>
      <w:r w:rsidR="0034707B" w:rsidRPr="00832D1D">
        <w:rPr>
          <w:lang w:val="en-CA"/>
        </w:rPr>
        <w:t>, date and location t.b.d.</w:t>
      </w:r>
      <w:r w:rsidR="00FC6AC0" w:rsidRPr="00832D1D">
        <w:rPr>
          <w:lang w:val="en-CA"/>
        </w:rPr>
        <w:t>; and during April 2028 under</w:t>
      </w:r>
      <w:r w:rsidR="005C1AAE" w:rsidRPr="005C1AAE">
        <w:rPr>
          <w:lang w:val="en-CA"/>
        </w:rPr>
        <w:t xml:space="preserve"> </w:t>
      </w:r>
      <w:r w:rsidR="005C1AAE" w:rsidRPr="00832D1D">
        <w:rPr>
          <w:lang w:val="en-CA"/>
        </w:rPr>
        <w:t>ITU-T SG21 auspices</w:t>
      </w:r>
      <w:r w:rsidR="00FC6AC0" w:rsidRPr="00832D1D">
        <w:rPr>
          <w:lang w:val="en-CA"/>
        </w:rPr>
        <w:t>, date and location t.b.d.</w:t>
      </w:r>
    </w:p>
    <w:p w14:paraId="1348167D" w14:textId="09373E64" w:rsidR="00852579" w:rsidRPr="00832D1D" w:rsidRDefault="00F44BFE" w:rsidP="00852579">
      <w:pPr>
        <w:rPr>
          <w:lang w:val="en-CA"/>
        </w:rPr>
      </w:pPr>
      <w:r w:rsidRPr="00832D1D">
        <w:rPr>
          <w:lang w:val="en-CA"/>
        </w:rPr>
        <w:lastRenderedPageBreak/>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Heading1"/>
        <w:rPr>
          <w:lang w:val="en-CA"/>
        </w:rPr>
      </w:pPr>
      <w:bookmarkStart w:id="3" w:name="_Ref104396726"/>
      <w:r w:rsidRPr="00832D1D">
        <w:rPr>
          <w:lang w:val="en-CA"/>
        </w:rPr>
        <w:t>Administrative topics</w:t>
      </w:r>
      <w:bookmarkEnd w:id="3"/>
    </w:p>
    <w:p w14:paraId="1318D1C4" w14:textId="77777777" w:rsidR="00F44BFE" w:rsidRPr="00832D1D" w:rsidRDefault="00F44BFE" w:rsidP="00CA2E49">
      <w:pPr>
        <w:pStyle w:val="Heading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 xml:space="preserve">Furthermore, explorations towards possible future need of standardization </w:t>
      </w:r>
      <w:proofErr w:type="gramStart"/>
      <w:r w:rsidRPr="00832D1D">
        <w:rPr>
          <w:lang w:val="en-CA"/>
        </w:rPr>
        <w:t>in the area of</w:t>
      </w:r>
      <w:proofErr w:type="gramEnd"/>
      <w:r w:rsidRPr="00832D1D">
        <w:rPr>
          <w:lang w:val="en-CA"/>
        </w:rPr>
        <w:t xml:space="preserve"> video coding are also conducted by JVET. Currently, the following topics are under investigation:</w:t>
      </w:r>
    </w:p>
    <w:p w14:paraId="306BD66A" w14:textId="77777777" w:rsidR="00F44BFE" w:rsidRPr="00832D1D" w:rsidRDefault="00F44BFE" w:rsidP="00CA2E49">
      <w:pPr>
        <w:pStyle w:val="ListBullet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ListBullet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Heading2"/>
        <w:ind w:left="578" w:hanging="578"/>
        <w:rPr>
          <w:lang w:val="en-CA"/>
        </w:rPr>
      </w:pPr>
      <w:r w:rsidRPr="00832D1D">
        <w:rPr>
          <w:lang w:val="en-CA"/>
        </w:rPr>
        <w:lastRenderedPageBreak/>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Heading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t>a) JVET documents</w:t>
      </w:r>
    </w:p>
    <w:p w14:paraId="1DF0F19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0423122B"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832D1D">
        <w:rPr>
          <w:lang w:val="en-CA"/>
        </w:rPr>
        <w:t>technology, and</w:t>
      </w:r>
      <w:proofErr w:type="gramEnd"/>
      <w:r w:rsidRPr="00832D1D">
        <w:rPr>
          <w:lang w:val="en-CA"/>
        </w:rPr>
        <w:t xml:space="preserve"> planning next steps for investigation of candidate technology towards further standard development.</w:t>
      </w:r>
    </w:p>
    <w:p w14:paraId="0087CF6F" w14:textId="430B83BF" w:rsidR="00F44BFE" w:rsidRPr="00832D1D" w:rsidRDefault="00F44BFE" w:rsidP="00CA2E49">
      <w:pPr>
        <w:pStyle w:val="Heading2"/>
        <w:rPr>
          <w:lang w:val="en-CA"/>
        </w:rPr>
      </w:pPr>
      <w:r w:rsidRPr="00832D1D">
        <w:rPr>
          <w:lang w:val="en-CA"/>
        </w:rPr>
        <w:t>Documents and document handling considerations</w:t>
      </w:r>
      <w:bookmarkEnd w:id="8"/>
    </w:p>
    <w:p w14:paraId="752D765D" w14:textId="77777777" w:rsidR="00F44BFE" w:rsidRPr="00832D1D" w:rsidRDefault="00F44BFE" w:rsidP="00CA2E49">
      <w:pPr>
        <w:pStyle w:val="Heading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lastRenderedPageBreak/>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timezone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ListBullet2"/>
        <w:numPr>
          <w:ilvl w:val="0"/>
          <w:numId w:val="6"/>
        </w:numPr>
        <w:rPr>
          <w:lang w:val="en-CA"/>
        </w:rPr>
      </w:pPr>
      <w:r w:rsidRPr="00832D1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ListBullet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ListBullet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ListBullet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ListBullet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în a category), and by which day and time the review was conducted. </w:t>
      </w:r>
      <w:r w:rsidRPr="00832D1D">
        <w:rPr>
          <w:lang w:val="en-CA"/>
        </w:rPr>
        <w:t xml:space="preserve">The preliminary notes were also circulated publicly by ftp and http during the meeting </w:t>
      </w:r>
      <w:proofErr w:type="gramStart"/>
      <w:r w:rsidRPr="00832D1D">
        <w:rPr>
          <w:lang w:val="en-CA"/>
        </w:rPr>
        <w:t>on a daily basis</w:t>
      </w:r>
      <w:proofErr w:type="gramEnd"/>
      <w:r w:rsidRPr="00832D1D">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Heading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832D1D">
        <w:rPr>
          <w:lang w:val="en-CA"/>
        </w:rPr>
        <w:t>text, and</w:t>
      </w:r>
      <w:proofErr w:type="gramEnd"/>
      <w:r w:rsidRPr="00832D1D">
        <w:rPr>
          <w:lang w:val="en-CA"/>
        </w:rPr>
        <w:t xml:space="preserve">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lastRenderedPageBreak/>
        <w:t>The following technical design proposal contributions were registered and/or uploaded late:</w:t>
      </w:r>
    </w:p>
    <w:p w14:paraId="1E26E63B" w14:textId="4F0287AC" w:rsidR="003008BD" w:rsidRPr="00832D1D" w:rsidRDefault="003008BD" w:rsidP="003008BD">
      <w:pPr>
        <w:pStyle w:val="ListBullet2"/>
        <w:numPr>
          <w:ilvl w:val="0"/>
          <w:numId w:val="12"/>
        </w:numPr>
        <w:rPr>
          <w:lang w:val="en-CA"/>
        </w:rPr>
      </w:pPr>
      <w:r w:rsidRPr="00832D1D">
        <w:rPr>
          <w:lang w:val="en-CA"/>
        </w:rPr>
        <w:t>JVET-AN0</w:t>
      </w:r>
      <w:r>
        <w:rPr>
          <w:lang w:val="en-CA"/>
        </w:rPr>
        <w:t>070</w:t>
      </w:r>
      <w:r w:rsidRPr="00832D1D">
        <w:rPr>
          <w:lang w:val="en-CA"/>
        </w:rPr>
        <w:t xml:space="preserve"> (a proposal on </w:t>
      </w:r>
      <w:r>
        <w:rPr>
          <w:lang w:val="en-CA"/>
        </w:rPr>
        <w:t>future CICP semantics change</w:t>
      </w:r>
      <w:r w:rsidRPr="00832D1D">
        <w:rPr>
          <w:lang w:val="en-CA"/>
        </w:rPr>
        <w:t xml:space="preserve">), uploaded </w:t>
      </w:r>
      <w:r>
        <w:rPr>
          <w:lang w:val="en-CA"/>
        </w:rPr>
        <w:t>09-30</w:t>
      </w:r>
      <w:r w:rsidRPr="00832D1D">
        <w:rPr>
          <w:lang w:val="en-CA"/>
        </w:rPr>
        <w:t>,</w:t>
      </w:r>
    </w:p>
    <w:p w14:paraId="246F86A4" w14:textId="4B0520F5" w:rsidR="007A0DF7" w:rsidRPr="00832D1D" w:rsidRDefault="007A0DF7" w:rsidP="007A0DF7">
      <w:pPr>
        <w:pStyle w:val="ListBullet2"/>
        <w:numPr>
          <w:ilvl w:val="0"/>
          <w:numId w:val="12"/>
        </w:numPr>
        <w:rPr>
          <w:lang w:val="en-CA"/>
        </w:rPr>
      </w:pPr>
      <w:r w:rsidRPr="00832D1D">
        <w:rPr>
          <w:lang w:val="en-CA"/>
        </w:rPr>
        <w:t>JVET-AN0</w:t>
      </w:r>
      <w:r>
        <w:rPr>
          <w:lang w:val="en-CA"/>
        </w:rPr>
        <w:t>270</w:t>
      </w:r>
      <w:r w:rsidRPr="00832D1D">
        <w:rPr>
          <w:lang w:val="en-CA"/>
        </w:rPr>
        <w:t xml:space="preserve"> (a proposal on </w:t>
      </w:r>
      <w:r>
        <w:rPr>
          <w:lang w:val="en-CA"/>
        </w:rPr>
        <w:t>CCLM clipping</w:t>
      </w:r>
      <w:r w:rsidRPr="00832D1D">
        <w:rPr>
          <w:lang w:val="en-CA"/>
        </w:rPr>
        <w:t xml:space="preserve">), uploaded </w:t>
      </w:r>
      <w:r>
        <w:rPr>
          <w:lang w:val="en-CA"/>
        </w:rPr>
        <w:t>09-28</w:t>
      </w:r>
      <w:r w:rsidRPr="00832D1D">
        <w:rPr>
          <w:lang w:val="en-CA"/>
        </w:rPr>
        <w:t>,</w:t>
      </w:r>
    </w:p>
    <w:p w14:paraId="2B6F3820" w14:textId="22F9CE29" w:rsidR="00EA4FB5" w:rsidRPr="00832D1D" w:rsidRDefault="00EA4FB5" w:rsidP="00EA4FB5">
      <w:pPr>
        <w:pStyle w:val="ListBullet2"/>
        <w:numPr>
          <w:ilvl w:val="0"/>
          <w:numId w:val="12"/>
        </w:numPr>
        <w:rPr>
          <w:lang w:val="en-CA"/>
        </w:rPr>
      </w:pPr>
      <w:r w:rsidRPr="00832D1D">
        <w:rPr>
          <w:lang w:val="en-CA"/>
        </w:rPr>
        <w:t>JVET-AN0</w:t>
      </w:r>
      <w:r>
        <w:rPr>
          <w:lang w:val="en-CA"/>
        </w:rPr>
        <w:t>275</w:t>
      </w:r>
      <w:r w:rsidRPr="00832D1D">
        <w:rPr>
          <w:lang w:val="en-CA"/>
        </w:rPr>
        <w:t xml:space="preserve"> (a proposal on </w:t>
      </w:r>
      <w:r>
        <w:rPr>
          <w:lang w:val="en-CA"/>
        </w:rPr>
        <w:t>combining EE2 elements</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562F517" w14:textId="7BB9C0A0" w:rsidR="007A0DF7" w:rsidRPr="00832D1D" w:rsidRDefault="007A0DF7" w:rsidP="007A0DF7">
      <w:pPr>
        <w:pStyle w:val="ListBullet2"/>
        <w:numPr>
          <w:ilvl w:val="0"/>
          <w:numId w:val="12"/>
        </w:numPr>
        <w:rPr>
          <w:lang w:val="en-CA"/>
        </w:rPr>
      </w:pPr>
      <w:r w:rsidRPr="00832D1D">
        <w:rPr>
          <w:lang w:val="en-CA"/>
        </w:rPr>
        <w:t>JVET-AN0</w:t>
      </w:r>
      <w:r>
        <w:rPr>
          <w:lang w:val="en-CA"/>
        </w:rPr>
        <w:t>286</w:t>
      </w:r>
      <w:r w:rsidRPr="00832D1D">
        <w:rPr>
          <w:lang w:val="en-CA"/>
        </w:rPr>
        <w:t xml:space="preserve"> (a proposal on </w:t>
      </w:r>
      <w:r>
        <w:rPr>
          <w:lang w:val="en-CA"/>
        </w:rPr>
        <w:t>TMRL modification</w:t>
      </w:r>
      <w:r w:rsidRPr="00832D1D">
        <w:rPr>
          <w:lang w:val="en-CA"/>
        </w:rPr>
        <w:t xml:space="preserve">), uploaded </w:t>
      </w:r>
      <w:r>
        <w:rPr>
          <w:lang w:val="en-CA"/>
        </w:rPr>
        <w:t>09-29</w:t>
      </w:r>
      <w:r w:rsidRPr="00832D1D">
        <w:rPr>
          <w:lang w:val="en-CA"/>
        </w:rPr>
        <w:t>,</w:t>
      </w:r>
    </w:p>
    <w:p w14:paraId="7C10DC20" w14:textId="144C8B1A" w:rsidR="007A0DF7" w:rsidRPr="00832D1D" w:rsidRDefault="007A0DF7" w:rsidP="007A0DF7">
      <w:pPr>
        <w:pStyle w:val="ListBullet2"/>
        <w:numPr>
          <w:ilvl w:val="0"/>
          <w:numId w:val="12"/>
        </w:numPr>
        <w:rPr>
          <w:lang w:val="en-CA"/>
        </w:rPr>
      </w:pPr>
      <w:r w:rsidRPr="00832D1D">
        <w:rPr>
          <w:lang w:val="en-CA"/>
        </w:rPr>
        <w:t>JVET-AN0</w:t>
      </w:r>
      <w:r>
        <w:rPr>
          <w:lang w:val="en-CA"/>
        </w:rPr>
        <w:t>287</w:t>
      </w:r>
      <w:r w:rsidRPr="00832D1D">
        <w:rPr>
          <w:lang w:val="en-CA"/>
        </w:rPr>
        <w:t xml:space="preserve"> (a proposal on </w:t>
      </w:r>
      <w:r>
        <w:rPr>
          <w:lang w:val="en-CA"/>
        </w:rPr>
        <w:t>PDPC modification</w:t>
      </w:r>
      <w:r w:rsidRPr="00832D1D">
        <w:rPr>
          <w:lang w:val="en-CA"/>
        </w:rPr>
        <w:t xml:space="preserve">), uploaded </w:t>
      </w:r>
      <w:r>
        <w:rPr>
          <w:lang w:val="en-CA"/>
        </w:rPr>
        <w:t>09-30</w:t>
      </w:r>
      <w:r w:rsidRPr="00832D1D">
        <w:rPr>
          <w:lang w:val="en-CA"/>
        </w:rPr>
        <w:t>,</w:t>
      </w:r>
    </w:p>
    <w:p w14:paraId="0BD8CF39" w14:textId="0BE0F33A" w:rsidR="00B76896" w:rsidRPr="00832D1D" w:rsidRDefault="00B76896" w:rsidP="00B76896">
      <w:pPr>
        <w:pStyle w:val="ListBullet2"/>
        <w:numPr>
          <w:ilvl w:val="0"/>
          <w:numId w:val="12"/>
        </w:numPr>
        <w:rPr>
          <w:lang w:val="en-CA"/>
        </w:rPr>
      </w:pPr>
      <w:r w:rsidRPr="00832D1D">
        <w:rPr>
          <w:lang w:val="en-CA"/>
        </w:rPr>
        <w:t>JVET-</w:t>
      </w:r>
      <w:r w:rsidR="00E93028" w:rsidRPr="00832D1D">
        <w:rPr>
          <w:lang w:val="en-CA"/>
        </w:rPr>
        <w:t>AN0</w:t>
      </w:r>
      <w:r w:rsidR="00E93028">
        <w:rPr>
          <w:lang w:val="en-CA"/>
        </w:rPr>
        <w:t>293</w:t>
      </w:r>
      <w:r w:rsidR="00E93028" w:rsidRPr="00832D1D">
        <w:rPr>
          <w:lang w:val="en-CA"/>
        </w:rPr>
        <w:t xml:space="preserve"> </w:t>
      </w:r>
      <w:r w:rsidRPr="00832D1D">
        <w:rPr>
          <w:lang w:val="en-CA"/>
        </w:rPr>
        <w:t xml:space="preserve">(a proposal on </w:t>
      </w:r>
      <w:r w:rsidR="00E93028">
        <w:rPr>
          <w:lang w:val="en-CA"/>
        </w:rPr>
        <w:t>new multiview profiles</w:t>
      </w:r>
      <w:r w:rsidR="00E93028" w:rsidRPr="00832D1D">
        <w:rPr>
          <w:lang w:val="en-CA"/>
        </w:rPr>
        <w:t xml:space="preserve">), </w:t>
      </w:r>
      <w:r w:rsidRPr="00832D1D">
        <w:rPr>
          <w:lang w:val="en-CA"/>
        </w:rPr>
        <w:t xml:space="preserve">uploaded </w:t>
      </w:r>
      <w:r w:rsidR="00E93028">
        <w:rPr>
          <w:lang w:val="en-CA"/>
        </w:rPr>
        <w:t>10</w:t>
      </w:r>
      <w:r w:rsidRPr="00832D1D">
        <w:rPr>
          <w:lang w:val="en-CA"/>
        </w:rPr>
        <w:t>-</w:t>
      </w:r>
      <w:r w:rsidR="00E93028">
        <w:rPr>
          <w:lang w:val="en-CA"/>
        </w:rPr>
        <w:t>01</w:t>
      </w:r>
      <w:r w:rsidRPr="00832D1D">
        <w:rPr>
          <w:lang w:val="en-CA"/>
        </w:rPr>
        <w:t>,</w:t>
      </w:r>
    </w:p>
    <w:p w14:paraId="4968E533" w14:textId="3BF95C12" w:rsidR="007A0DF7" w:rsidRPr="00832D1D" w:rsidRDefault="007A0DF7" w:rsidP="007A0DF7">
      <w:pPr>
        <w:pStyle w:val="ListBullet2"/>
        <w:numPr>
          <w:ilvl w:val="0"/>
          <w:numId w:val="12"/>
        </w:numPr>
        <w:rPr>
          <w:lang w:val="en-CA"/>
        </w:rPr>
      </w:pPr>
      <w:r w:rsidRPr="00832D1D">
        <w:rPr>
          <w:lang w:val="en-CA"/>
        </w:rPr>
        <w:t>JVET-AN0</w:t>
      </w:r>
      <w:r>
        <w:rPr>
          <w:lang w:val="en-CA"/>
        </w:rPr>
        <w:t>299</w:t>
      </w:r>
      <w:r w:rsidRPr="00832D1D">
        <w:rPr>
          <w:lang w:val="en-CA"/>
        </w:rPr>
        <w:t xml:space="preserve"> (a proposal on </w:t>
      </w:r>
      <w:r>
        <w:rPr>
          <w:lang w:val="en-CA"/>
        </w:rPr>
        <w:t>MPM modification</w:t>
      </w:r>
      <w:r w:rsidRPr="00832D1D">
        <w:rPr>
          <w:lang w:val="en-CA"/>
        </w:rPr>
        <w:t xml:space="preserve">), uploaded </w:t>
      </w:r>
      <w:r>
        <w:rPr>
          <w:lang w:val="en-CA"/>
        </w:rPr>
        <w:t>09-29</w:t>
      </w:r>
      <w:r w:rsidRPr="00832D1D">
        <w:rPr>
          <w:lang w:val="en-CA"/>
        </w:rPr>
        <w:t>,</w:t>
      </w:r>
    </w:p>
    <w:p w14:paraId="0776FE69" w14:textId="175E4BB6" w:rsidR="007A0DF7" w:rsidRPr="00832D1D" w:rsidRDefault="007A0DF7" w:rsidP="007A0DF7">
      <w:pPr>
        <w:pStyle w:val="ListBullet2"/>
        <w:numPr>
          <w:ilvl w:val="0"/>
          <w:numId w:val="12"/>
        </w:numPr>
        <w:rPr>
          <w:lang w:val="en-CA"/>
        </w:rPr>
      </w:pPr>
      <w:r w:rsidRPr="00832D1D">
        <w:rPr>
          <w:lang w:val="en-CA"/>
        </w:rPr>
        <w:t>JVET-AN0</w:t>
      </w:r>
      <w:r>
        <w:rPr>
          <w:lang w:val="en-CA"/>
        </w:rPr>
        <w:t>310</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1CDAD84" w14:textId="180CDA80" w:rsidR="00C81765" w:rsidRPr="00832D1D" w:rsidRDefault="00C81765" w:rsidP="00C81765">
      <w:pPr>
        <w:pStyle w:val="ListBullet2"/>
        <w:numPr>
          <w:ilvl w:val="0"/>
          <w:numId w:val="12"/>
        </w:numPr>
        <w:rPr>
          <w:lang w:val="en-CA"/>
        </w:rPr>
      </w:pPr>
      <w:r w:rsidRPr="00832D1D">
        <w:rPr>
          <w:lang w:val="en-CA"/>
        </w:rPr>
        <w:t>JVET-AN0</w:t>
      </w:r>
      <w:r>
        <w:rPr>
          <w:lang w:val="en-CA"/>
        </w:rPr>
        <w:t>319</w:t>
      </w:r>
      <w:r w:rsidRPr="00832D1D">
        <w:rPr>
          <w:lang w:val="en-CA"/>
        </w:rPr>
        <w:t xml:space="preserve"> (a proposal on </w:t>
      </w:r>
      <w:r>
        <w:rPr>
          <w:lang w:val="en-CA"/>
        </w:rPr>
        <w:t>alternative flow computation in DRF</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54BA6779" w14:textId="395B9A74" w:rsidR="00EA4FB5" w:rsidRPr="00832D1D" w:rsidRDefault="00EA4FB5" w:rsidP="00EA4FB5">
      <w:pPr>
        <w:pStyle w:val="ListBullet2"/>
        <w:numPr>
          <w:ilvl w:val="0"/>
          <w:numId w:val="12"/>
        </w:numPr>
        <w:rPr>
          <w:lang w:val="en-CA"/>
        </w:rPr>
      </w:pPr>
      <w:r w:rsidRPr="00832D1D">
        <w:rPr>
          <w:lang w:val="en-CA"/>
        </w:rPr>
        <w:t>JVET-AN0</w:t>
      </w:r>
      <w:r>
        <w:rPr>
          <w:lang w:val="en-CA"/>
        </w:rPr>
        <w:t>324</w:t>
      </w:r>
      <w:r w:rsidRPr="00832D1D">
        <w:rPr>
          <w:lang w:val="en-CA"/>
        </w:rPr>
        <w:t xml:space="preserve"> (a proposal on </w:t>
      </w:r>
      <w:r>
        <w:rPr>
          <w:lang w:val="en-CA"/>
        </w:rPr>
        <w:t>quantization center shifting</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3AAB5C27" w14:textId="712F03B5" w:rsidR="00C81765" w:rsidRPr="00832D1D" w:rsidRDefault="00C81765" w:rsidP="00C81765">
      <w:pPr>
        <w:pStyle w:val="ListBullet2"/>
        <w:numPr>
          <w:ilvl w:val="0"/>
          <w:numId w:val="12"/>
        </w:numPr>
        <w:rPr>
          <w:lang w:val="en-CA"/>
        </w:rPr>
      </w:pPr>
      <w:r w:rsidRPr="00832D1D">
        <w:rPr>
          <w:lang w:val="en-CA"/>
        </w:rPr>
        <w:t>JVET-AN0</w:t>
      </w:r>
      <w:r>
        <w:rPr>
          <w:lang w:val="en-CA"/>
        </w:rPr>
        <w:t>340</w:t>
      </w:r>
      <w:r w:rsidRPr="00832D1D">
        <w:rPr>
          <w:lang w:val="en-CA"/>
        </w:rPr>
        <w:t xml:space="preserve"> (a proposal on </w:t>
      </w:r>
      <w:r>
        <w:rPr>
          <w:lang w:val="en-CA"/>
        </w:rPr>
        <w:t>block-based activation of NNLF</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1FBF292B" w14:textId="0FA436F1" w:rsidR="007A0DF7" w:rsidRPr="00832D1D" w:rsidRDefault="007A0DF7" w:rsidP="007A0DF7">
      <w:pPr>
        <w:pStyle w:val="ListBullet2"/>
        <w:numPr>
          <w:ilvl w:val="0"/>
          <w:numId w:val="12"/>
        </w:numPr>
        <w:rPr>
          <w:lang w:val="en-CA"/>
        </w:rPr>
      </w:pPr>
      <w:r w:rsidRPr="00832D1D">
        <w:rPr>
          <w:lang w:val="en-CA"/>
        </w:rPr>
        <w:t>JVET-AN0</w:t>
      </w:r>
      <w:r>
        <w:rPr>
          <w:lang w:val="en-CA"/>
        </w:rPr>
        <w:t>342</w:t>
      </w:r>
      <w:r w:rsidRPr="00832D1D">
        <w:rPr>
          <w:lang w:val="en-CA"/>
        </w:rPr>
        <w:t xml:space="preserve"> (a proposal on </w:t>
      </w:r>
      <w:r>
        <w:rPr>
          <w:lang w:val="en-CA"/>
        </w:rPr>
        <w:t>NNPF activation SEI</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1D8B4ECC" w14:textId="46D15496" w:rsidR="001B1039" w:rsidRPr="00832D1D" w:rsidRDefault="001B1039" w:rsidP="001B1039">
      <w:pPr>
        <w:pStyle w:val="ListBullet2"/>
        <w:numPr>
          <w:ilvl w:val="0"/>
          <w:numId w:val="12"/>
        </w:numPr>
        <w:rPr>
          <w:lang w:val="en-CA"/>
        </w:rPr>
      </w:pPr>
      <w:r w:rsidRPr="00832D1D">
        <w:rPr>
          <w:lang w:val="en-CA"/>
        </w:rPr>
        <w:t>JVET-AN0</w:t>
      </w:r>
      <w:r>
        <w:rPr>
          <w:lang w:val="en-CA"/>
        </w:rPr>
        <w:t>357</w:t>
      </w:r>
      <w:r w:rsidRPr="00832D1D">
        <w:rPr>
          <w:lang w:val="en-CA"/>
        </w:rPr>
        <w:t xml:space="preserve"> (a proposal on </w:t>
      </w:r>
      <w:r>
        <w:rPr>
          <w:lang w:val="en-CA"/>
        </w:rPr>
        <w:t>modifying CMI SEI</w:t>
      </w:r>
      <w:r w:rsidRPr="00832D1D">
        <w:rPr>
          <w:lang w:val="en-CA"/>
        </w:rPr>
        <w:t xml:space="preserve">), uploaded </w:t>
      </w:r>
      <w:r>
        <w:rPr>
          <w:lang w:val="en-CA"/>
        </w:rPr>
        <w:t>10</w:t>
      </w:r>
      <w:r w:rsidRPr="00832D1D">
        <w:rPr>
          <w:lang w:val="en-CA"/>
        </w:rPr>
        <w:t>-</w:t>
      </w:r>
      <w:r>
        <w:rPr>
          <w:lang w:val="en-CA"/>
        </w:rPr>
        <w:t>05</w:t>
      </w:r>
      <w:r w:rsidRPr="00832D1D">
        <w:rPr>
          <w:lang w:val="en-CA"/>
        </w:rPr>
        <w:t>,</w:t>
      </w:r>
    </w:p>
    <w:p w14:paraId="178B560B" w14:textId="7E6991B3" w:rsidR="007A0DF7" w:rsidRPr="00832D1D" w:rsidRDefault="007A0DF7" w:rsidP="007A0DF7">
      <w:pPr>
        <w:pStyle w:val="ListBullet2"/>
        <w:numPr>
          <w:ilvl w:val="0"/>
          <w:numId w:val="12"/>
        </w:numPr>
        <w:rPr>
          <w:lang w:val="en-CA"/>
        </w:rPr>
      </w:pPr>
      <w:r w:rsidRPr="00832D1D">
        <w:rPr>
          <w:lang w:val="en-CA"/>
        </w:rPr>
        <w:t>JVET-AN0</w:t>
      </w:r>
      <w:r>
        <w:rPr>
          <w:lang w:val="en-CA"/>
        </w:rPr>
        <w:t>3</w:t>
      </w:r>
      <w:r w:rsidR="001B1039">
        <w:rPr>
          <w:lang w:val="en-CA"/>
        </w:rPr>
        <w:t>65</w:t>
      </w:r>
      <w:r w:rsidRPr="00832D1D">
        <w:rPr>
          <w:lang w:val="en-CA"/>
        </w:rPr>
        <w:t xml:space="preserve"> (a proposal on </w:t>
      </w:r>
      <w:r w:rsidR="001B1039">
        <w:rPr>
          <w:lang w:val="en-CA"/>
        </w:rPr>
        <w:t>multi-purpose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0F4B302" w14:textId="10AEBC11" w:rsidR="001B1039" w:rsidRPr="00832D1D" w:rsidRDefault="001B1039" w:rsidP="001B1039">
      <w:pPr>
        <w:pStyle w:val="ListBullet2"/>
        <w:numPr>
          <w:ilvl w:val="0"/>
          <w:numId w:val="12"/>
        </w:numPr>
        <w:rPr>
          <w:lang w:val="en-CA"/>
        </w:rPr>
      </w:pPr>
      <w:r w:rsidRPr="00832D1D">
        <w:rPr>
          <w:lang w:val="en-CA"/>
        </w:rPr>
        <w:t>JVET-AN0</w:t>
      </w:r>
      <w:r>
        <w:rPr>
          <w:lang w:val="en-CA"/>
        </w:rPr>
        <w:t>366</w:t>
      </w:r>
      <w:r w:rsidRPr="00832D1D">
        <w:rPr>
          <w:lang w:val="en-CA"/>
        </w:rPr>
        <w:t xml:space="preserve"> (a proposal on </w:t>
      </w:r>
      <w:r>
        <w:rPr>
          <w:lang w:val="en-CA"/>
        </w:rPr>
        <w:t>purpose in DOI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68D316C2" w14:textId="4275812B" w:rsidR="001B1039" w:rsidRPr="00832D1D" w:rsidRDefault="001B1039" w:rsidP="001B1039">
      <w:pPr>
        <w:pStyle w:val="ListBullet2"/>
        <w:numPr>
          <w:ilvl w:val="0"/>
          <w:numId w:val="12"/>
        </w:numPr>
        <w:rPr>
          <w:lang w:val="en-CA"/>
        </w:rPr>
      </w:pPr>
      <w:r w:rsidRPr="00832D1D">
        <w:rPr>
          <w:lang w:val="en-CA"/>
        </w:rPr>
        <w:t>JVET-AN0</w:t>
      </w:r>
      <w:r>
        <w:rPr>
          <w:lang w:val="en-CA"/>
        </w:rPr>
        <w:t>367</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4D738BB" w14:textId="503894FF" w:rsidR="006E136A" w:rsidRPr="00832D1D" w:rsidRDefault="006E136A" w:rsidP="006E136A">
      <w:pPr>
        <w:pStyle w:val="ListBullet2"/>
        <w:numPr>
          <w:ilvl w:val="0"/>
          <w:numId w:val="12"/>
        </w:numPr>
        <w:rPr>
          <w:lang w:val="en-CA"/>
        </w:rPr>
      </w:pPr>
      <w:r w:rsidRPr="00832D1D">
        <w:rPr>
          <w:lang w:val="en-CA"/>
        </w:rPr>
        <w:t>JVET-AN0</w:t>
      </w:r>
      <w:r>
        <w:rPr>
          <w:lang w:val="en-CA"/>
        </w:rPr>
        <w:t>373</w:t>
      </w:r>
      <w:r w:rsidRPr="00832D1D">
        <w:rPr>
          <w:lang w:val="en-CA"/>
        </w:rPr>
        <w:t xml:space="preserve"> (a proposal on </w:t>
      </w:r>
      <w:r>
        <w:rPr>
          <w:lang w:val="en-CA"/>
        </w:rPr>
        <w:t>modified architecture of NNLF</w:t>
      </w:r>
      <w:r w:rsidRPr="00832D1D">
        <w:rPr>
          <w:lang w:val="en-CA"/>
        </w:rPr>
        <w:t xml:space="preserve">), uploaded </w:t>
      </w:r>
      <w:r>
        <w:rPr>
          <w:lang w:val="en-CA"/>
        </w:rPr>
        <w:t>10</w:t>
      </w:r>
      <w:r w:rsidRPr="00832D1D">
        <w:rPr>
          <w:lang w:val="en-CA"/>
        </w:rPr>
        <w:t>-</w:t>
      </w:r>
      <w:r>
        <w:rPr>
          <w:lang w:val="en-CA"/>
        </w:rPr>
        <w:t>10.</w:t>
      </w:r>
    </w:p>
    <w:p w14:paraId="77A2E388" w14:textId="77777777" w:rsidR="00F44BFE" w:rsidRPr="00832D1D" w:rsidRDefault="00F44BFE" w:rsidP="00F44BFE">
      <w:pPr>
        <w:rPr>
          <w:lang w:val="en-CA"/>
        </w:rPr>
      </w:pPr>
      <w:r w:rsidRPr="00832D1D">
        <w:rPr>
          <w:lang w:val="en-CA"/>
        </w:rPr>
        <w:t xml:space="preserve">It may be observed that some of the above-listed contributions were submissions made in response to issues that arose in discussions during the meeting or from the study of other </w:t>
      </w:r>
      <w:proofErr w:type="gramStart"/>
      <w:r w:rsidRPr="00832D1D">
        <w:rPr>
          <w:lang w:val="en-CA"/>
        </w:rPr>
        <w:t>contributions, and</w:t>
      </w:r>
      <w:proofErr w:type="gramEnd"/>
      <w:r w:rsidRPr="00832D1D">
        <w:rPr>
          <w:lang w:val="en-CA"/>
        </w:rPr>
        <w:t xml:space="preserve">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585ED6F7" w14:textId="05EA3105" w:rsidR="00E93028" w:rsidRPr="00832D1D" w:rsidRDefault="00E93028" w:rsidP="00E93028">
      <w:pPr>
        <w:pStyle w:val="ListBullet2"/>
        <w:numPr>
          <w:ilvl w:val="0"/>
          <w:numId w:val="12"/>
        </w:numPr>
        <w:rPr>
          <w:lang w:val="en-CA"/>
        </w:rPr>
      </w:pPr>
      <w:r w:rsidRPr="00832D1D">
        <w:rPr>
          <w:lang w:val="en-CA"/>
        </w:rPr>
        <w:t>JVET-AN0</w:t>
      </w:r>
      <w:r>
        <w:rPr>
          <w:lang w:val="en-CA"/>
        </w:rPr>
        <w:t>223</w:t>
      </w:r>
      <w:r w:rsidRPr="00832D1D">
        <w:rPr>
          <w:lang w:val="en-CA"/>
        </w:rPr>
        <w:t xml:space="preserve"> (a</w:t>
      </w:r>
      <w:r>
        <w:rPr>
          <w:lang w:val="en-CA"/>
        </w:rPr>
        <w:t>n</w:t>
      </w:r>
      <w:r w:rsidRPr="00832D1D">
        <w:rPr>
          <w:lang w:val="en-CA"/>
        </w:rPr>
        <w:t xml:space="preserve"> </w:t>
      </w:r>
      <w:r>
        <w:rPr>
          <w:lang w:val="en-CA"/>
        </w:rPr>
        <w:t>investigation</w:t>
      </w:r>
      <w:r w:rsidRPr="00832D1D">
        <w:rPr>
          <w:lang w:val="en-CA"/>
        </w:rPr>
        <w:t xml:space="preserve"> </w:t>
      </w:r>
      <w:r>
        <w:rPr>
          <w:lang w:val="en-CA"/>
        </w:rPr>
        <w:t>about bin to bit ratio</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51B40069" w14:textId="56245293" w:rsidR="006E136A" w:rsidRPr="00832D1D" w:rsidRDefault="006E136A" w:rsidP="006E136A">
      <w:pPr>
        <w:pStyle w:val="ListBullet2"/>
        <w:numPr>
          <w:ilvl w:val="0"/>
          <w:numId w:val="12"/>
        </w:numPr>
        <w:rPr>
          <w:lang w:val="en-CA"/>
        </w:rPr>
      </w:pPr>
      <w:r w:rsidRPr="00832D1D">
        <w:rPr>
          <w:lang w:val="en-CA"/>
        </w:rPr>
        <w:t>JVET-AN0</w:t>
      </w:r>
      <w:r>
        <w:rPr>
          <w:lang w:val="en-CA"/>
        </w:rPr>
        <w:t>257</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relation of CPU/GPU runtime</w:t>
      </w:r>
      <w:r w:rsidRPr="00832D1D">
        <w:rPr>
          <w:lang w:val="en-CA"/>
        </w:rPr>
        <w:t>), uploaded</w:t>
      </w:r>
      <w:r>
        <w:rPr>
          <w:lang w:val="en-CA"/>
        </w:rPr>
        <w:t xml:space="preserve"> 10-04</w:t>
      </w:r>
      <w:r w:rsidRPr="00832D1D">
        <w:rPr>
          <w:lang w:val="en-CA"/>
        </w:rPr>
        <w:t>,</w:t>
      </w:r>
    </w:p>
    <w:p w14:paraId="23ED27E0" w14:textId="7AD4873F" w:rsidR="00E93028" w:rsidRPr="00832D1D" w:rsidRDefault="00E93028" w:rsidP="00E93028">
      <w:pPr>
        <w:pStyle w:val="ListBullet2"/>
        <w:numPr>
          <w:ilvl w:val="0"/>
          <w:numId w:val="12"/>
        </w:numPr>
        <w:rPr>
          <w:lang w:val="en-CA"/>
        </w:rPr>
      </w:pPr>
      <w:r w:rsidRPr="00832D1D">
        <w:rPr>
          <w:lang w:val="en-CA"/>
        </w:rPr>
        <w:t>JVET-AN0</w:t>
      </w:r>
      <w:r>
        <w:rPr>
          <w:lang w:val="en-CA"/>
        </w:rPr>
        <w:t>271</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optimized ECM software implementation</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508A7AA6" w14:textId="0BD31114" w:rsidR="00530B67" w:rsidRPr="00832D1D" w:rsidRDefault="00530B67" w:rsidP="00530B67">
      <w:pPr>
        <w:pStyle w:val="ListBullet2"/>
        <w:numPr>
          <w:ilvl w:val="0"/>
          <w:numId w:val="12"/>
        </w:numPr>
        <w:rPr>
          <w:lang w:val="en-CA"/>
        </w:rPr>
      </w:pPr>
      <w:r w:rsidRPr="00832D1D">
        <w:rPr>
          <w:lang w:val="en-CA"/>
        </w:rPr>
        <w:t>JVET-AN0</w:t>
      </w:r>
      <w:r>
        <w:rPr>
          <w:lang w:val="en-CA"/>
        </w:rPr>
        <w:t>272</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ECM encodings in CfE</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76B91FF9" w14:textId="7B357013" w:rsidR="00B76896" w:rsidRPr="00832D1D" w:rsidRDefault="00B76896" w:rsidP="00B76896">
      <w:pPr>
        <w:pStyle w:val="ListBullet2"/>
        <w:numPr>
          <w:ilvl w:val="0"/>
          <w:numId w:val="12"/>
        </w:numPr>
        <w:rPr>
          <w:lang w:val="en-CA"/>
        </w:rPr>
      </w:pPr>
      <w:r w:rsidRPr="00832D1D">
        <w:rPr>
          <w:lang w:val="en-CA"/>
        </w:rPr>
        <w:t>JVET-</w:t>
      </w:r>
      <w:r w:rsidR="00C6394F" w:rsidRPr="00832D1D">
        <w:rPr>
          <w:lang w:val="en-CA"/>
        </w:rPr>
        <w:t>AN0</w:t>
      </w:r>
      <w:r w:rsidR="00C6394F">
        <w:rPr>
          <w:lang w:val="en-CA"/>
        </w:rPr>
        <w:t>292</w:t>
      </w:r>
      <w:r w:rsidR="00C6394F" w:rsidRPr="00832D1D">
        <w:rPr>
          <w:lang w:val="en-CA"/>
        </w:rPr>
        <w:t xml:space="preserve"> </w:t>
      </w:r>
      <w:r w:rsidRPr="00832D1D">
        <w:rPr>
          <w:lang w:val="en-CA"/>
        </w:rPr>
        <w:t>(</w:t>
      </w:r>
      <w:r w:rsidR="00AF569F" w:rsidRPr="00832D1D">
        <w:rPr>
          <w:lang w:val="en-CA"/>
        </w:rPr>
        <w:t>a</w:t>
      </w:r>
      <w:r w:rsidR="00C6394F">
        <w:rPr>
          <w:lang w:val="en-CA"/>
        </w:rPr>
        <w:t>n</w:t>
      </w:r>
      <w:r w:rsidR="00AF569F" w:rsidRPr="00832D1D">
        <w:rPr>
          <w:lang w:val="en-CA"/>
        </w:rPr>
        <w:t xml:space="preserve"> </w:t>
      </w:r>
      <w:r w:rsidR="00C6394F">
        <w:rPr>
          <w:lang w:val="en-CA"/>
        </w:rPr>
        <w:t>information</w:t>
      </w:r>
      <w:r w:rsidR="00C6394F" w:rsidRPr="00832D1D">
        <w:rPr>
          <w:lang w:val="en-CA"/>
        </w:rPr>
        <w:t xml:space="preserve"> </w:t>
      </w:r>
      <w:r w:rsidR="00AF569F" w:rsidRPr="00832D1D">
        <w:rPr>
          <w:lang w:val="en-CA"/>
        </w:rPr>
        <w:t>on</w:t>
      </w:r>
      <w:r w:rsidRPr="00832D1D">
        <w:rPr>
          <w:lang w:val="en-CA"/>
        </w:rPr>
        <w:t xml:space="preserve"> </w:t>
      </w:r>
      <w:r w:rsidR="00C6394F">
        <w:rPr>
          <w:lang w:val="en-CA"/>
        </w:rPr>
        <w:t>HEVC multiview software development</w:t>
      </w:r>
      <w:r w:rsidR="00C6394F" w:rsidRPr="00832D1D">
        <w:rPr>
          <w:lang w:val="en-CA"/>
        </w:rPr>
        <w:t xml:space="preserve">), </w:t>
      </w:r>
      <w:r w:rsidRPr="00832D1D">
        <w:rPr>
          <w:lang w:val="en-CA"/>
        </w:rPr>
        <w:t xml:space="preserve">uploaded </w:t>
      </w:r>
      <w:r w:rsidR="00530B67">
        <w:rPr>
          <w:lang w:val="en-CA"/>
        </w:rPr>
        <w:t>09-28</w:t>
      </w:r>
      <w:r w:rsidRPr="00832D1D">
        <w:rPr>
          <w:lang w:val="en-CA"/>
        </w:rPr>
        <w:t>,</w:t>
      </w:r>
    </w:p>
    <w:p w14:paraId="46DE2033" w14:textId="22945733" w:rsidR="00E93028" w:rsidRPr="00832D1D" w:rsidRDefault="00E93028" w:rsidP="00E93028">
      <w:pPr>
        <w:pStyle w:val="ListBullet2"/>
        <w:numPr>
          <w:ilvl w:val="0"/>
          <w:numId w:val="12"/>
        </w:numPr>
        <w:rPr>
          <w:lang w:val="en-CA"/>
        </w:rPr>
      </w:pPr>
      <w:r w:rsidRPr="00832D1D">
        <w:rPr>
          <w:lang w:val="en-CA"/>
        </w:rPr>
        <w:t>JVET-AN0</w:t>
      </w:r>
      <w:r>
        <w:rPr>
          <w:lang w:val="en-CA"/>
        </w:rPr>
        <w:t>298</w:t>
      </w:r>
      <w:r w:rsidRPr="00832D1D">
        <w:rPr>
          <w:lang w:val="en-CA"/>
        </w:rPr>
        <w:t xml:space="preserve"> (a </w:t>
      </w:r>
      <w:r>
        <w:rPr>
          <w:lang w:val="en-CA"/>
        </w:rPr>
        <w:t>suggestion</w:t>
      </w:r>
      <w:r w:rsidRPr="00832D1D">
        <w:rPr>
          <w:lang w:val="en-CA"/>
        </w:rPr>
        <w:t xml:space="preserve"> on </w:t>
      </w:r>
      <w:r>
        <w:rPr>
          <w:lang w:val="en-CA"/>
        </w:rPr>
        <w:t>conditions for multi-layer VVC testing</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775337C5" w14:textId="593FEA34" w:rsidR="00530B67" w:rsidRPr="00832D1D" w:rsidRDefault="00530B67" w:rsidP="00530B67">
      <w:pPr>
        <w:pStyle w:val="ListBullet2"/>
        <w:numPr>
          <w:ilvl w:val="0"/>
          <w:numId w:val="12"/>
        </w:numPr>
        <w:rPr>
          <w:lang w:val="en-CA"/>
        </w:rPr>
      </w:pPr>
      <w:r w:rsidRPr="00832D1D">
        <w:rPr>
          <w:lang w:val="en-CA"/>
        </w:rPr>
        <w:t>JVET-AN0</w:t>
      </w:r>
      <w:r>
        <w:rPr>
          <w:lang w:val="en-CA"/>
        </w:rPr>
        <w:t>301</w:t>
      </w:r>
      <w:r w:rsidRPr="00832D1D">
        <w:rPr>
          <w:lang w:val="en-CA"/>
        </w:rPr>
        <w:t xml:space="preserve"> (</w:t>
      </w:r>
      <w:r>
        <w:rPr>
          <w:lang w:val="en-CA"/>
        </w:rPr>
        <w:t xml:space="preserve">comments on </w:t>
      </w:r>
      <w:r w:rsidR="003008BD">
        <w:rPr>
          <w:lang w:val="en-CA"/>
        </w:rPr>
        <w:t>possible CfP procedures</w:t>
      </w:r>
      <w:r w:rsidRPr="00832D1D">
        <w:rPr>
          <w:lang w:val="en-CA"/>
        </w:rPr>
        <w:t xml:space="preserve">), uploaded </w:t>
      </w:r>
      <w:r>
        <w:rPr>
          <w:lang w:val="en-CA"/>
        </w:rPr>
        <w:t>10-01</w:t>
      </w:r>
      <w:r w:rsidRPr="00832D1D">
        <w:rPr>
          <w:lang w:val="en-CA"/>
        </w:rPr>
        <w:t>,</w:t>
      </w:r>
    </w:p>
    <w:p w14:paraId="1F55D71C" w14:textId="71A9CEE3" w:rsidR="00530B67" w:rsidRPr="00832D1D" w:rsidRDefault="00530B67" w:rsidP="00530B67">
      <w:pPr>
        <w:pStyle w:val="ListBullet2"/>
        <w:numPr>
          <w:ilvl w:val="0"/>
          <w:numId w:val="12"/>
        </w:numPr>
        <w:rPr>
          <w:lang w:val="en-CA"/>
        </w:rPr>
      </w:pPr>
      <w:r w:rsidRPr="00832D1D">
        <w:rPr>
          <w:lang w:val="en-CA"/>
        </w:rPr>
        <w:t>JVET-AN0</w:t>
      </w:r>
      <w:r>
        <w:rPr>
          <w:lang w:val="en-CA"/>
        </w:rPr>
        <w:t>303</w:t>
      </w:r>
      <w:r w:rsidRPr="00832D1D">
        <w:rPr>
          <w:lang w:val="en-CA"/>
        </w:rPr>
        <w:t xml:space="preserve"> (</w:t>
      </w:r>
      <w:r>
        <w:rPr>
          <w:lang w:val="en-CA"/>
        </w:rPr>
        <w:t>additional</w:t>
      </w:r>
      <w:r w:rsidRPr="00832D1D">
        <w:rPr>
          <w:lang w:val="en-CA"/>
        </w:rPr>
        <w:t xml:space="preserve"> </w:t>
      </w:r>
      <w:r>
        <w:rPr>
          <w:lang w:val="en-CA"/>
        </w:rPr>
        <w:t>information</w:t>
      </w:r>
      <w:r w:rsidRPr="00832D1D">
        <w:rPr>
          <w:lang w:val="en-CA"/>
        </w:rPr>
        <w:t xml:space="preserve"> </w:t>
      </w:r>
      <w:r>
        <w:rPr>
          <w:lang w:val="en-CA"/>
        </w:rPr>
        <w:t>on a CfE submission</w:t>
      </w:r>
      <w:r w:rsidRPr="00832D1D">
        <w:rPr>
          <w:lang w:val="en-CA"/>
        </w:rPr>
        <w:t xml:space="preserve">), uploaded </w:t>
      </w:r>
      <w:r>
        <w:rPr>
          <w:lang w:val="en-CA"/>
        </w:rPr>
        <w:t>10-01</w:t>
      </w:r>
      <w:r w:rsidRPr="00832D1D">
        <w:rPr>
          <w:lang w:val="en-CA"/>
        </w:rPr>
        <w:t>,</w:t>
      </w:r>
    </w:p>
    <w:p w14:paraId="07BF840E" w14:textId="68BE88AB" w:rsidR="00E93028" w:rsidRPr="00832D1D" w:rsidRDefault="00E93028" w:rsidP="00E93028">
      <w:pPr>
        <w:pStyle w:val="ListBullet2"/>
        <w:numPr>
          <w:ilvl w:val="0"/>
          <w:numId w:val="12"/>
        </w:numPr>
        <w:rPr>
          <w:lang w:val="en-CA"/>
        </w:rPr>
      </w:pPr>
      <w:r w:rsidRPr="00832D1D">
        <w:rPr>
          <w:lang w:val="en-CA"/>
        </w:rPr>
        <w:t>JVET-AN0</w:t>
      </w:r>
      <w:r>
        <w:rPr>
          <w:lang w:val="en-CA"/>
        </w:rPr>
        <w:t>317</w:t>
      </w:r>
      <w:r w:rsidRPr="00832D1D">
        <w:rPr>
          <w:lang w:val="en-CA"/>
        </w:rPr>
        <w:t xml:space="preserve"> (a</w:t>
      </w:r>
      <w:r>
        <w:rPr>
          <w:lang w:val="en-CA"/>
        </w:rPr>
        <w:t>n</w:t>
      </w:r>
      <w:r w:rsidRPr="00832D1D">
        <w:rPr>
          <w:lang w:val="en-CA"/>
        </w:rPr>
        <w:t xml:space="preserve"> </w:t>
      </w:r>
      <w:r>
        <w:rPr>
          <w:lang w:val="en-CA"/>
        </w:rPr>
        <w:t xml:space="preserve">analysis </w:t>
      </w:r>
      <w:r w:rsidR="00530B67">
        <w:rPr>
          <w:lang w:val="en-CA"/>
        </w:rPr>
        <w:t xml:space="preserve">of </w:t>
      </w:r>
      <w:r>
        <w:rPr>
          <w:lang w:val="en-CA"/>
        </w:rPr>
        <w:t>IntraTMP complexity</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401F67C4" w14:textId="3EC7EC87" w:rsidR="00530B67" w:rsidRPr="00832D1D" w:rsidRDefault="00530B67" w:rsidP="00530B67">
      <w:pPr>
        <w:pStyle w:val="ListBullet2"/>
        <w:numPr>
          <w:ilvl w:val="0"/>
          <w:numId w:val="12"/>
        </w:numPr>
        <w:rPr>
          <w:lang w:val="en-CA"/>
        </w:rPr>
      </w:pPr>
      <w:r w:rsidRPr="00832D1D">
        <w:rPr>
          <w:lang w:val="en-CA"/>
        </w:rPr>
        <w:t>JVET-AN0</w:t>
      </w:r>
      <w:r>
        <w:rPr>
          <w:lang w:val="en-CA"/>
        </w:rPr>
        <w:t>318</w:t>
      </w:r>
      <w:r w:rsidRPr="00832D1D">
        <w:rPr>
          <w:lang w:val="en-CA"/>
        </w:rPr>
        <w:t xml:space="preserve"> (</w:t>
      </w:r>
      <w:r>
        <w:rPr>
          <w:lang w:val="en-CA"/>
        </w:rPr>
        <w:t>a review of CfE submissions</w:t>
      </w:r>
      <w:r w:rsidRPr="00832D1D">
        <w:rPr>
          <w:lang w:val="en-CA"/>
        </w:rPr>
        <w:t xml:space="preserve">), uploaded </w:t>
      </w:r>
      <w:r>
        <w:rPr>
          <w:lang w:val="en-CA"/>
        </w:rPr>
        <w:t>10-02</w:t>
      </w:r>
      <w:r w:rsidRPr="00832D1D">
        <w:rPr>
          <w:lang w:val="en-CA"/>
        </w:rPr>
        <w:t>,</w:t>
      </w:r>
    </w:p>
    <w:p w14:paraId="5E0D61C8" w14:textId="246A4386" w:rsidR="003008BD" w:rsidRPr="00832D1D" w:rsidRDefault="003008BD" w:rsidP="003008BD">
      <w:pPr>
        <w:pStyle w:val="ListBullet2"/>
        <w:numPr>
          <w:ilvl w:val="0"/>
          <w:numId w:val="12"/>
        </w:numPr>
        <w:rPr>
          <w:lang w:val="en-CA"/>
        </w:rPr>
      </w:pPr>
      <w:r w:rsidRPr="00832D1D">
        <w:rPr>
          <w:lang w:val="en-CA"/>
        </w:rPr>
        <w:t>JVET-AN0</w:t>
      </w:r>
      <w:r>
        <w:rPr>
          <w:lang w:val="en-CA"/>
        </w:rPr>
        <w:t>330</w:t>
      </w:r>
      <w:r w:rsidRPr="00832D1D">
        <w:rPr>
          <w:lang w:val="en-CA"/>
        </w:rPr>
        <w:t xml:space="preserve"> (</w:t>
      </w:r>
      <w:r>
        <w:rPr>
          <w:lang w:val="en-CA"/>
        </w:rPr>
        <w:t>comments on possible CfP test conditions</w:t>
      </w:r>
      <w:r w:rsidRPr="00832D1D">
        <w:rPr>
          <w:lang w:val="en-CA"/>
        </w:rPr>
        <w:t xml:space="preserve">), uploaded </w:t>
      </w:r>
      <w:r>
        <w:rPr>
          <w:lang w:val="en-CA"/>
        </w:rPr>
        <w:t>10-03</w:t>
      </w:r>
      <w:r w:rsidRPr="00832D1D">
        <w:rPr>
          <w:lang w:val="en-CA"/>
        </w:rPr>
        <w:t>,</w:t>
      </w:r>
    </w:p>
    <w:p w14:paraId="2DD97A22" w14:textId="558AA4F9" w:rsidR="00C6394F" w:rsidRPr="00832D1D" w:rsidRDefault="00C6394F" w:rsidP="00C6394F">
      <w:pPr>
        <w:pStyle w:val="ListBullet2"/>
        <w:numPr>
          <w:ilvl w:val="0"/>
          <w:numId w:val="12"/>
        </w:numPr>
        <w:rPr>
          <w:lang w:val="en-CA"/>
        </w:rPr>
      </w:pPr>
      <w:r w:rsidRPr="00832D1D">
        <w:rPr>
          <w:lang w:val="en-CA"/>
        </w:rPr>
        <w:t>JVET-AN0</w:t>
      </w:r>
      <w:r>
        <w:rPr>
          <w:lang w:val="en-CA"/>
        </w:rPr>
        <w:t>341</w:t>
      </w:r>
      <w:r w:rsidRPr="00832D1D">
        <w:rPr>
          <w:lang w:val="en-CA"/>
        </w:rPr>
        <w:t xml:space="preserve"> (a </w:t>
      </w:r>
      <w:r>
        <w:rPr>
          <w:lang w:val="en-CA"/>
        </w:rPr>
        <w:t>discussion</w:t>
      </w:r>
      <w:r w:rsidRPr="00832D1D">
        <w:rPr>
          <w:lang w:val="en-CA"/>
        </w:rPr>
        <w:t xml:space="preserve"> on </w:t>
      </w:r>
      <w:r>
        <w:rPr>
          <w:lang w:val="en-CA"/>
        </w:rPr>
        <w:t>measuring quality in different colour spaces</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4FCF9788" w14:textId="080BEF91" w:rsidR="00C6394F" w:rsidRPr="00832D1D" w:rsidRDefault="00C6394F" w:rsidP="00C6394F">
      <w:pPr>
        <w:pStyle w:val="ListBullet2"/>
        <w:numPr>
          <w:ilvl w:val="0"/>
          <w:numId w:val="12"/>
        </w:numPr>
        <w:rPr>
          <w:lang w:val="en-CA"/>
        </w:rPr>
      </w:pPr>
      <w:r w:rsidRPr="00832D1D">
        <w:rPr>
          <w:lang w:val="en-CA"/>
        </w:rPr>
        <w:t>JVET-AN0</w:t>
      </w:r>
      <w:r>
        <w:rPr>
          <w:lang w:val="en-CA"/>
        </w:rPr>
        <w:t>34</w:t>
      </w:r>
      <w:r w:rsidR="00E93028">
        <w:rPr>
          <w:lang w:val="en-CA"/>
        </w:rPr>
        <w:t>8</w:t>
      </w:r>
      <w:r w:rsidRPr="00832D1D">
        <w:rPr>
          <w:lang w:val="en-CA"/>
        </w:rPr>
        <w:t xml:space="preserve"> (a </w:t>
      </w:r>
      <w:r>
        <w:rPr>
          <w:lang w:val="en-CA"/>
        </w:rPr>
        <w:t>discussion</w:t>
      </w:r>
      <w:r w:rsidRPr="00832D1D">
        <w:rPr>
          <w:lang w:val="en-CA"/>
        </w:rPr>
        <w:t xml:space="preserve"> on </w:t>
      </w:r>
      <w:r>
        <w:rPr>
          <w:lang w:val="en-CA"/>
        </w:rPr>
        <w:t>measuring quality in case of RPR usage</w:t>
      </w:r>
      <w:r w:rsidRPr="00832D1D">
        <w:rPr>
          <w:lang w:val="en-CA"/>
        </w:rPr>
        <w:t xml:space="preserve">), uploaded </w:t>
      </w:r>
      <w:r>
        <w:rPr>
          <w:lang w:val="en-CA"/>
        </w:rPr>
        <w:t>10</w:t>
      </w:r>
      <w:r w:rsidRPr="00832D1D">
        <w:rPr>
          <w:lang w:val="en-CA"/>
        </w:rPr>
        <w:t>-</w:t>
      </w:r>
      <w:r w:rsidR="00E93028">
        <w:rPr>
          <w:lang w:val="en-CA"/>
        </w:rPr>
        <w:t>11</w:t>
      </w:r>
      <w:r w:rsidRPr="00832D1D">
        <w:rPr>
          <w:lang w:val="en-CA"/>
        </w:rPr>
        <w:t>,</w:t>
      </w:r>
    </w:p>
    <w:p w14:paraId="58003888" w14:textId="69D27573" w:rsidR="00530B67" w:rsidRPr="00832D1D" w:rsidRDefault="00530B67" w:rsidP="00530B67">
      <w:pPr>
        <w:pStyle w:val="ListBullet2"/>
        <w:numPr>
          <w:ilvl w:val="0"/>
          <w:numId w:val="12"/>
        </w:numPr>
        <w:rPr>
          <w:lang w:val="en-CA"/>
        </w:rPr>
      </w:pPr>
      <w:r w:rsidRPr="00832D1D">
        <w:rPr>
          <w:lang w:val="en-CA"/>
        </w:rPr>
        <w:t>JVET-AN0</w:t>
      </w:r>
      <w:r>
        <w:rPr>
          <w:lang w:val="en-CA"/>
        </w:rPr>
        <w:t>360</w:t>
      </w:r>
      <w:r w:rsidRPr="00832D1D">
        <w:rPr>
          <w:lang w:val="en-CA"/>
        </w:rPr>
        <w:t xml:space="preserve"> (</w:t>
      </w:r>
      <w:r>
        <w:rPr>
          <w:lang w:val="en-CA"/>
        </w:rPr>
        <w:t>an assesment of CfE submissions</w:t>
      </w:r>
      <w:r w:rsidRPr="00832D1D">
        <w:rPr>
          <w:lang w:val="en-CA"/>
        </w:rPr>
        <w:t xml:space="preserve">), uploaded </w:t>
      </w:r>
      <w:r>
        <w:rPr>
          <w:lang w:val="en-CA"/>
        </w:rPr>
        <w:t>10-06</w:t>
      </w:r>
      <w:r w:rsidRPr="00832D1D">
        <w:rPr>
          <w:lang w:val="en-CA"/>
        </w:rPr>
        <w:t>,</w:t>
      </w:r>
    </w:p>
    <w:p w14:paraId="10055651" w14:textId="4A62ED5B" w:rsidR="00530B67" w:rsidRPr="00832D1D" w:rsidRDefault="00530B67" w:rsidP="00530B67">
      <w:pPr>
        <w:pStyle w:val="ListBullet2"/>
        <w:numPr>
          <w:ilvl w:val="0"/>
          <w:numId w:val="12"/>
        </w:numPr>
        <w:rPr>
          <w:lang w:val="en-CA"/>
        </w:rPr>
      </w:pPr>
      <w:r w:rsidRPr="00832D1D">
        <w:rPr>
          <w:lang w:val="en-CA"/>
        </w:rPr>
        <w:lastRenderedPageBreak/>
        <w:t>JVET-AN0</w:t>
      </w:r>
      <w:r>
        <w:rPr>
          <w:lang w:val="en-CA"/>
        </w:rPr>
        <w:t>362</w:t>
      </w:r>
      <w:r w:rsidRPr="00832D1D">
        <w:rPr>
          <w:lang w:val="en-CA"/>
        </w:rPr>
        <w:t xml:space="preserve"> (</w:t>
      </w:r>
      <w:r>
        <w:rPr>
          <w:lang w:val="en-CA"/>
        </w:rPr>
        <w:t>an assesment of CfE submissions regarding RPR</w:t>
      </w:r>
      <w:r w:rsidRPr="00832D1D">
        <w:rPr>
          <w:lang w:val="en-CA"/>
        </w:rPr>
        <w:t xml:space="preserve">), uploaded </w:t>
      </w:r>
      <w:r>
        <w:rPr>
          <w:lang w:val="en-CA"/>
        </w:rPr>
        <w:t>10-07</w:t>
      </w:r>
      <w:r w:rsidR="009D1B84">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15FC72CB" w:rsidR="00F44BFE" w:rsidRPr="00832D1D" w:rsidRDefault="00F44BFE" w:rsidP="00F44BFE">
      <w:pPr>
        <w:rPr>
          <w:lang w:val="en-CA"/>
        </w:rPr>
      </w:pPr>
      <w:r w:rsidRPr="00832D1D">
        <w:rPr>
          <w:lang w:val="en-CA"/>
        </w:rPr>
        <w:t>The following contribution registrations were noted that were later cancelled, withdrawn, never provided, were cross-checks of a withdrawn contribution, or were registered in error:</w:t>
      </w:r>
      <w:r w:rsidR="00A66D3D">
        <w:rPr>
          <w:lang w:val="en-CA"/>
        </w:rPr>
        <w:t xml:space="preserve"> </w:t>
      </w:r>
      <w:r w:rsidR="00C628B5">
        <w:rPr>
          <w:lang w:val="en-CA"/>
        </w:rPr>
        <w:t>JVET-AN0051,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r w:rsidRPr="00832D1D">
        <w:rPr>
          <w:lang w:val="en-CA"/>
        </w:rPr>
        <w:t>.</w:t>
      </w:r>
    </w:p>
    <w:p w14:paraId="62FFA3C4" w14:textId="6516CE72"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CC55C2">
        <w:rPr>
          <w:highlight w:val="yellow"/>
          <w:lang w:val="en-CA"/>
        </w:rPr>
        <w:t>JVET-</w:t>
      </w:r>
      <w:r w:rsidR="00A66D3D" w:rsidRPr="00CC55C2">
        <w:rPr>
          <w:highlight w:val="yellow"/>
          <w:lang w:val="en-CA"/>
        </w:rPr>
        <w:t>AN0055</w:t>
      </w:r>
      <w:r w:rsidR="00AF569F" w:rsidRPr="00CC55C2">
        <w:rPr>
          <w:highlight w:val="yellow"/>
          <w:lang w:val="en-CA"/>
        </w:rPr>
        <w:t xml:space="preserve">, </w:t>
      </w:r>
      <w:r w:rsidR="00A66D3D" w:rsidRPr="00CC55C2">
        <w:rPr>
          <w:highlight w:val="yellow"/>
          <w:lang w:val="en-CA"/>
        </w:rPr>
        <w:t>JVET-AN0359, JVET-AN0369</w:t>
      </w:r>
      <w:r w:rsidR="00A66D3D">
        <w:rPr>
          <w:lang w:val="en-CA"/>
        </w:rPr>
        <w:t>.</w:t>
      </w:r>
      <w:r w:rsidRPr="00832D1D">
        <w:rPr>
          <w:lang w:val="en-CA"/>
        </w:rPr>
        <w:t xml:space="preserve">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(did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Heading3"/>
        <w:rPr>
          <w:lang w:val="en-CA"/>
        </w:rPr>
      </w:pPr>
      <w:bookmarkStart w:id="11" w:name="_Ref525484014"/>
      <w:r w:rsidRPr="00832D1D">
        <w:rPr>
          <w:lang w:val="en-CA"/>
        </w:rPr>
        <w:t>Outputs of the preceding meeting</w:t>
      </w:r>
      <w:bookmarkEnd w:id="11"/>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multiview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 xml:space="preserve">2023, the Description of the </w:t>
      </w:r>
      <w:r w:rsidRPr="00832D1D">
        <w:rPr>
          <w:lang w:val="en-CA"/>
        </w:rPr>
        <w:lastRenderedPageBreak/>
        <w:t>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Heading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Generally, do not use video for the teleconferencing calls </w:t>
      </w:r>
      <w:proofErr w:type="gramStart"/>
      <w:r w:rsidRPr="00832D1D">
        <w:rPr>
          <w:lang w:val="en-CA"/>
        </w:rPr>
        <w:t>in order to</w:t>
      </w:r>
      <w:proofErr w:type="gramEnd"/>
      <w:r w:rsidRPr="00832D1D">
        <w:rPr>
          <w:lang w:val="en-CA"/>
        </w:rPr>
        <w:t xml:space="preserve">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Heading2"/>
        <w:ind w:left="578" w:hanging="578"/>
        <w:rPr>
          <w:lang w:val="en-CA"/>
        </w:rPr>
      </w:pPr>
      <w:bookmarkStart w:id="12" w:name="_Ref155866479"/>
      <w:r w:rsidRPr="00832D1D">
        <w:rPr>
          <w:lang w:val="en-CA"/>
        </w:rPr>
        <w:lastRenderedPageBreak/>
        <w:t>Agenda</w:t>
      </w:r>
      <w:bookmarkEnd w:id="12"/>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ListBullet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ListBullet2"/>
        <w:rPr>
          <w:lang w:val="en-CA"/>
        </w:rPr>
      </w:pPr>
      <w:r w:rsidRPr="00832D1D">
        <w:rPr>
          <w:lang w:val="en-CA"/>
        </w:rPr>
        <w:t>Roll call of participants</w:t>
      </w:r>
    </w:p>
    <w:p w14:paraId="1A455B5B" w14:textId="77777777" w:rsidR="00FD1A80" w:rsidRPr="00832D1D" w:rsidRDefault="00FD1A80" w:rsidP="00FD1A80">
      <w:pPr>
        <w:pStyle w:val="ListBullet2"/>
        <w:rPr>
          <w:lang w:val="en-CA"/>
        </w:rPr>
      </w:pPr>
      <w:r w:rsidRPr="00832D1D">
        <w:rPr>
          <w:lang w:val="en-CA"/>
        </w:rPr>
        <w:t>Approval of the agenda</w:t>
      </w:r>
    </w:p>
    <w:p w14:paraId="71CE7A49" w14:textId="77777777" w:rsidR="00FD1A80" w:rsidRPr="00832D1D" w:rsidRDefault="00FD1A80" w:rsidP="00FD1A80">
      <w:pPr>
        <w:pStyle w:val="ListBullet2"/>
        <w:rPr>
          <w:lang w:val="en-CA"/>
        </w:rPr>
      </w:pPr>
      <w:r w:rsidRPr="00832D1D">
        <w:rPr>
          <w:lang w:val="en-CA"/>
        </w:rPr>
        <w:t>Code of conduct policy reminder</w:t>
      </w:r>
    </w:p>
    <w:p w14:paraId="1936469F" w14:textId="77777777" w:rsidR="00FD1A80" w:rsidRPr="00832D1D" w:rsidRDefault="00FD1A80" w:rsidP="00FD1A80">
      <w:pPr>
        <w:pStyle w:val="ListBullet2"/>
        <w:rPr>
          <w:lang w:val="en-CA"/>
        </w:rPr>
      </w:pPr>
      <w:r w:rsidRPr="00832D1D">
        <w:rPr>
          <w:lang w:val="en-CA"/>
        </w:rPr>
        <w:t>IPR policy reminder and declarations</w:t>
      </w:r>
    </w:p>
    <w:p w14:paraId="523FFE3A" w14:textId="77777777" w:rsidR="00FD1A80" w:rsidRPr="00832D1D" w:rsidRDefault="00FD1A80" w:rsidP="00FD1A80">
      <w:pPr>
        <w:pStyle w:val="ListBullet2"/>
        <w:rPr>
          <w:lang w:val="en-CA"/>
        </w:rPr>
      </w:pPr>
      <w:r w:rsidRPr="00832D1D">
        <w:rPr>
          <w:lang w:val="en-CA"/>
        </w:rPr>
        <w:t>Contribution document allocation</w:t>
      </w:r>
    </w:p>
    <w:p w14:paraId="7C08E74F" w14:textId="77777777" w:rsidR="00FD1A80" w:rsidRPr="00832D1D" w:rsidRDefault="00FD1A80" w:rsidP="00FD1A80">
      <w:pPr>
        <w:pStyle w:val="ListBullet2"/>
        <w:rPr>
          <w:lang w:val="en-CA"/>
        </w:rPr>
      </w:pPr>
      <w:r w:rsidRPr="00832D1D">
        <w:rPr>
          <w:lang w:val="en-CA"/>
        </w:rPr>
        <w:t>Review of results of the previous meeting</w:t>
      </w:r>
    </w:p>
    <w:p w14:paraId="7C9EC5A5" w14:textId="77777777" w:rsidR="00FD1A80" w:rsidRPr="00832D1D" w:rsidRDefault="00FD1A80" w:rsidP="00FD1A80">
      <w:pPr>
        <w:pStyle w:val="ListBullet2"/>
        <w:rPr>
          <w:lang w:val="en-CA"/>
        </w:rPr>
      </w:pPr>
      <w:r w:rsidRPr="00832D1D">
        <w:rPr>
          <w:lang w:val="en-CA"/>
        </w:rPr>
        <w:t>Review of target dates</w:t>
      </w:r>
    </w:p>
    <w:p w14:paraId="72114632" w14:textId="77777777" w:rsidR="00FD1A80" w:rsidRPr="00832D1D" w:rsidRDefault="00FD1A80" w:rsidP="00FD1A80">
      <w:pPr>
        <w:pStyle w:val="ListBullet2"/>
        <w:rPr>
          <w:lang w:val="en-CA"/>
        </w:rPr>
      </w:pPr>
      <w:r w:rsidRPr="00832D1D">
        <w:rPr>
          <w:lang w:val="en-CA"/>
        </w:rPr>
        <w:t>Reports of ad hoc group (AHG) activities</w:t>
      </w:r>
    </w:p>
    <w:p w14:paraId="1BBEE4BA" w14:textId="77777777" w:rsidR="00FD1A80" w:rsidRPr="00832D1D" w:rsidRDefault="00FD1A80" w:rsidP="00FD1A80">
      <w:pPr>
        <w:pStyle w:val="ListBullet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ListBullet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ListBullet2"/>
        <w:rPr>
          <w:lang w:val="en-CA"/>
        </w:rPr>
      </w:pPr>
      <w:r w:rsidRPr="00832D1D">
        <w:rPr>
          <w:lang w:val="en-CA"/>
        </w:rPr>
        <w:t>Consideration of contributions on high-level syntax</w:t>
      </w:r>
    </w:p>
    <w:p w14:paraId="60E9BEA5" w14:textId="77777777" w:rsidR="00FD1A80" w:rsidRPr="00832D1D" w:rsidRDefault="00FD1A80" w:rsidP="00FD1A80">
      <w:pPr>
        <w:pStyle w:val="ListBullet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ListBullet2"/>
        <w:rPr>
          <w:lang w:val="en-CA"/>
        </w:rPr>
      </w:pPr>
      <w:r w:rsidRPr="00832D1D">
        <w:rPr>
          <w:lang w:val="en-CA"/>
        </w:rPr>
        <w:t>Consideration of video coding technology contributions</w:t>
      </w:r>
    </w:p>
    <w:p w14:paraId="7677FEF0" w14:textId="77777777" w:rsidR="00FD1A80" w:rsidRPr="00832D1D" w:rsidRDefault="00FD1A80" w:rsidP="00FD1A80">
      <w:pPr>
        <w:pStyle w:val="ListBullet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ListBullet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ListBullet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ListBullet2"/>
        <w:rPr>
          <w:lang w:val="en-CA"/>
        </w:rPr>
      </w:pPr>
      <w:r w:rsidRPr="00832D1D">
        <w:rPr>
          <w:lang w:val="en-CA"/>
        </w:rPr>
        <w:t>Consideration of contributions on film grain synthesis technology</w:t>
      </w:r>
    </w:p>
    <w:p w14:paraId="6EBD4213" w14:textId="77777777" w:rsidR="00FD1A80" w:rsidRPr="00832D1D" w:rsidRDefault="00FD1A80" w:rsidP="00FD1A80">
      <w:pPr>
        <w:pStyle w:val="ListBullet2"/>
        <w:rPr>
          <w:lang w:val="en-CA"/>
        </w:rPr>
      </w:pPr>
      <w:r w:rsidRPr="00832D1D">
        <w:rPr>
          <w:lang w:val="en-CA"/>
        </w:rPr>
        <w:t>Consideration of contributions on gaming content compression</w:t>
      </w:r>
    </w:p>
    <w:p w14:paraId="6D9CB595" w14:textId="77777777" w:rsidR="00FD1A80" w:rsidRPr="00832D1D" w:rsidRDefault="00FD1A80" w:rsidP="00FD1A80">
      <w:pPr>
        <w:pStyle w:val="ListBullet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ListBullet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ListBullet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ListBullet2"/>
        <w:rPr>
          <w:lang w:val="en-CA"/>
        </w:rPr>
      </w:pPr>
      <w:r w:rsidRPr="00832D1D">
        <w:rPr>
          <w:lang w:val="en-CA"/>
        </w:rPr>
        <w:t>Consideration of contributions submitted as responses to the Joint Call for Evidence on video compression with capability beyond VVC, assessment of results collected in the context of the CfE, and planning of next steps towards a possible Call for Proposals on future video coding standardization</w:t>
      </w:r>
    </w:p>
    <w:p w14:paraId="6D33C773" w14:textId="77777777" w:rsidR="00FD1A80" w:rsidRPr="00832D1D" w:rsidRDefault="00FD1A80" w:rsidP="00FD1A80">
      <w:pPr>
        <w:pStyle w:val="ListBullet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ListBullet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ListBullet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ListBullet2"/>
        <w:rPr>
          <w:lang w:val="en-CA"/>
        </w:rPr>
      </w:pPr>
      <w:r w:rsidRPr="00832D1D">
        <w:rPr>
          <w:lang w:val="en-CA"/>
        </w:rPr>
        <w:lastRenderedPageBreak/>
        <w:t>Consideration of contributions providing non-normative guidance relating to standards and exploration study activities in the domain of JVET</w:t>
      </w:r>
    </w:p>
    <w:p w14:paraId="7CE7C4C9" w14:textId="77777777" w:rsidR="00FD1A80" w:rsidRPr="00832D1D" w:rsidRDefault="00FD1A80" w:rsidP="00FD1A80">
      <w:pPr>
        <w:pStyle w:val="ListBullet2"/>
        <w:rPr>
          <w:lang w:val="en-CA"/>
        </w:rPr>
      </w:pPr>
      <w:r w:rsidRPr="00832D1D">
        <w:rPr>
          <w:lang w:val="en-CA"/>
        </w:rPr>
        <w:t>Consideration of information contributions</w:t>
      </w:r>
    </w:p>
    <w:p w14:paraId="62755A90" w14:textId="77777777" w:rsidR="00FD1A80" w:rsidRPr="00832D1D" w:rsidRDefault="00FD1A80" w:rsidP="00FD1A80">
      <w:pPr>
        <w:pStyle w:val="ListBullet2"/>
        <w:rPr>
          <w:lang w:val="en-CA"/>
        </w:rPr>
      </w:pPr>
      <w:r w:rsidRPr="00832D1D">
        <w:rPr>
          <w:lang w:val="en-CA"/>
        </w:rPr>
        <w:t>Consideration of future work items</w:t>
      </w:r>
    </w:p>
    <w:p w14:paraId="4B2036C8" w14:textId="77777777" w:rsidR="00FD1A80" w:rsidRPr="00832D1D" w:rsidRDefault="00FD1A80" w:rsidP="00FD1A80">
      <w:pPr>
        <w:pStyle w:val="ListBullet2"/>
        <w:rPr>
          <w:lang w:val="en-CA"/>
        </w:rPr>
      </w:pPr>
      <w:r w:rsidRPr="00832D1D">
        <w:rPr>
          <w:lang w:val="en-CA"/>
        </w:rPr>
        <w:t>Coordination of visual quality testing</w:t>
      </w:r>
    </w:p>
    <w:p w14:paraId="2DE262C9" w14:textId="77777777" w:rsidR="00FD1A80" w:rsidRPr="00832D1D" w:rsidRDefault="00FD1A80" w:rsidP="00FD1A80">
      <w:pPr>
        <w:pStyle w:val="ListBullet2"/>
        <w:rPr>
          <w:lang w:val="en-CA"/>
        </w:rPr>
      </w:pPr>
      <w:r w:rsidRPr="00832D1D">
        <w:rPr>
          <w:lang w:val="en-CA"/>
        </w:rPr>
        <w:t>Liaisons, coordination activities with other organizations</w:t>
      </w:r>
    </w:p>
    <w:p w14:paraId="60F48179" w14:textId="77777777" w:rsidR="00FD1A80" w:rsidRPr="00832D1D" w:rsidRDefault="00FD1A80" w:rsidP="00FD1A80">
      <w:pPr>
        <w:pStyle w:val="ListBullet2"/>
        <w:rPr>
          <w:lang w:val="en-CA"/>
        </w:rPr>
      </w:pPr>
      <w:r w:rsidRPr="00832D1D">
        <w:rPr>
          <w:lang w:val="en-CA"/>
        </w:rPr>
        <w:t>Review of project editor and liaison assignments</w:t>
      </w:r>
    </w:p>
    <w:p w14:paraId="1F17F19A" w14:textId="77777777" w:rsidR="00FD1A80" w:rsidRPr="00832D1D" w:rsidRDefault="00FD1A80" w:rsidP="00FD1A80">
      <w:pPr>
        <w:pStyle w:val="ListBullet2"/>
        <w:rPr>
          <w:lang w:val="en-CA"/>
        </w:rPr>
      </w:pPr>
      <w:r w:rsidRPr="00832D1D">
        <w:rPr>
          <w:lang w:val="en-CA"/>
        </w:rPr>
        <w:t>Approval of output documents and associated editing periods</w:t>
      </w:r>
    </w:p>
    <w:p w14:paraId="749C50F9" w14:textId="77777777" w:rsidR="00FD1A80" w:rsidRPr="00832D1D" w:rsidRDefault="00FD1A80" w:rsidP="00FD1A80">
      <w:pPr>
        <w:pStyle w:val="ListBullet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ListBullet2"/>
        <w:rPr>
          <w:lang w:val="en-CA"/>
        </w:rPr>
      </w:pPr>
      <w:r w:rsidRPr="00832D1D">
        <w:rPr>
          <w:lang w:val="en-CA"/>
        </w:rPr>
        <w:t>Other business as appropriate for consideration</w:t>
      </w:r>
    </w:p>
    <w:p w14:paraId="16D38AB4" w14:textId="77777777" w:rsidR="00FD1A80" w:rsidRPr="00832D1D" w:rsidRDefault="00FD1A80" w:rsidP="00FD1A80">
      <w:pPr>
        <w:pStyle w:val="ListBullet2"/>
        <w:rPr>
          <w:lang w:val="en-CA"/>
        </w:rPr>
      </w:pPr>
      <w:r w:rsidRPr="00832D1D">
        <w:rPr>
          <w:lang w:val="en-CA"/>
        </w:rPr>
        <w:t>Closing</w:t>
      </w:r>
    </w:p>
    <w:p w14:paraId="1702E694" w14:textId="0030D383" w:rsidR="00F44BFE" w:rsidRPr="00832D1D" w:rsidRDefault="00F44BFE" w:rsidP="00F44BFE">
      <w:pPr>
        <w:pStyle w:val="ListBullet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ListBullet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Heading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F44BFE" w:rsidP="00CA2E49">
      <w:pPr>
        <w:ind w:left="360"/>
        <w:rPr>
          <w:lang w:val="en-CA"/>
        </w:rPr>
      </w:pPr>
      <w:hyperlink r:id="rId20" w:history="1">
        <w:r w:rsidRPr="00832D1D">
          <w:rPr>
            <w:rStyle w:val="Hyperlink"/>
            <w:lang w:val="en-CA"/>
          </w:rPr>
          <w:t>https://www.iso.org/publication/PUB100011.html</w:t>
        </w:r>
      </w:hyperlink>
      <w:r w:rsidRPr="00832D1D">
        <w:rPr>
          <w:lang w:val="en-CA"/>
        </w:rPr>
        <w:t>.</w:t>
      </w:r>
    </w:p>
    <w:p w14:paraId="13FC3D0F" w14:textId="77777777" w:rsidR="00F44BFE" w:rsidRPr="00832D1D" w:rsidRDefault="00F44BFE" w:rsidP="00CA2E49">
      <w:pPr>
        <w:ind w:left="360"/>
        <w:rPr>
          <w:lang w:val="en-CA"/>
        </w:rPr>
      </w:pPr>
      <w:hyperlink r:id="rId21" w:history="1">
        <w:r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Heading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F44BFE" w:rsidP="00CA2E49">
      <w:pPr>
        <w:pStyle w:val="ListBullet2"/>
        <w:numPr>
          <w:ilvl w:val="0"/>
          <w:numId w:val="13"/>
        </w:numPr>
        <w:rPr>
          <w:lang w:val="en-CA"/>
        </w:rPr>
      </w:pPr>
      <w:hyperlink r:id="rId23" w:history="1">
        <w:r w:rsidRPr="00832D1D">
          <w:rPr>
            <w:rStyle w:val="Hyperlink"/>
            <w:lang w:val="en-CA"/>
          </w:rPr>
          <w:t>http://www.itu.int/ITU-T/ipr/index.html</w:t>
        </w:r>
      </w:hyperlink>
      <w:r w:rsidRPr="00832D1D">
        <w:rPr>
          <w:lang w:val="en-CA"/>
        </w:rPr>
        <w:t xml:space="preserve"> (common patent policy for ITU-T, ITU-R, ISO, and IEC, and guidelines and forms for formal reporting to the parent bodies)</w:t>
      </w:r>
    </w:p>
    <w:p w14:paraId="2A861624" w14:textId="77777777" w:rsidR="00F44BFE" w:rsidRPr="00832D1D" w:rsidRDefault="00F44BFE" w:rsidP="00CA2E49">
      <w:pPr>
        <w:pStyle w:val="ListBullet2"/>
        <w:keepNext/>
        <w:numPr>
          <w:ilvl w:val="0"/>
          <w:numId w:val="13"/>
        </w:numPr>
        <w:rPr>
          <w:lang w:val="en-CA"/>
        </w:rPr>
      </w:pPr>
      <w:hyperlink r:id="rId24" w:history="1">
        <w:r w:rsidRPr="00832D1D">
          <w:rPr>
            <w:rStyle w:val="Hyperlink"/>
            <w:lang w:val="en-CA"/>
          </w:rPr>
          <w:t>http://ftp3.itu.int/av-arch/jvet-site</w:t>
        </w:r>
      </w:hyperlink>
      <w:r w:rsidRPr="00832D1D">
        <w:rPr>
          <w:lang w:val="en-CA"/>
        </w:rPr>
        <w:t xml:space="preserve"> (JVET contribution templates)</w:t>
      </w:r>
    </w:p>
    <w:p w14:paraId="750C2E74" w14:textId="77777777" w:rsidR="00F44BFE" w:rsidRPr="00832D1D" w:rsidRDefault="00F44BFE" w:rsidP="00CA2E49">
      <w:pPr>
        <w:pStyle w:val="ListBullet2"/>
        <w:numPr>
          <w:ilvl w:val="0"/>
          <w:numId w:val="13"/>
        </w:numPr>
        <w:rPr>
          <w:lang w:val="en-CA"/>
        </w:rPr>
      </w:pPr>
      <w:hyperlink r:id="rId25" w:history="1">
        <w:r w:rsidRPr="00832D1D">
          <w:rPr>
            <w:rStyle w:val="Hyperlink"/>
            <w:lang w:val="en-CA"/>
          </w:rPr>
          <w:t>http://www.itu.int/ITU-T/dbase/patent/index.html</w:t>
        </w:r>
      </w:hyperlink>
      <w:r w:rsidRPr="00832D1D">
        <w:rPr>
          <w:lang w:val="en-CA"/>
        </w:rPr>
        <w:t xml:space="preserve"> (ITU-T IPR database)</w:t>
      </w:r>
    </w:p>
    <w:p w14:paraId="6F5F0E00" w14:textId="77777777" w:rsidR="00F44BFE" w:rsidRPr="00832D1D" w:rsidRDefault="00F44BFE" w:rsidP="00F44BFE">
      <w:pPr>
        <w:rPr>
          <w:lang w:val="en-CA"/>
        </w:rPr>
      </w:pPr>
      <w:r w:rsidRPr="00832D1D">
        <w:rPr>
          <w:lang w:val="en-CA"/>
        </w:rPr>
        <w:t xml:space="preserve">The responsible coordinators invited participants to make any necessary verbal reports of </w:t>
      </w:r>
      <w:proofErr w:type="gramStart"/>
      <w:r w:rsidRPr="00832D1D">
        <w:rPr>
          <w:lang w:val="en-CA"/>
        </w:rPr>
        <w:t>previously-unreported</w:t>
      </w:r>
      <w:proofErr w:type="gramEnd"/>
      <w:r w:rsidRPr="00832D1D">
        <w:rPr>
          <w:lang w:val="en-CA"/>
        </w:rPr>
        <w:t xml:space="preserve"> IPR in technology that might be considered as prospective candidate for inclusion in future </w:t>
      </w:r>
      <w:proofErr w:type="gramStart"/>
      <w:r w:rsidRPr="00832D1D">
        <w:rPr>
          <w:lang w:val="en-CA"/>
        </w:rPr>
        <w:t>standards, and</w:t>
      </w:r>
      <w:proofErr w:type="gramEnd"/>
      <w:r w:rsidRPr="00832D1D">
        <w:rPr>
          <w:lang w:val="en-CA"/>
        </w:rPr>
        <w:t xml:space="preserve"> opened the floor for such reports: No such verbal reports were made.</w:t>
      </w:r>
    </w:p>
    <w:p w14:paraId="2CA90B90" w14:textId="77777777" w:rsidR="00F44BFE" w:rsidRPr="00832D1D" w:rsidRDefault="00F44BFE" w:rsidP="00CA2E49">
      <w:pPr>
        <w:pStyle w:val="Heading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Heading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832D1D">
        <w:rPr>
          <w:lang w:val="en-CA"/>
        </w:rPr>
        <w:t xml:space="preserve">The current number of subscribers on the JVET email list was </w:t>
      </w:r>
      <w:bookmarkStart w:id="14" w:name="_Hlk60775606"/>
      <w:bookmarkEnd w:id="13"/>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4"/>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Heading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AVC-based multiview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65E636D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xml:space="preserve">: Advanced video coding – </w:t>
      </w:r>
      <w:del w:id="15" w:author="Gary Sullivan" w:date="2025-10-30T13:52:00Z" w16du:dateUtc="2025-10-30T20:52:00Z">
        <w:r w:rsidRPr="00832D1D" w:rsidDel="001070EE">
          <w:rPr>
            <w:lang w:val="en-CA"/>
          </w:rPr>
          <w:delText xml:space="preserve">the </w:delText>
        </w:r>
      </w:del>
      <w:r w:rsidRPr="00832D1D">
        <w:rPr>
          <w:lang w:val="en-CA"/>
        </w:rPr>
        <w:t xml:space="preserve">video coding standard </w:t>
      </w:r>
      <w:ins w:id="16" w:author="Gary Sullivan" w:date="2025-10-30T13:52:00Z" w16du:dateUtc="2025-10-30T20:52:00Z">
        <w:r w:rsidR="001070EE">
          <w:rPr>
            <w:lang w:val="en-CA"/>
          </w:rPr>
          <w:t xml:space="preserve">developed by JVT, </w:t>
        </w:r>
      </w:ins>
      <w:r w:rsidRPr="00832D1D">
        <w:rPr>
          <w:lang w:val="en-CA"/>
        </w:rPr>
        <w:t>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Biprediction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7" w:author="Gary Sullivan" w:date="2025-10-29T16:39:00Z" w16du:dateUtc="2025-10-29T23:39:00Z"/>
          <w:lang w:val="en-CA"/>
        </w:rPr>
      </w:pPr>
      <w:r w:rsidRPr="00832D1D">
        <w:rPr>
          <w:b/>
          <w:lang w:val="en-CA"/>
        </w:rPr>
        <w:t>BDPCM</w:t>
      </w:r>
      <w:r w:rsidRPr="00832D1D">
        <w:rPr>
          <w:lang w:val="en-CA"/>
        </w:rPr>
        <w:t>: Block-wise DPCM</w:t>
      </w:r>
    </w:p>
    <w:p w14:paraId="32EC4487" w14:textId="5BFDA275"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18" w:author="Gary Sullivan" w:date="2025-10-29T16:39:00Z" w16du:dateUtc="2025-10-29T23:39:00Z">
        <w:r>
          <w:rPr>
            <w:b/>
            <w:lang w:val="en-CA"/>
          </w:rPr>
          <w:t>BIF</w:t>
        </w:r>
        <w:r w:rsidRPr="005F627F">
          <w:rPr>
            <w:lang w:val="en-CA"/>
            <w:rPrChange w:id="19" w:author="Gary Sullivan" w:date="2025-10-29T16:39:00Z" w16du:dateUtc="2025-10-29T23:39:00Z">
              <w:rPr>
                <w:b/>
                <w:lang w:val="en-CA"/>
              </w:rPr>
            </w:rPrChange>
          </w:rPr>
          <w:t>:</w:t>
        </w:r>
        <w:r>
          <w:rPr>
            <w:lang w:val="en-CA"/>
          </w:rPr>
          <w:t xml:space="preserve"> Bilateral filter</w:t>
        </w:r>
      </w:ins>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C00092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Benchmark set (no longer used), a former preliminary compilation of coding tools on top of VTM, which provide somewhat better compression performance, but are not deemed mature for standard</w:t>
      </w:r>
      <w:ins w:id="20" w:author="Gary Sullivan" w:date="2025-10-29T16:40:00Z" w16du:dateUtc="2025-10-29T23:40:00Z">
        <w:r w:rsidR="005F627F">
          <w:rPr>
            <w:lang w:val="en-CA"/>
          </w:rPr>
          <w:t>i</w:t>
        </w:r>
      </w:ins>
      <w:r w:rsidRPr="00832D1D">
        <w:rPr>
          <w:lang w:val="en-CA"/>
        </w:rPr>
        <w:t>zation</w:t>
      </w:r>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BoG</w:t>
      </w:r>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01A80C44"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21" w:author="Gary Sullivan" w:date="2025-10-29T16:47:00Z" w16du:dateUtc="2025-10-29T23:47:00Z"/>
          <w:lang w:val="en-CA"/>
        </w:rPr>
      </w:pPr>
      <w:r w:rsidRPr="00832D1D">
        <w:rPr>
          <w:b/>
          <w:lang w:val="en-CA"/>
        </w:rPr>
        <w:lastRenderedPageBreak/>
        <w:t>CE</w:t>
      </w:r>
      <w:r w:rsidRPr="00832D1D">
        <w:rPr>
          <w:lang w:val="en-CA"/>
        </w:rPr>
        <w:t xml:space="preserve">: Core Experiment – a coordinated experiment conducted </w:t>
      </w:r>
      <w:del w:id="22" w:author="Gary Sullivan" w:date="2025-10-30T13:39:00Z" w16du:dateUtc="2025-10-30T20:39:00Z">
        <w:r w:rsidRPr="00832D1D" w:rsidDel="003322CD">
          <w:rPr>
            <w:lang w:val="en-CA"/>
          </w:rPr>
          <w:delText xml:space="preserve">toward </w:delText>
        </w:r>
      </w:del>
      <w:ins w:id="23" w:author="Gary Sullivan" w:date="2025-10-30T13:39:00Z" w16du:dateUtc="2025-10-30T20:39:00Z">
        <w:r w:rsidR="003322CD">
          <w:rPr>
            <w:lang w:val="en-CA"/>
          </w:rPr>
          <w:t>for</w:t>
        </w:r>
        <w:r w:rsidR="003322CD" w:rsidRPr="00832D1D">
          <w:rPr>
            <w:lang w:val="en-CA"/>
          </w:rPr>
          <w:t xml:space="preserve"> </w:t>
        </w:r>
      </w:ins>
      <w:del w:id="24" w:author="Gary Sullivan" w:date="2025-10-30T13:40:00Z" w16du:dateUtc="2025-10-30T20:40:00Z">
        <w:r w:rsidRPr="00832D1D" w:rsidDel="003322CD">
          <w:rPr>
            <w:lang w:val="en-CA"/>
          </w:rPr>
          <w:delText xml:space="preserve">assessment </w:delText>
        </w:r>
      </w:del>
      <w:ins w:id="25" w:author="Gary Sullivan" w:date="2025-10-30T13:40:00Z" w16du:dateUtc="2025-10-30T20:40:00Z">
        <w:r w:rsidR="003322CD">
          <w:rPr>
            <w:lang w:val="en-CA"/>
          </w:rPr>
          <w:t>study</w:t>
        </w:r>
        <w:r w:rsidR="003322CD" w:rsidRPr="00832D1D">
          <w:rPr>
            <w:lang w:val="en-CA"/>
          </w:rPr>
          <w:t xml:space="preserve"> </w:t>
        </w:r>
      </w:ins>
      <w:r w:rsidRPr="00832D1D">
        <w:rPr>
          <w:lang w:val="en-CA"/>
        </w:rPr>
        <w:t>of coding technology</w:t>
      </w:r>
    </w:p>
    <w:p w14:paraId="42FF5704" w14:textId="5308BEA6" w:rsidR="005F627F"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26" w:author="Gary Sullivan" w:date="2025-10-29T16:47:00Z" w16du:dateUtc="2025-10-29T23:47:00Z"/>
          <w:lang w:val="en-CA"/>
        </w:rPr>
      </w:pPr>
      <w:ins w:id="27" w:author="Gary Sullivan" w:date="2025-10-29T16:47:00Z" w16du:dateUtc="2025-10-29T23:47:00Z">
        <w:r>
          <w:rPr>
            <w:b/>
            <w:lang w:val="en-CA"/>
          </w:rPr>
          <w:t>CfE</w:t>
        </w:r>
        <w:r w:rsidRPr="005F627F">
          <w:rPr>
            <w:lang w:val="en-CA"/>
            <w:rPrChange w:id="28" w:author="Gary Sullivan" w:date="2025-10-29T16:47:00Z" w16du:dateUtc="2025-10-29T23:47:00Z">
              <w:rPr>
                <w:b/>
                <w:lang w:val="en-CA"/>
              </w:rPr>
            </w:rPrChange>
          </w:rPr>
          <w:t>:</w:t>
        </w:r>
        <w:r>
          <w:rPr>
            <w:lang w:val="en-CA"/>
          </w:rPr>
          <w:t xml:space="preserve"> Call for Evidence</w:t>
        </w:r>
      </w:ins>
    </w:p>
    <w:p w14:paraId="21FF5A4A" w14:textId="23F7F4AA"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29" w:author="Gary Sullivan" w:date="2025-10-29T16:47:00Z" w16du:dateUtc="2025-10-29T23:47:00Z">
        <w:r>
          <w:rPr>
            <w:b/>
            <w:lang w:val="en-CA"/>
          </w:rPr>
          <w:t>CfP</w:t>
        </w:r>
        <w:r w:rsidRPr="005F627F">
          <w:rPr>
            <w:lang w:val="en-CA"/>
            <w:rPrChange w:id="30" w:author="Gary Sullivan" w:date="2025-10-29T16:47:00Z" w16du:dateUtc="2025-10-29T23:47:00Z">
              <w:rPr>
                <w:b/>
                <w:lang w:val="en-CA"/>
              </w:rPr>
            </w:rPrChange>
          </w:rPr>
          <w:t>:</w:t>
        </w:r>
        <w:r>
          <w:rPr>
            <w:lang w:val="en-CA"/>
          </w:rPr>
          <w:t xml:space="preserve"> Call for Proposals</w:t>
        </w:r>
      </w:ins>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1" w:author="Gary Sullivan" w:date="2025-10-29T16:48:00Z" w16du:dateUtc="2025-10-29T23:48:00Z"/>
          <w:lang w:val="en-CA"/>
        </w:rPr>
      </w:pPr>
      <w:r w:rsidRPr="00832D1D">
        <w:rPr>
          <w:b/>
          <w:lang w:val="en-CA"/>
        </w:rPr>
        <w:t>CGS</w:t>
      </w:r>
      <w:r w:rsidRPr="00832D1D">
        <w:rPr>
          <w:lang w:val="en-CA"/>
        </w:rPr>
        <w:t>: Colour gamut scalability (historically, coarse-grained scalability)</w:t>
      </w:r>
    </w:p>
    <w:p w14:paraId="30D88AAC" w14:textId="14DEBDFA"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32" w:author="Gary Sullivan" w:date="2025-10-29T16:48:00Z" w16du:dateUtc="2025-10-29T23:48:00Z">
        <w:r>
          <w:rPr>
            <w:b/>
            <w:lang w:val="en-CA"/>
          </w:rPr>
          <w:t>CICP</w:t>
        </w:r>
        <w:r w:rsidRPr="005F627F">
          <w:rPr>
            <w:lang w:val="en-CA"/>
            <w:rPrChange w:id="33" w:author="Gary Sullivan" w:date="2025-10-29T16:48:00Z" w16du:dateUtc="2025-10-29T23:48:00Z">
              <w:rPr>
                <w:b/>
                <w:lang w:val="en-CA"/>
              </w:rPr>
            </w:rPrChange>
          </w:rPr>
          <w:t>:</w:t>
        </w:r>
        <w:r>
          <w:rPr>
            <w:lang w:val="en-CA"/>
          </w:rPr>
          <w:t xml:space="preserve"> Coding-independent code points</w:t>
        </w:r>
      </w:ins>
      <w:ins w:id="34" w:author="Gary Sullivan" w:date="2025-10-29T16:49:00Z" w16du:dateUtc="2025-10-29T23:49:00Z">
        <w:r>
          <w:rPr>
            <w:lang w:val="en-CA"/>
          </w:rPr>
          <w:t xml:space="preserve"> (Rec. ITU-T H.273 | </w:t>
        </w:r>
        <w:r w:rsidRPr="00832D1D">
          <w:rPr>
            <w:lang w:val="en-CA"/>
          </w:rPr>
          <w:t>ISO/IEC 23091-2</w:t>
        </w:r>
        <w:r>
          <w:rPr>
            <w:lang w:val="en-CA"/>
          </w:rPr>
          <w:t>)</w:t>
        </w:r>
      </w:ins>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5" w:author="Gary Sullivan" w:date="2025-10-29T16:52:00Z" w16du:dateUtc="2025-10-29T23:52:00Z"/>
          <w:lang w:val="en-CA"/>
        </w:rPr>
      </w:pPr>
      <w:r w:rsidRPr="00832D1D">
        <w:rPr>
          <w:b/>
          <w:lang w:val="en-CA"/>
        </w:rPr>
        <w:t>CL-RAS</w:t>
      </w:r>
      <w:r w:rsidRPr="00832D1D">
        <w:rPr>
          <w:lang w:val="en-CA"/>
        </w:rPr>
        <w:t>: Cross-layer random-access skip</w:t>
      </w:r>
    </w:p>
    <w:p w14:paraId="52CA0BD5" w14:textId="055B060D" w:rsidR="00D4249F" w:rsidRPr="00832D1D" w:rsidRDefault="00D4249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36" w:author="Gary Sullivan" w:date="2025-10-29T16:52:00Z" w16du:dateUtc="2025-10-29T23:52:00Z">
        <w:r>
          <w:rPr>
            <w:b/>
            <w:lang w:val="en-CA"/>
          </w:rPr>
          <w:t>CNN</w:t>
        </w:r>
      </w:ins>
      <w:ins w:id="37" w:author="Gary Sullivan" w:date="2025-10-29T16:53:00Z" w16du:dateUtc="2025-10-29T23:53:00Z">
        <w:r w:rsidRPr="00D4249F">
          <w:rPr>
            <w:lang w:val="en-CA"/>
            <w:rPrChange w:id="38" w:author="Gary Sullivan" w:date="2025-10-29T16:53:00Z" w16du:dateUtc="2025-10-29T23:53:00Z">
              <w:rPr>
                <w:b/>
                <w:lang w:val="en-CA"/>
              </w:rPr>
            </w:rPrChange>
          </w:rPr>
          <w:t>:</w:t>
        </w:r>
        <w:r>
          <w:rPr>
            <w:lang w:val="en-CA"/>
          </w:rPr>
          <w:t xml:space="preserve"> Convolutional neural network</w:t>
        </w:r>
      </w:ins>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832D1D">
        <w:rPr>
          <w:lang w:val="en-CA"/>
        </w:rPr>
        <w:t>similar to</w:t>
      </w:r>
      <w:proofErr w:type="gramEnd"/>
      <w:r w:rsidRPr="00832D1D">
        <w:rPr>
          <w:lang w:val="en-CA"/>
        </w:rPr>
        <w:t xml:space="preserve">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xml:space="preserve">: Discrete </w:t>
      </w:r>
      <w:proofErr w:type="gramStart"/>
      <w:r w:rsidRPr="00832D1D">
        <w:rPr>
          <w:lang w:val="en-CA"/>
        </w:rPr>
        <w:t>cosine</w:t>
      </w:r>
      <w:proofErr w:type="gramEnd"/>
      <w:r w:rsidRPr="00832D1D">
        <w:rPr>
          <w:lang w:val="en-CA"/>
        </w:rPr>
        <w:t xml:space="preserv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9" w:name="_Hlk84165550"/>
      <w:r w:rsidRPr="00832D1D">
        <w:rPr>
          <w:b/>
          <w:lang w:val="en-CA"/>
        </w:rPr>
        <w:t>DIMD</w:t>
      </w:r>
      <w:r w:rsidRPr="00832D1D">
        <w:rPr>
          <w:lang w:val="en-CA"/>
        </w:rPr>
        <w:t>: Decoder intra mode derivation</w:t>
      </w:r>
    </w:p>
    <w:bookmarkEnd w:id="39"/>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DoCR</w:t>
      </w:r>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40" w:author="Gary Sullivan" w:date="2025-10-29T18:26:00Z" w16du:dateUtc="2025-10-30T01:26:00Z"/>
          <w:lang w:val="en-CA"/>
        </w:rPr>
      </w:pPr>
      <w:r w:rsidRPr="00832D1D">
        <w:rPr>
          <w:b/>
          <w:lang w:val="en-CA"/>
        </w:rPr>
        <w:t>ECS</w:t>
      </w:r>
      <w:r w:rsidRPr="00832D1D">
        <w:rPr>
          <w:lang w:val="en-CA"/>
        </w:rPr>
        <w:t>: Entropy coding synchronization (typically synonymous with WPP)</w:t>
      </w:r>
    </w:p>
    <w:p w14:paraId="6A2879C2" w14:textId="12776D8A" w:rsidR="000B34D8"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41" w:author="Gary Sullivan" w:date="2025-10-30T13:38:00Z" w16du:dateUtc="2025-10-30T20:38:00Z">
        <w:r>
          <w:rPr>
            <w:b/>
            <w:lang w:val="en-CA"/>
          </w:rPr>
          <w:t>EE</w:t>
        </w:r>
      </w:ins>
      <w:ins w:id="42" w:author="Gary Sullivan" w:date="2025-10-30T13:39:00Z" w16du:dateUtc="2025-10-30T20:39:00Z">
        <w:r>
          <w:rPr>
            <w:bCs/>
            <w:lang w:val="en-CA"/>
          </w:rPr>
          <w:t xml:space="preserve">: Exploration experiment </w:t>
        </w:r>
      </w:ins>
      <w:ins w:id="43" w:author="Gary Sullivan" w:date="2025-10-30T13:40:00Z" w16du:dateUtc="2025-10-30T20:40:00Z">
        <w:r>
          <w:rPr>
            <w:bCs/>
            <w:lang w:val="en-CA"/>
          </w:rPr>
          <w:t xml:space="preserve">– </w:t>
        </w:r>
        <w:r w:rsidRPr="00832D1D">
          <w:rPr>
            <w:lang w:val="en-CA"/>
          </w:rPr>
          <w:t xml:space="preserve">a coordinated experiment conducted </w:t>
        </w:r>
        <w:r>
          <w:rPr>
            <w:lang w:val="en-CA"/>
          </w:rPr>
          <w:t>for</w:t>
        </w:r>
        <w:r w:rsidRPr="00832D1D">
          <w:rPr>
            <w:lang w:val="en-CA"/>
          </w:rPr>
          <w:t xml:space="preserve"> </w:t>
        </w:r>
        <w:r>
          <w:rPr>
            <w:lang w:val="en-CA"/>
          </w:rPr>
          <w:t>study</w:t>
        </w:r>
        <w:r w:rsidRPr="00832D1D">
          <w:rPr>
            <w:lang w:val="en-CA"/>
          </w:rPr>
          <w:t xml:space="preserve"> </w:t>
        </w:r>
        <w:r w:rsidRPr="00832D1D">
          <w:rPr>
            <w:lang w:val="en-CA"/>
          </w:rPr>
          <w:t>of coding technology</w:t>
        </w:r>
      </w:ins>
      <w:ins w:id="44" w:author="Gary Sullivan" w:date="2025-10-30T13:41:00Z" w16du:dateUtc="2025-10-30T20:41:00Z">
        <w:r>
          <w:rPr>
            <w:lang w:val="en-CA"/>
          </w:rPr>
          <w:t xml:space="preserve"> prior </w:t>
        </w:r>
        <w:r w:rsidR="001070EE">
          <w:rPr>
            <w:lang w:val="en-CA"/>
          </w:rPr>
          <w:t xml:space="preserve">during exploration work prior </w:t>
        </w:r>
        <w:r>
          <w:rPr>
            <w:lang w:val="en-CA"/>
          </w:rPr>
          <w:t xml:space="preserve">to </w:t>
        </w:r>
        <w:r w:rsidR="001070EE">
          <w:rPr>
            <w:lang w:val="en-CA"/>
          </w:rPr>
          <w:t>establis</w:t>
        </w:r>
      </w:ins>
      <w:ins w:id="45" w:author="Gary Sullivan" w:date="2025-10-30T13:42:00Z" w16du:dateUtc="2025-10-30T20:42:00Z">
        <w:r w:rsidR="001070EE">
          <w:rPr>
            <w:lang w:val="en-CA"/>
          </w:rPr>
          <w:t xml:space="preserve">hment of </w:t>
        </w:r>
      </w:ins>
      <w:ins w:id="46" w:author="Gary Sullivan" w:date="2025-10-30T13:41:00Z" w16du:dateUtc="2025-10-30T20:41:00Z">
        <w:r w:rsidR="001070EE">
          <w:rPr>
            <w:lang w:val="en-CA"/>
          </w:rPr>
          <w:t>a formal project</w:t>
        </w:r>
      </w:ins>
      <w:ins w:id="47" w:author="Gary Sullivan" w:date="2025-10-30T13:40:00Z" w16du:dateUtc="2025-10-30T20:40:00Z">
        <w:r>
          <w:rPr>
            <w:lang w:val="en-CA"/>
          </w:rPr>
          <w:t xml:space="preserve"> </w:t>
        </w:r>
      </w:ins>
      <w:ins w:id="48" w:author="Gary Sullivan" w:date="2025-10-30T13:39:00Z" w16du:dateUtc="2025-10-30T20:39:00Z">
        <w:r>
          <w:rPr>
            <w:bCs/>
            <w:lang w:val="en-CA"/>
          </w:rPr>
          <w:t>(</w:t>
        </w:r>
      </w:ins>
      <w:ins w:id="49" w:author="Gary Sullivan" w:date="2025-10-29T18:26:00Z" w16du:dateUtc="2025-10-30T01:26:00Z">
        <w:r w:rsidR="000B34D8" w:rsidRPr="003322CD">
          <w:rPr>
            <w:bCs/>
            <w:lang w:val="en-CA"/>
            <w:rPrChange w:id="50" w:author="Gary Sullivan" w:date="2025-10-30T13:39:00Z" w16du:dateUtc="2025-10-30T20:39:00Z">
              <w:rPr>
                <w:b/>
                <w:lang w:val="en-CA"/>
              </w:rPr>
            </w:rPrChange>
          </w:rPr>
          <w:t>EE</w:t>
        </w:r>
        <w:r w:rsidR="000B34D8" w:rsidRPr="003322CD">
          <w:rPr>
            <w:bCs/>
            <w:i/>
            <w:iCs/>
            <w:lang w:val="en-CA"/>
            <w:rPrChange w:id="51" w:author="Gary Sullivan" w:date="2025-10-30T13:39:00Z" w16du:dateUtc="2025-10-30T20:39:00Z">
              <w:rPr>
                <w:b/>
                <w:i/>
                <w:iCs/>
                <w:lang w:val="en-CA"/>
              </w:rPr>
            </w:rPrChange>
          </w:rPr>
          <w:t>n</w:t>
        </w:r>
        <w:r w:rsidR="000B34D8">
          <w:rPr>
            <w:bCs/>
            <w:lang w:val="en-CA"/>
          </w:rPr>
          <w:t xml:space="preserve"> for some number </w:t>
        </w:r>
        <w:r w:rsidR="000B34D8">
          <w:rPr>
            <w:bCs/>
            <w:i/>
            <w:iCs/>
            <w:lang w:val="en-CA"/>
          </w:rPr>
          <w:t>n</w:t>
        </w:r>
        <w:r w:rsidR="000B34D8">
          <w:rPr>
            <w:bCs/>
            <w:lang w:val="en-CA"/>
          </w:rPr>
          <w:t xml:space="preserve"> </w:t>
        </w:r>
      </w:ins>
      <w:ins w:id="52" w:author="Gary Sullivan" w:date="2025-10-30T13:39:00Z" w16du:dateUtc="2025-10-30T20:39:00Z">
        <w:r>
          <w:rPr>
            <w:bCs/>
            <w:lang w:val="en-CA"/>
          </w:rPr>
          <w:t>is e</w:t>
        </w:r>
      </w:ins>
      <w:ins w:id="53" w:author="Gary Sullivan" w:date="2025-10-29T18:26:00Z" w16du:dateUtc="2025-10-30T01:26:00Z">
        <w:r w:rsidR="000B34D8">
          <w:rPr>
            <w:bCs/>
            <w:lang w:val="en-CA"/>
          </w:rPr>
          <w:t xml:space="preserve">xploration experiment number </w:t>
        </w:r>
        <w:r w:rsidR="000B34D8">
          <w:rPr>
            <w:bCs/>
            <w:i/>
            <w:iCs/>
            <w:lang w:val="en-CA"/>
          </w:rPr>
          <w:t>n</w:t>
        </w:r>
      </w:ins>
      <w:ins w:id="54" w:author="Gary Sullivan" w:date="2025-10-30T13:39:00Z" w16du:dateUtc="2025-10-30T20:39:00Z">
        <w:r>
          <w:rPr>
            <w:bCs/>
            <w:lang w:val="en-CA"/>
          </w:rPr>
          <w:t>)</w:t>
        </w:r>
      </w:ins>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Emulation prevention byte (as in the emulation_prevention_byte syntax element)</w:t>
      </w:r>
    </w:p>
    <w:p w14:paraId="76C4AF9B" w14:textId="6D34464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xml:space="preserve">: Enhanced compression model – a software codebase </w:t>
      </w:r>
      <w:ins w:id="55" w:author="Gary Sullivan" w:date="2025-10-30T13:37:00Z" w16du:dateUtc="2025-10-30T20:37:00Z">
        <w:r w:rsidR="003322CD">
          <w:rPr>
            <w:lang w:val="en-CA"/>
          </w:rPr>
          <w:t xml:space="preserve">and test model algorithm </w:t>
        </w:r>
      </w:ins>
      <w:r w:rsidRPr="00832D1D">
        <w:rPr>
          <w:lang w:val="en-CA"/>
        </w:rPr>
        <w:t>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56" w:author="Gary Sullivan" w:date="2025-10-29T18:28:00Z" w16du:dateUtc="2025-10-30T01:28:00Z"/>
          <w:lang w:val="en-CA"/>
        </w:rPr>
      </w:pPr>
      <w:r w:rsidRPr="00832D1D">
        <w:rPr>
          <w:b/>
          <w:lang w:val="en-CA"/>
        </w:rPr>
        <w:t>ET</w:t>
      </w:r>
      <w:r w:rsidRPr="00832D1D">
        <w:rPr>
          <w:lang w:val="en-CA"/>
        </w:rPr>
        <w:t>: Encoding time</w:t>
      </w:r>
    </w:p>
    <w:p w14:paraId="2AC18E7D" w14:textId="7966CCE3"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57" w:author="Gary Sullivan" w:date="2025-10-29T18:28:00Z" w16du:dateUtc="2025-10-30T01:28:00Z">
        <w:r w:rsidRPr="000B34D8">
          <w:rPr>
            <w:b/>
            <w:bCs/>
            <w:lang w:val="en-CA"/>
            <w:rPrChange w:id="58" w:author="Gary Sullivan" w:date="2025-10-29T18:28:00Z" w16du:dateUtc="2025-10-30T01:28:00Z">
              <w:rPr>
                <w:lang w:val="en-CA"/>
              </w:rPr>
            </w:rPrChange>
          </w:rPr>
          <w:t>FGRC</w:t>
        </w:r>
        <w:r>
          <w:rPr>
            <w:lang w:val="en-CA"/>
          </w:rPr>
          <w:t xml:space="preserve">: </w:t>
        </w:r>
        <w:r w:rsidRPr="000B34D8">
          <w:rPr>
            <w:lang w:val="en-CA"/>
          </w:rPr>
          <w:t>Film grain regions characteristics</w:t>
        </w:r>
      </w:ins>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59" w:author="Gary Sullivan" w:date="2025-10-29T18:29:00Z" w16du:dateUtc="2025-10-30T01:29:00Z"/>
          <w:lang w:val="en-CA"/>
        </w:rPr>
      </w:pPr>
      <w:r w:rsidRPr="00832D1D">
        <w:rPr>
          <w:b/>
          <w:lang w:val="en-CA"/>
        </w:rPr>
        <w:t>GRA</w:t>
      </w:r>
      <w:r w:rsidRPr="00832D1D">
        <w:rPr>
          <w:lang w:val="en-CA"/>
        </w:rPr>
        <w:t>: Gradual random access</w:t>
      </w:r>
    </w:p>
    <w:p w14:paraId="6418A473" w14:textId="60691381"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60" w:author="Gary Sullivan" w:date="2025-10-29T18:29:00Z" w16du:dateUtc="2025-10-30T01:29:00Z">
        <w:r>
          <w:rPr>
            <w:b/>
            <w:lang w:val="en-CA"/>
          </w:rPr>
          <w:t>GS</w:t>
        </w:r>
        <w:r w:rsidRPr="000B34D8">
          <w:rPr>
            <w:lang w:val="en-CA"/>
            <w:rPrChange w:id="61" w:author="Gary Sullivan" w:date="2025-10-29T18:29:00Z" w16du:dateUtc="2025-10-30T01:29:00Z">
              <w:rPr>
                <w:b/>
                <w:lang w:val="en-CA"/>
              </w:rPr>
            </w:rPrChange>
          </w:rPr>
          <w:t>:</w:t>
        </w:r>
        <w:r>
          <w:rPr>
            <w:lang w:val="en-CA"/>
          </w:rPr>
          <w:t xml:space="preserve"> Gaussian splatting</w:t>
        </w:r>
      </w:ins>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5CC4765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xml:space="preserve">: HEVC Test Model – a </w:t>
      </w:r>
      <w:ins w:id="62" w:author="Gary Sullivan" w:date="2025-10-30T13:23:00Z" w16du:dateUtc="2025-10-30T20:23:00Z">
        <w:r w:rsidR="003322CD">
          <w:rPr>
            <w:lang w:val="en-CA"/>
          </w:rPr>
          <w:t xml:space="preserve">software codebase and </w:t>
        </w:r>
      </w:ins>
      <w:r w:rsidRPr="00832D1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43E0F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xml:space="preserve">: High-complexity operating point for </w:t>
      </w:r>
      <w:del w:id="63" w:author="Gary Sullivan" w:date="2025-10-30T13:32:00Z" w16du:dateUtc="2025-10-30T20:32:00Z">
        <w:r w:rsidRPr="00832D1D" w:rsidDel="003322CD">
          <w:rPr>
            <w:lang w:val="en-CA"/>
          </w:rPr>
          <w:delText>neural network-based filter</w:delText>
        </w:r>
      </w:del>
      <w:ins w:id="64" w:author="Gary Sullivan" w:date="2025-10-30T13:32:00Z" w16du:dateUtc="2025-10-30T20:32:00Z">
        <w:r w:rsidR="003322CD">
          <w:rPr>
            <w:lang w:val="en-CA"/>
          </w:rPr>
          <w:t>NNLF</w:t>
        </w:r>
      </w:ins>
      <w:r w:rsidRPr="00832D1D">
        <w:rPr>
          <w:lang w:val="en-CA"/>
        </w:rPr>
        <w:t>.</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HEVC-based multiview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HyGT</w:t>
      </w:r>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832D1D">
        <w:rPr>
          <w:lang w:val="en-CA"/>
        </w:rPr>
        <w:t>similar to</w:t>
      </w:r>
      <w:proofErr w:type="gramEnd"/>
      <w:r w:rsidRPr="00832D1D">
        <w:rPr>
          <w:lang w:val="en-CA"/>
        </w:rPr>
        <w:t xml:space="preserve">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0BD9A07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ins w:id="65" w:author="Gary Sullivan" w:date="2025-10-30T13:34:00Z" w16du:dateUtc="2025-10-30T20:34:00Z">
        <w:r w:rsidR="003322CD">
          <w:rPr>
            <w:lang w:val="en-CA"/>
          </w:rPr>
          <w:t xml:space="preserve"> 3D video extensions</w:t>
        </w:r>
      </w:ins>
      <w:r w:rsidRPr="00832D1D">
        <w:rPr>
          <w:lang w:val="en-CA"/>
        </w:rPr>
        <w:t>)</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5D209BE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w:t>
      </w:r>
      <w:ins w:id="66" w:author="Gary Sullivan" w:date="2025-10-30T13:33:00Z" w16du:dateUtc="2025-10-30T20:33:00Z">
        <w:r w:rsidR="003322CD">
          <w:rPr>
            <w:lang w:val="en-CA"/>
          </w:rPr>
          <w:t xml:space="preserve">originally joint video </w:t>
        </w:r>
      </w:ins>
      <w:ins w:id="67" w:author="Gary Sullivan" w:date="2025-10-30T13:34:00Z" w16du:dateUtc="2025-10-30T20:34:00Z">
        <w:r w:rsidR="003322CD">
          <w:rPr>
            <w:lang w:val="en-CA"/>
          </w:rPr>
          <w:t xml:space="preserve">exploration team, </w:t>
        </w:r>
      </w:ins>
      <w:r w:rsidRPr="00832D1D">
        <w:rPr>
          <w:lang w:val="en-CA"/>
        </w:rPr>
        <w:t>initially for VVC, later expanded</w:t>
      </w:r>
      <w:ins w:id="68" w:author="Gary Sullivan" w:date="2025-10-30T13:33:00Z" w16du:dateUtc="2025-10-30T20:33:00Z">
        <w:r w:rsidR="003322CD">
          <w:rPr>
            <w:lang w:val="en-CA"/>
          </w:rPr>
          <w:t xml:space="preserve"> in scope</w:t>
        </w:r>
      </w:ins>
      <w:r w:rsidRPr="00832D1D">
        <w:rPr>
          <w:lang w:val="en-CA"/>
        </w:rPr>
        <w:t>)</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69" w:author="Gary Sullivan" w:date="2025-10-29T18:30:00Z" w16du:dateUtc="2025-10-30T01:30:00Z"/>
          <w:lang w:val="en-CA"/>
        </w:rPr>
      </w:pPr>
      <w:r w:rsidRPr="00832D1D">
        <w:rPr>
          <w:b/>
          <w:lang w:val="en-CA"/>
        </w:rPr>
        <w:t>KLT</w:t>
      </w:r>
      <w:r w:rsidRPr="00832D1D">
        <w:rPr>
          <w:lang w:val="en-CA"/>
        </w:rPr>
        <w:t>: Karhunen-Loève transform</w:t>
      </w:r>
    </w:p>
    <w:p w14:paraId="7D1AAE84" w14:textId="5E02C4F2"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70" w:author="Gary Sullivan" w:date="2025-10-29T18:30:00Z" w16du:dateUtc="2025-10-30T01:30:00Z">
        <w:r>
          <w:rPr>
            <w:b/>
            <w:lang w:val="en-CA"/>
          </w:rPr>
          <w:t>kMAC</w:t>
        </w:r>
        <w:r w:rsidRPr="000B34D8">
          <w:rPr>
            <w:lang w:val="en-CA"/>
            <w:rPrChange w:id="71" w:author="Gary Sullivan" w:date="2025-10-29T18:30:00Z" w16du:dateUtc="2025-10-30T01:30:00Z">
              <w:rPr>
                <w:b/>
                <w:lang w:val="en-CA"/>
              </w:rPr>
            </w:rPrChange>
          </w:rPr>
          <w:t>:</w:t>
        </w:r>
        <w:r>
          <w:rPr>
            <w:lang w:val="en-CA"/>
          </w:rPr>
          <w:t xml:space="preserve"> thousands of multiply-accumulate operations – used as a complexity metric</w:t>
        </w:r>
      </w:ins>
    </w:p>
    <w:p w14:paraId="6B34CEF2"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72" w:author="Gary Sullivan" w:date="2025-10-29T18:31:00Z" w16du:dateUtc="2025-10-30T01:31:00Z"/>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7291DA06" w14:textId="49C1AA88"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73" w:author="Gary Sullivan" w:date="2025-10-29T18:31:00Z" w16du:dateUtc="2025-10-30T01:31:00Z">
        <w:r w:rsidRPr="000B34D8">
          <w:rPr>
            <w:b/>
            <w:bCs/>
            <w:lang w:val="en-CA" w:eastAsia="de-DE"/>
            <w:rPrChange w:id="74" w:author="Gary Sullivan" w:date="2025-10-29T18:31:00Z" w16du:dateUtc="2025-10-30T01:31:00Z">
              <w:rPr>
                <w:lang w:val="en-CA" w:eastAsia="de-DE"/>
              </w:rPr>
            </w:rPrChange>
          </w:rPr>
          <w:t>LB-CCP</w:t>
        </w:r>
        <w:r>
          <w:rPr>
            <w:lang w:val="en-CA" w:eastAsia="de-DE"/>
          </w:rPr>
          <w:t xml:space="preserve">: </w:t>
        </w:r>
        <w:r w:rsidRPr="00EE1744">
          <w:rPr>
            <w:lang w:val="en-CA" w:eastAsia="de-DE"/>
          </w:rPr>
          <w:t>Local-</w:t>
        </w:r>
        <w:r>
          <w:rPr>
            <w:lang w:val="en-CA" w:eastAsia="de-DE"/>
          </w:rPr>
          <w:t>b</w:t>
        </w:r>
        <w:r w:rsidRPr="00EE1744">
          <w:rPr>
            <w:lang w:val="en-CA" w:eastAsia="de-DE"/>
          </w:rPr>
          <w:t xml:space="preserve">oosting </w:t>
        </w:r>
        <w:r>
          <w:rPr>
            <w:lang w:val="en-CA" w:eastAsia="de-DE"/>
          </w:rPr>
          <w:t>CCP</w:t>
        </w:r>
      </w:ins>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B93985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xml:space="preserve">: Low-complexity operating point for </w:t>
      </w:r>
      <w:del w:id="75" w:author="Gary Sullivan" w:date="2025-10-30T13:33:00Z" w16du:dateUtc="2025-10-30T20:33:00Z">
        <w:r w:rsidRPr="00832D1D" w:rsidDel="003322CD">
          <w:rPr>
            <w:lang w:val="en-CA"/>
          </w:rPr>
          <w:delText>neural network-based filter</w:delText>
        </w:r>
      </w:del>
      <w:ins w:id="76" w:author="Gary Sullivan" w:date="2025-10-30T13:33:00Z" w16du:dateUtc="2025-10-30T20:33:00Z">
        <w:r w:rsidR="003322CD">
          <w:rPr>
            <w:lang w:val="en-CA"/>
          </w:rPr>
          <w:t>NNLF</w:t>
        </w:r>
      </w:ins>
      <w:r w:rsidRPr="00832D1D">
        <w:rPr>
          <w:lang w:val="en-CA"/>
        </w:rPr>
        <w:t>.</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77" w:author="Gary Sullivan" w:date="2025-10-29T18:34:00Z" w16du:dateUtc="2025-10-30T01:34:00Z"/>
          <w:lang w:val="en-CA"/>
        </w:rPr>
      </w:pPr>
      <w:r w:rsidRPr="00832D1D">
        <w:rPr>
          <w:b/>
          <w:lang w:val="en-CA"/>
        </w:rPr>
        <w:t>MIP</w:t>
      </w:r>
      <w:r w:rsidRPr="00832D1D">
        <w:rPr>
          <w:lang w:val="en-CA"/>
        </w:rPr>
        <w:t>: Matrix-based intra prediction</w:t>
      </w:r>
    </w:p>
    <w:p w14:paraId="471F1597" w14:textId="78FF4586" w:rsidR="007021A7" w:rsidRPr="00832D1D" w:rsidRDefault="007021A7"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78" w:author="Gary Sullivan" w:date="2025-10-29T18:34:00Z" w16du:dateUtc="2025-10-30T01:34:00Z">
        <w:r>
          <w:rPr>
            <w:b/>
            <w:lang w:val="en-CA"/>
          </w:rPr>
          <w:lastRenderedPageBreak/>
          <w:t>M</w:t>
        </w:r>
        <w:r w:rsidRPr="007021A7">
          <w:rPr>
            <w:b/>
            <w:lang w:val="en-CA"/>
          </w:rPr>
          <w:t>M-</w:t>
        </w:r>
        <w:r w:rsidRPr="007021A7">
          <w:rPr>
            <w:b/>
            <w:lang w:val="en-CA"/>
            <w:rPrChange w:id="79" w:author="Gary Sullivan" w:date="2025-10-29T18:34:00Z" w16du:dateUtc="2025-10-30T01:34:00Z">
              <w:rPr>
                <w:bCs/>
                <w:lang w:val="en-CA"/>
              </w:rPr>
            </w:rPrChange>
          </w:rPr>
          <w:t>CCCM</w:t>
        </w:r>
        <w:r>
          <w:rPr>
            <w:lang w:val="en-CA"/>
          </w:rPr>
          <w:t>: Multi-model CCCM</w:t>
        </w:r>
      </w:ins>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80" w:author="Gary Sullivan" w:date="2025-10-29T18:34:00Z" w16du:dateUtc="2025-10-30T01:34:00Z"/>
          <w:lang w:val="en-CA"/>
        </w:rPr>
      </w:pPr>
      <w:r w:rsidRPr="00832D1D">
        <w:rPr>
          <w:b/>
          <w:lang w:val="en-CA"/>
        </w:rPr>
        <w:t>MMVD</w:t>
      </w:r>
      <w:r w:rsidRPr="00832D1D">
        <w:rPr>
          <w:lang w:val="en-CA"/>
        </w:rPr>
        <w:t>: Merge with MVD</w:t>
      </w:r>
    </w:p>
    <w:p w14:paraId="1510E1FC" w14:textId="72B586CC" w:rsidR="00E56064" w:rsidRPr="00832D1D" w:rsidRDefault="00E5606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81" w:author="Gary Sullivan" w:date="2025-10-29T18:34:00Z" w16du:dateUtc="2025-10-30T01:34:00Z">
        <w:r>
          <w:rPr>
            <w:b/>
            <w:lang w:val="en-CA"/>
          </w:rPr>
          <w:t>MOS</w:t>
        </w:r>
        <w:r w:rsidRPr="00E56064">
          <w:rPr>
            <w:lang w:val="en-CA"/>
            <w:rPrChange w:id="82" w:author="Gary Sullivan" w:date="2025-10-29T18:34:00Z" w16du:dateUtc="2025-10-30T01:34:00Z">
              <w:rPr>
                <w:b/>
                <w:lang w:val="en-CA"/>
              </w:rPr>
            </w:rPrChange>
          </w:rPr>
          <w:t>:</w:t>
        </w:r>
        <w:r>
          <w:rPr>
            <w:lang w:val="en-CA"/>
          </w:rPr>
          <w:t xml:space="preserve"> </w:t>
        </w:r>
      </w:ins>
      <w:ins w:id="83" w:author="Gary Sullivan" w:date="2025-10-29T18:35:00Z" w16du:dateUtc="2025-10-30T01:35:00Z">
        <w:r>
          <w:rPr>
            <w:lang w:val="en-CA"/>
          </w:rPr>
          <w:t>Mean opinion score (a metric for subjective quality evaluation)</w:t>
        </w:r>
      </w:ins>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84" w:author="Gary Sullivan" w:date="2025-10-30T13:17:00Z" w16du:dateUtc="2025-10-30T20:17:00Z"/>
          <w:lang w:val="en-CA"/>
        </w:rPr>
      </w:pPr>
      <w:r w:rsidRPr="00832D1D">
        <w:rPr>
          <w:b/>
          <w:lang w:val="en-CA"/>
        </w:rPr>
        <w:t>MRL</w:t>
      </w:r>
      <w:r w:rsidRPr="00832D1D">
        <w:rPr>
          <w:lang w:val="en-CA"/>
        </w:rPr>
        <w:t>: Multiple reference line intra prediction</w:t>
      </w:r>
    </w:p>
    <w:p w14:paraId="482723F1" w14:textId="5E242098"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85" w:author="Gary Sullivan" w:date="2025-10-30T13:17:00Z" w16du:dateUtc="2025-10-30T20:17:00Z">
        <w:r>
          <w:rPr>
            <w:b/>
            <w:lang w:val="en-CA"/>
          </w:rPr>
          <w:t>MSE</w:t>
        </w:r>
      </w:ins>
      <w:ins w:id="86" w:author="Gary Sullivan" w:date="2025-10-30T13:18:00Z" w16du:dateUtc="2025-10-30T20:18:00Z">
        <w:r>
          <w:rPr>
            <w:bCs/>
            <w:lang w:val="en-CA"/>
          </w:rPr>
          <w:t>: Mean-squared error, a</w:t>
        </w:r>
      </w:ins>
      <w:ins w:id="87" w:author="Gary Sullivan" w:date="2025-10-30T13:20:00Z" w16du:dateUtc="2025-10-30T20:20:00Z">
        <w:r>
          <w:rPr>
            <w:bCs/>
            <w:lang w:val="en-CA"/>
          </w:rPr>
          <w:t xml:space="preserve"> </w:t>
        </w:r>
      </w:ins>
      <w:ins w:id="88" w:author="Gary Sullivan" w:date="2025-10-30T13:18:00Z" w16du:dateUtc="2025-10-30T20:18:00Z">
        <w:r>
          <w:rPr>
            <w:bCs/>
            <w:lang w:val="en-CA"/>
          </w:rPr>
          <w:t>distortion metric</w:t>
        </w:r>
      </w:ins>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89" w:author="Gary Sullivan" w:date="2025-10-29T18:36:00Z" w16du:dateUtc="2025-10-30T01:36:00Z"/>
          <w:lang w:val="en-CA"/>
        </w:rPr>
      </w:pPr>
      <w:r w:rsidRPr="00832D1D">
        <w:rPr>
          <w:b/>
          <w:lang w:val="en-CA"/>
        </w:rPr>
        <w:t>NAL</w:t>
      </w:r>
      <w:r w:rsidRPr="00832D1D">
        <w:rPr>
          <w:lang w:val="en-CA"/>
        </w:rPr>
        <w:t>: Network abstraction layer</w:t>
      </w:r>
    </w:p>
    <w:p w14:paraId="7F160970" w14:textId="4E0E7F57" w:rsidR="00E56064" w:rsidRPr="00832D1D" w:rsidRDefault="00E5606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90" w:author="Gary Sullivan" w:date="2025-10-29T18:36:00Z" w16du:dateUtc="2025-10-30T01:36:00Z">
        <w:r>
          <w:rPr>
            <w:b/>
            <w:lang w:val="en-CA"/>
          </w:rPr>
          <w:t>NNLF</w:t>
        </w:r>
        <w:r w:rsidRPr="00E56064">
          <w:rPr>
            <w:lang w:val="en-CA"/>
            <w:rPrChange w:id="91" w:author="Gary Sullivan" w:date="2025-10-29T18:36:00Z" w16du:dateUtc="2025-10-30T01:36:00Z">
              <w:rPr>
                <w:b/>
                <w:lang w:val="en-CA"/>
              </w:rPr>
            </w:rPrChange>
          </w:rPr>
          <w:t>:</w:t>
        </w:r>
        <w:r>
          <w:rPr>
            <w:lang w:val="en-CA"/>
          </w:rPr>
          <w:t xml:space="preserve"> Neural network loop filter</w:t>
        </w:r>
      </w:ins>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gramStart"/>
      <w:r w:rsidRPr="00832D1D">
        <w:rPr>
          <w:lang w:val="en-CA"/>
        </w:rPr>
        <w:t>l,ight</w:t>
      </w:r>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Padded hybrid equiangular cubemap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PoR</w:t>
      </w:r>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92" w:author="Gary Sullivan" w:date="2025-10-30T13:17:00Z" w16du:dateUtc="2025-10-30T20:17:00Z"/>
          <w:lang w:val="en-CA"/>
        </w:rPr>
      </w:pPr>
      <w:r w:rsidRPr="00832D1D">
        <w:rPr>
          <w:b/>
          <w:lang w:val="en-CA"/>
        </w:rPr>
        <w:lastRenderedPageBreak/>
        <w:t>PPS</w:t>
      </w:r>
      <w:r w:rsidRPr="00832D1D">
        <w:rPr>
          <w:lang w:val="en-CA"/>
        </w:rPr>
        <w:t>: Picture parameter set</w:t>
      </w:r>
    </w:p>
    <w:p w14:paraId="69011B43" w14:textId="1C546D08"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93" w:author="Gary Sullivan" w:date="2025-10-30T13:17:00Z" w16du:dateUtc="2025-10-30T20:17:00Z">
        <w:r>
          <w:rPr>
            <w:b/>
            <w:lang w:val="en-CA"/>
          </w:rPr>
          <w:t>PSNR</w:t>
        </w:r>
        <w:r w:rsidRPr="003322CD">
          <w:rPr>
            <w:lang w:val="en-CA"/>
            <w:rPrChange w:id="94" w:author="Gary Sullivan" w:date="2025-10-30T13:17:00Z" w16du:dateUtc="2025-10-30T20:17:00Z">
              <w:rPr>
                <w:b/>
                <w:lang w:val="en-CA"/>
              </w:rPr>
            </w:rPrChange>
          </w:rPr>
          <w:t>:</w:t>
        </w:r>
        <w:r>
          <w:rPr>
            <w:lang w:val="en-CA"/>
          </w:rPr>
          <w:t xml:space="preserve"> Peak signal-to-noise ratio, a fidelity metric</w:t>
        </w:r>
      </w:ins>
      <w:ins w:id="95" w:author="Gary Sullivan" w:date="2025-10-30T13:18:00Z" w16du:dateUtc="2025-10-30T20:18:00Z">
        <w:r>
          <w:rPr>
            <w:lang w:val="en-CA"/>
          </w:rPr>
          <w:t xml:space="preserve"> derived from MSE</w:t>
        </w:r>
      </w:ins>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(e.g. as in H.263 Annex Q)</w:t>
      </w:r>
    </w:p>
    <w:p w14:paraId="4EFABE73" w14:textId="7FA4FBDD"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96" w:author="Gary Sullivan" w:date="2025-10-30T13:19:00Z" w16du:dateUtc="2025-10-30T20:19:00Z"/>
          <w:lang w:val="en-CA"/>
        </w:rPr>
      </w:pPr>
      <w:r w:rsidRPr="00832D1D">
        <w:rPr>
          <w:b/>
          <w:lang w:val="en-CA"/>
        </w:rPr>
        <w:t>RVM</w:t>
      </w:r>
      <w:r w:rsidRPr="00832D1D">
        <w:rPr>
          <w:lang w:val="en-CA"/>
        </w:rPr>
        <w:t>: Rate variation measure</w:t>
      </w:r>
    </w:p>
    <w:p w14:paraId="2CED69E7" w14:textId="0E9D78E9"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97" w:author="Gary Sullivan" w:date="2025-10-30T13:19:00Z" w16du:dateUtc="2025-10-30T20:19:00Z">
        <w:r>
          <w:rPr>
            <w:b/>
            <w:lang w:val="en-CA"/>
          </w:rPr>
          <w:t>SAD</w:t>
        </w:r>
        <w:r w:rsidRPr="003322CD">
          <w:rPr>
            <w:lang w:val="en-CA"/>
            <w:rPrChange w:id="98" w:author="Gary Sullivan" w:date="2025-10-30T13:19:00Z" w16du:dateUtc="2025-10-30T20:19:00Z">
              <w:rPr>
                <w:b/>
                <w:lang w:val="en-CA"/>
              </w:rPr>
            </w:rPrChange>
          </w:rPr>
          <w:t>:</w:t>
        </w:r>
        <w:r>
          <w:rPr>
            <w:lang w:val="en-CA"/>
          </w:rPr>
          <w:t xml:space="preserve"> Sum of abolute differences, a mea</w:t>
        </w:r>
      </w:ins>
      <w:ins w:id="99" w:author="Gary Sullivan" w:date="2025-10-30T13:20:00Z" w16du:dateUtc="2025-10-30T20:20:00Z">
        <w:r>
          <w:rPr>
            <w:lang w:val="en-CA"/>
          </w:rPr>
          <w:t>surement of</w:t>
        </w:r>
      </w:ins>
      <w:ins w:id="100" w:author="Gary Sullivan" w:date="2025-10-30T13:19:00Z" w16du:dateUtc="2025-10-30T20:19:00Z">
        <w:r>
          <w:rPr>
            <w:lang w:val="en-CA"/>
          </w:rPr>
          <w:t xml:space="preserve"> distortion</w:t>
        </w:r>
      </w:ins>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Small adhoc deep learning</w:t>
      </w:r>
      <w:r w:rsidRPr="00832D1D" w:rsidDel="003E670A">
        <w:rPr>
          <w:lang w:val="en-CA"/>
        </w:rPr>
        <w:t xml:space="preserve"> </w:t>
      </w:r>
      <w:r w:rsidRPr="00832D1D">
        <w:rPr>
          <w:lang w:val="en-CA"/>
        </w:rPr>
        <w:t>librar</w:t>
      </w:r>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SbTMVP</w:t>
      </w:r>
      <w:r w:rsidRPr="00832D1D">
        <w:rPr>
          <w:lang w:val="en-CA"/>
        </w:rPr>
        <w:t>: Subblock based temporal motion vector prediction</w:t>
      </w:r>
    </w:p>
    <w:p w14:paraId="1CBFAD42" w14:textId="561E08D4"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01" w:author="Gary Sullivan" w:date="2025-10-30T13:22:00Z" w16du:dateUtc="2025-10-30T20:22:00Z"/>
          <w:lang w:val="en-CA"/>
        </w:rPr>
      </w:pPr>
      <w:r w:rsidRPr="00832D1D">
        <w:rPr>
          <w:b/>
          <w:lang w:val="en-CA"/>
        </w:rPr>
        <w:t>SCIPU</w:t>
      </w:r>
      <w:r w:rsidRPr="00832D1D">
        <w:rPr>
          <w:lang w:val="en-CA"/>
        </w:rPr>
        <w:t>: Smallest chroma intra prediction unit</w:t>
      </w:r>
    </w:p>
    <w:p w14:paraId="15BAF39D" w14:textId="7FB9BE54"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102" w:author="Gary Sullivan" w:date="2025-10-30T13:22:00Z" w16du:dateUtc="2025-10-30T20:22:00Z">
        <w:r>
          <w:rPr>
            <w:b/>
            <w:lang w:val="en-CA"/>
          </w:rPr>
          <w:t>SCM</w:t>
        </w:r>
        <w:r w:rsidRPr="003322CD">
          <w:rPr>
            <w:lang w:val="en-CA"/>
            <w:rPrChange w:id="103" w:author="Gary Sullivan" w:date="2025-10-30T13:22:00Z" w16du:dateUtc="2025-10-30T20:22:00Z">
              <w:rPr>
                <w:b/>
                <w:lang w:val="en-CA"/>
              </w:rPr>
            </w:rPrChange>
          </w:rPr>
          <w:t>:</w:t>
        </w:r>
        <w:r>
          <w:rPr>
            <w:lang w:val="en-CA"/>
          </w:rPr>
          <w:t xml:space="preserve"> Screen content model </w:t>
        </w:r>
      </w:ins>
      <w:ins w:id="104" w:author="Gary Sullivan" w:date="2025-10-30T13:24:00Z" w16du:dateUtc="2025-10-30T20:24:00Z">
        <w:r>
          <w:rPr>
            <w:lang w:val="en-CA"/>
          </w:rPr>
          <w:t xml:space="preserve">– </w:t>
        </w:r>
      </w:ins>
      <w:ins w:id="105" w:author="Gary Sullivan" w:date="2025-10-30T13:22:00Z" w16du:dateUtc="2025-10-30T20:22:00Z">
        <w:r>
          <w:rPr>
            <w:lang w:val="en-CA"/>
          </w:rPr>
          <w:t>a software codebase</w:t>
        </w:r>
      </w:ins>
      <w:ins w:id="106" w:author="Gary Sullivan" w:date="2025-10-30T13:24:00Z" w16du:dateUtc="2025-10-30T20:24:00Z">
        <w:r>
          <w:rPr>
            <w:lang w:val="en-CA"/>
          </w:rPr>
          <w:t xml:space="preserve"> and test model algorithm for the HEVC screen content coding extensions</w:t>
        </w:r>
      </w:ins>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07" w:author="Gary Sullivan" w:date="2025-10-30T13:26:00Z" w16du:dateUtc="2025-10-30T20:26:00Z"/>
          <w:lang w:val="en-CA"/>
        </w:rPr>
      </w:pPr>
      <w:r w:rsidRPr="00832D1D">
        <w:rPr>
          <w:b/>
          <w:lang w:val="en-CA"/>
        </w:rPr>
        <w:lastRenderedPageBreak/>
        <w:t>SEI</w:t>
      </w:r>
      <w:r w:rsidRPr="00832D1D">
        <w:rPr>
          <w:lang w:val="en-CA"/>
        </w:rPr>
        <w:t>: Supplemental enhancement information</w:t>
      </w:r>
    </w:p>
    <w:p w14:paraId="7B9FFB24" w14:textId="7A837F0F"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108" w:author="Gary Sullivan" w:date="2025-10-30T13:26:00Z" w16du:dateUtc="2025-10-30T20:26:00Z">
        <w:r>
          <w:rPr>
            <w:b/>
            <w:lang w:val="en-CA"/>
          </w:rPr>
          <w:t>SGPM</w:t>
        </w:r>
        <w:r w:rsidRPr="003322CD">
          <w:rPr>
            <w:lang w:val="en-CA"/>
            <w:rPrChange w:id="109" w:author="Gary Sullivan" w:date="2025-10-30T13:26:00Z" w16du:dateUtc="2025-10-30T20:26:00Z">
              <w:rPr>
                <w:b/>
                <w:lang w:val="en-CA"/>
              </w:rPr>
            </w:rPrChange>
          </w:rPr>
          <w:t>:</w:t>
        </w:r>
        <w:r>
          <w:rPr>
            <w:lang w:val="en-CA"/>
          </w:rPr>
          <w:t xml:space="preserve"> Spatial geometric partition mode</w:t>
        </w:r>
      </w:ins>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6BA4154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ins w:id="110" w:author="Gary Sullivan" w:date="2025-10-30T13:22:00Z" w16du:dateUtc="2025-10-30T20:22:00Z">
        <w:r w:rsidR="003322CD">
          <w:rPr>
            <w:lang w:val="en-CA"/>
          </w:rPr>
          <w:t xml:space="preserve"> </w:t>
        </w:r>
      </w:ins>
      <w:ins w:id="111" w:author="Gary Sullivan" w:date="2025-10-30T13:24:00Z" w16du:dateUtc="2025-10-30T20:24:00Z">
        <w:r w:rsidR="003322CD">
          <w:rPr>
            <w:lang w:val="en-CA"/>
          </w:rPr>
          <w:t xml:space="preserve">– </w:t>
        </w:r>
      </w:ins>
      <w:ins w:id="112" w:author="Gary Sullivan" w:date="2025-10-30T13:22:00Z" w16du:dateUtc="2025-10-30T20:22:00Z">
        <w:r w:rsidR="003322CD">
          <w:rPr>
            <w:lang w:val="en-CA"/>
          </w:rPr>
          <w:t>a software codebase</w:t>
        </w:r>
      </w:ins>
      <w:ins w:id="113" w:author="Gary Sullivan" w:date="2025-10-30T13:24:00Z" w16du:dateUtc="2025-10-30T20:24:00Z">
        <w:r w:rsidR="003322CD">
          <w:rPr>
            <w:lang w:val="en-CA"/>
          </w:rPr>
          <w:t xml:space="preserve"> and test model algorithm for </w:t>
        </w:r>
      </w:ins>
      <w:ins w:id="114" w:author="Gary Sullivan" w:date="2025-10-30T13:25:00Z" w16du:dateUtc="2025-10-30T20:25:00Z">
        <w:r w:rsidR="003322CD">
          <w:rPr>
            <w:lang w:val="en-CA"/>
          </w:rPr>
          <w:t>SHVC</w:t>
        </w:r>
      </w:ins>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15" w:author="Gary Sullivan" w:date="2025-10-30T13:27:00Z" w16du:dateUtc="2025-10-30T20:27:00Z"/>
          <w:lang w:val="en-CA"/>
        </w:rPr>
      </w:pPr>
      <w:r w:rsidRPr="00832D1D">
        <w:rPr>
          <w:b/>
          <w:lang w:val="en-CA"/>
        </w:rPr>
        <w:t>STSA</w:t>
      </w:r>
      <w:r w:rsidRPr="00832D1D">
        <w:rPr>
          <w:lang w:val="en-CA"/>
        </w:rPr>
        <w:t xml:space="preserve">: </w:t>
      </w:r>
      <w:proofErr w:type="gramStart"/>
      <w:r w:rsidRPr="00832D1D">
        <w:rPr>
          <w:lang w:val="en-CA"/>
        </w:rPr>
        <w:t>Step-wise</w:t>
      </w:r>
      <w:proofErr w:type="gramEnd"/>
      <w:r w:rsidRPr="00832D1D">
        <w:rPr>
          <w:lang w:val="en-CA"/>
        </w:rPr>
        <w:t xml:space="preserve"> temporal sublayer access</w:t>
      </w:r>
    </w:p>
    <w:p w14:paraId="55240740" w14:textId="46543A16"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116" w:author="Gary Sullivan" w:date="2025-10-30T13:27:00Z" w16du:dateUtc="2025-10-30T20:27:00Z">
        <w:r>
          <w:rPr>
            <w:b/>
            <w:lang w:val="en-CA"/>
          </w:rPr>
          <w:t>TALF</w:t>
        </w:r>
        <w:r w:rsidRPr="003322CD">
          <w:rPr>
            <w:lang w:val="en-CA"/>
            <w:rPrChange w:id="117" w:author="Gary Sullivan" w:date="2025-10-30T13:27:00Z" w16du:dateUtc="2025-10-30T20:27:00Z">
              <w:rPr>
                <w:b/>
                <w:lang w:val="en-CA"/>
              </w:rPr>
            </w:rPrChange>
          </w:rPr>
          <w:t>:</w:t>
        </w:r>
        <w:r>
          <w:rPr>
            <w:lang w:val="en-CA"/>
          </w:rPr>
          <w:t xml:space="preserve"> Temporal adaptive loop filter</w:t>
        </w:r>
      </w:ins>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18" w:name="_Hlk84165563"/>
      <w:r w:rsidRPr="00832D1D">
        <w:rPr>
          <w:b/>
          <w:lang w:val="en-CA"/>
        </w:rPr>
        <w:t>TIMD</w:t>
      </w:r>
      <w:r w:rsidRPr="00832D1D">
        <w:rPr>
          <w:lang w:val="en-CA"/>
        </w:rPr>
        <w:t>: Template-based intra mode derivation</w:t>
      </w:r>
    </w:p>
    <w:bookmarkEnd w:id="118"/>
    <w:p w14:paraId="4506CF44" w14:textId="47871BEF"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19" w:author="Gary Sullivan" w:date="2025-10-30T13:28:00Z" w16du:dateUtc="2025-10-30T20:28:00Z"/>
          <w:lang w:val="en-CA"/>
        </w:rPr>
      </w:pPr>
      <w:r w:rsidRPr="00832D1D">
        <w:rPr>
          <w:b/>
          <w:lang w:val="en-CA"/>
        </w:rPr>
        <w:t>TM</w:t>
      </w:r>
      <w:r w:rsidRPr="00832D1D">
        <w:rPr>
          <w:lang w:val="en-CA"/>
        </w:rPr>
        <w:t>: Template matching</w:t>
      </w:r>
    </w:p>
    <w:p w14:paraId="6B7493A5" w14:textId="647B5CC3"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120" w:author="Gary Sullivan" w:date="2025-10-30T13:28:00Z" w16du:dateUtc="2025-10-30T20:28:00Z">
        <w:r>
          <w:rPr>
            <w:b/>
            <w:lang w:val="en-CA"/>
          </w:rPr>
          <w:t>TMRL</w:t>
        </w:r>
        <w:r w:rsidRPr="003322CD">
          <w:rPr>
            <w:lang w:val="en-CA"/>
            <w:rPrChange w:id="121" w:author="Gary Sullivan" w:date="2025-10-30T13:28:00Z" w16du:dateUtc="2025-10-30T20:28:00Z">
              <w:rPr>
                <w:b/>
                <w:lang w:val="en-CA"/>
              </w:rPr>
            </w:rPrChange>
          </w:rPr>
          <w:t>:</w:t>
        </w:r>
        <w:r>
          <w:rPr>
            <w:lang w:val="en-CA"/>
          </w:rPr>
          <w:t xml:space="preserve"> Template-based multiple reference line</w:t>
        </w:r>
      </w:ins>
      <w:ins w:id="122" w:author="Gary Sullivan" w:date="2025-10-30T13:29:00Z" w16du:dateUtc="2025-10-30T20:29:00Z">
        <w:r>
          <w:rPr>
            <w:lang w:val="en-CA"/>
          </w:rPr>
          <w:t xml:space="preserve"> prediction</w:t>
        </w:r>
      </w:ins>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0E83CE2A" w14:textId="045F815C" w:rsidR="003322CD" w:rsidRDefault="00F44BFE" w:rsidP="003322CD">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23" w:author="Gary Sullivan" w:date="2025-10-30T13:30:00Z" w16du:dateUtc="2025-10-30T20:30:00Z"/>
          <w:lang w:val="en-CA"/>
        </w:rPr>
      </w:pPr>
      <w:r w:rsidRPr="00832D1D">
        <w:rPr>
          <w:b/>
          <w:lang w:val="en-CA"/>
        </w:rPr>
        <w:t>TT</w:t>
      </w:r>
      <w:r w:rsidRPr="00832D1D">
        <w:rPr>
          <w:lang w:val="en-CA"/>
        </w:rPr>
        <w:t>: Ternary tree</w:t>
      </w:r>
    </w:p>
    <w:p w14:paraId="406DFCFF" w14:textId="3E07926B" w:rsidR="003322CD" w:rsidRPr="00832D1D" w:rsidRDefault="003322CD" w:rsidP="003322CD">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124" w:author="Gary Sullivan" w:date="2025-10-30T13:30:00Z" w16du:dateUtc="2025-10-30T20:30:00Z">
        <w:r>
          <w:rPr>
            <w:b/>
            <w:lang w:val="en-CA"/>
          </w:rPr>
          <w:t>TuC</w:t>
        </w:r>
        <w:r w:rsidRPr="003322CD">
          <w:rPr>
            <w:lang w:val="en-CA"/>
            <w:rPrChange w:id="125" w:author="Gary Sullivan" w:date="2025-10-30T13:30:00Z" w16du:dateUtc="2025-10-30T20:30:00Z">
              <w:rPr>
                <w:b/>
                <w:lang w:val="en-CA"/>
              </w:rPr>
            </w:rPrChange>
          </w:rPr>
          <w:t>:</w:t>
        </w:r>
        <w:r>
          <w:rPr>
            <w:lang w:val="en-CA"/>
          </w:rPr>
          <w:t xml:space="preserve"> Technology under consideration</w:t>
        </w:r>
      </w:ins>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26" w:author="Gary Sullivan" w:date="2025-10-30T13:31:00Z" w16du:dateUtc="2025-10-30T20:31:00Z"/>
          <w:lang w:val="en-CA"/>
        </w:rPr>
      </w:pPr>
      <w:r w:rsidRPr="00832D1D">
        <w:rPr>
          <w:b/>
          <w:lang w:val="en-CA"/>
        </w:rPr>
        <w:t>VCM</w:t>
      </w:r>
      <w:r w:rsidRPr="00832D1D">
        <w:rPr>
          <w:lang w:val="en-CA"/>
        </w:rPr>
        <w:t>: Video coding for machines</w:t>
      </w:r>
    </w:p>
    <w:p w14:paraId="30DA334F" w14:textId="3347DB5E"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127" w:author="Gary Sullivan" w:date="2025-10-30T13:31:00Z" w16du:dateUtc="2025-10-30T20:31:00Z">
        <w:r>
          <w:rPr>
            <w:b/>
            <w:lang w:val="en-CA"/>
          </w:rPr>
          <w:t>VLOP</w:t>
        </w:r>
        <w:r w:rsidRPr="003322CD">
          <w:rPr>
            <w:lang w:val="en-CA"/>
            <w:rPrChange w:id="128" w:author="Gary Sullivan" w:date="2025-10-30T13:31:00Z" w16du:dateUtc="2025-10-30T20:31:00Z">
              <w:rPr>
                <w:b/>
                <w:lang w:val="en-CA"/>
              </w:rPr>
            </w:rPrChange>
          </w:rPr>
          <w:t>:</w:t>
        </w:r>
        <w:r>
          <w:rPr>
            <w:lang w:val="en-CA"/>
          </w:rPr>
          <w:t xml:space="preserve"> Very low-complexity operating point for NNLF</w:t>
        </w:r>
      </w:ins>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0974B63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ins w:id="129" w:author="Gary Sullivan" w:date="2025-10-30T13:23:00Z" w16du:dateUtc="2025-10-30T20:23:00Z">
        <w:r w:rsidR="003322CD">
          <w:rPr>
            <w:lang w:val="en-CA"/>
          </w:rPr>
          <w:t xml:space="preserve"> </w:t>
        </w:r>
      </w:ins>
      <w:ins w:id="130" w:author="Gary Sullivan" w:date="2025-10-30T13:25:00Z" w16du:dateUtc="2025-10-30T20:25:00Z">
        <w:r w:rsidR="003322CD">
          <w:rPr>
            <w:lang w:val="en-CA"/>
          </w:rPr>
          <w:t xml:space="preserve">– </w:t>
        </w:r>
      </w:ins>
      <w:ins w:id="131" w:author="Gary Sullivan" w:date="2025-10-30T13:23:00Z" w16du:dateUtc="2025-10-30T20:23:00Z">
        <w:r w:rsidR="003322CD">
          <w:rPr>
            <w:lang w:val="en-CA"/>
          </w:rPr>
          <w:t>a software codebase</w:t>
        </w:r>
      </w:ins>
      <w:ins w:id="132" w:author="Gary Sullivan" w:date="2025-10-30T13:25:00Z" w16du:dateUtc="2025-10-30T20:25:00Z">
        <w:r w:rsidR="003322CD">
          <w:rPr>
            <w:lang w:val="en-CA"/>
          </w:rPr>
          <w:t xml:space="preserve"> and test model algorithm for the VVC standard</w:t>
        </w:r>
      </w:ins>
    </w:p>
    <w:p w14:paraId="7616DBCD" w14:textId="2ABDBD2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VUI</w:t>
      </w:r>
      <w:r w:rsidRPr="00832D1D">
        <w:rPr>
          <w:lang w:val="en-CA"/>
        </w:rPr>
        <w:t>: Video usability information</w:t>
      </w:r>
      <w:ins w:id="133" w:author="Gary Sullivan" w:date="2025-10-30T13:48:00Z" w16du:dateUtc="2025-10-30T20:48:00Z">
        <w:r w:rsidR="001070EE">
          <w:rPr>
            <w:lang w:val="en-CA"/>
          </w:rPr>
          <w:t xml:space="preserve"> (part of an SPS, </w:t>
        </w:r>
        <w:proofErr w:type="gramStart"/>
        <w:r w:rsidR="001070EE">
          <w:rPr>
            <w:lang w:val="en-CA"/>
          </w:rPr>
          <w:t>similar to</w:t>
        </w:r>
        <w:proofErr w:type="gramEnd"/>
        <w:r w:rsidR="001070EE">
          <w:rPr>
            <w:lang w:val="en-CA"/>
          </w:rPr>
          <w:t xml:space="preserve"> </w:t>
        </w:r>
      </w:ins>
      <w:ins w:id="134" w:author="Gary Sullivan" w:date="2025-10-30T13:49:00Z" w16du:dateUtc="2025-10-30T20:49:00Z">
        <w:r w:rsidR="001070EE">
          <w:rPr>
            <w:lang w:val="en-CA"/>
          </w:rPr>
          <w:t>an SEI</w:t>
        </w:r>
      </w:ins>
      <w:ins w:id="135" w:author="Gary Sullivan" w:date="2025-10-30T13:48:00Z" w16du:dateUtc="2025-10-30T20:48:00Z">
        <w:r w:rsidR="001070EE">
          <w:rPr>
            <w:lang w:val="en-CA"/>
          </w:rPr>
          <w:t xml:space="preserve"> </w:t>
        </w:r>
      </w:ins>
      <w:ins w:id="136" w:author="Gary Sullivan" w:date="2025-10-30T13:49:00Z" w16du:dateUtc="2025-10-30T20:49:00Z">
        <w:r w:rsidR="001070EE">
          <w:rPr>
            <w:lang w:val="en-CA"/>
          </w:rPr>
          <w:t xml:space="preserve">message </w:t>
        </w:r>
      </w:ins>
      <w:ins w:id="137" w:author="Gary Sullivan" w:date="2025-10-30T13:48:00Z" w16du:dateUtc="2025-10-30T20:48:00Z">
        <w:r w:rsidR="001070EE">
          <w:rPr>
            <w:lang w:val="en-CA"/>
          </w:rPr>
          <w:t>that applies to a video sequence)</w:t>
        </w:r>
      </w:ins>
    </w:p>
    <w:p w14:paraId="65FB46A0" w14:textId="42B5B35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ins w:id="138" w:author="Gary Sullivan" w:date="2025-10-30T13:51:00Z" w16du:dateUtc="2025-10-30T20:51:00Z">
        <w:r w:rsidR="001070EE">
          <w:rPr>
            <w:lang w:val="en-CA"/>
          </w:rPr>
          <w:t>, video coding standard developed</w:t>
        </w:r>
      </w:ins>
      <w:ins w:id="139" w:author="Gary Sullivan" w:date="2025-10-30T13:52:00Z" w16du:dateUtc="2025-10-30T20:52:00Z">
        <w:r w:rsidR="001070EE">
          <w:rPr>
            <w:lang w:val="en-CA"/>
          </w:rPr>
          <w:t xml:space="preserve"> by JVET,</w:t>
        </w:r>
      </w:ins>
      <w:ins w:id="140" w:author="Gary Sullivan" w:date="2025-10-30T13:51:00Z" w16du:dateUtc="2025-10-30T20:51:00Z">
        <w:r w:rsidR="001070EE" w:rsidRPr="00832D1D">
          <w:rPr>
            <w:lang w:val="en-CA"/>
          </w:rPr>
          <w:t xml:space="preserve"> formalized by ITU-T as </w:t>
        </w:r>
      </w:ins>
      <w:ins w:id="141" w:author="Gary Sullivan" w:date="2025-10-30T13:49:00Z" w16du:dateUtc="2025-10-30T20:49:00Z">
        <w:r w:rsidR="001070EE">
          <w:rPr>
            <w:lang w:val="en-CA"/>
          </w:rPr>
          <w:t>Rec. ITU-T H.26</w:t>
        </w:r>
      </w:ins>
      <w:ins w:id="142" w:author="Gary Sullivan" w:date="2025-10-30T13:50:00Z" w16du:dateUtc="2025-10-30T20:50:00Z">
        <w:r w:rsidR="001070EE">
          <w:rPr>
            <w:lang w:val="en-CA"/>
          </w:rPr>
          <w:t xml:space="preserve">6 </w:t>
        </w:r>
      </w:ins>
      <w:ins w:id="143" w:author="Gary Sullivan" w:date="2025-10-30T13:52:00Z" w16du:dateUtc="2025-10-30T20:52:00Z">
        <w:r w:rsidR="001070EE">
          <w:rPr>
            <w:lang w:val="en-CA"/>
          </w:rPr>
          <w:t>and by ISO/IEC as</w:t>
        </w:r>
      </w:ins>
      <w:ins w:id="144" w:author="Gary Sullivan" w:date="2025-10-30T13:50:00Z" w16du:dateUtc="2025-10-30T20:50:00Z">
        <w:r w:rsidR="001070EE">
          <w:rPr>
            <w:lang w:val="en-CA"/>
          </w:rPr>
          <w:t xml:space="preserve"> ISO/IEC 29090-3</w:t>
        </w:r>
      </w:ins>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del w:id="145" w:author="Gary Sullivan" w:date="2025-10-30T14:04:00Z" w16du:dateUtc="2025-10-30T21:04:00Z">
        <w:r w:rsidRPr="00832D1D" w:rsidDel="00944BD4">
          <w:rPr>
            <w:lang w:val="en-CA"/>
          </w:rPr>
          <w:delText>.</w:delText>
        </w:r>
      </w:del>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56A9C7BC" w14:textId="4780EEF5" w:rsidR="00944BD4" w:rsidRDefault="00944BD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46" w:author="Gary Sullivan" w:date="2025-10-30T14:03:00Z" w16du:dateUtc="2025-10-30T21:03:00Z"/>
          <w:lang w:val="en-CA"/>
        </w:rPr>
      </w:pPr>
      <w:ins w:id="147" w:author="Gary Sullivan" w:date="2025-10-30T14:02:00Z" w16du:dateUtc="2025-10-30T21:02:00Z">
        <w:r>
          <w:rPr>
            <w:lang w:val="en-CA"/>
          </w:rPr>
          <w:t xml:space="preserve">Block and unit names in </w:t>
        </w:r>
      </w:ins>
      <w:ins w:id="148" w:author="Gary Sullivan" w:date="2025-10-30T14:04:00Z" w16du:dateUtc="2025-10-30T21:04:00Z">
        <w:r>
          <w:rPr>
            <w:lang w:val="en-CA"/>
          </w:rPr>
          <w:t xml:space="preserve">MPEG-2 and </w:t>
        </w:r>
      </w:ins>
      <w:ins w:id="149" w:author="Gary Sullivan" w:date="2025-10-30T14:02:00Z" w16du:dateUtc="2025-10-30T21:02:00Z">
        <w:r>
          <w:rPr>
            <w:lang w:val="en-CA"/>
          </w:rPr>
          <w:t>AVC</w:t>
        </w:r>
      </w:ins>
      <w:ins w:id="150" w:author="Gary Sullivan" w:date="2025-10-30T14:03:00Z" w16du:dateUtc="2025-10-30T21:03:00Z">
        <w:r>
          <w:rPr>
            <w:lang w:val="en-CA"/>
          </w:rPr>
          <w:t>:</w:t>
        </w:r>
      </w:ins>
    </w:p>
    <w:p w14:paraId="04F18BAE" w14:textId="3C0C4A0D" w:rsidR="00944BD4" w:rsidRDefault="00944BD4"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51" w:author="Gary Sullivan" w:date="2025-10-30T14:13:00Z" w16du:dateUtc="2025-10-30T21:13:00Z"/>
          <w:lang w:val="en-CA"/>
        </w:rPr>
      </w:pPr>
      <w:ins w:id="152" w:author="Gary Sullivan" w:date="2025-10-30T14:03:00Z" w16du:dateUtc="2025-10-30T21:03:00Z">
        <w:r>
          <w:rPr>
            <w:b/>
            <w:bCs/>
            <w:lang w:val="en-CA"/>
          </w:rPr>
          <w:t>MB</w:t>
        </w:r>
      </w:ins>
      <w:ins w:id="153" w:author="Gary Sullivan" w:date="2025-10-30T14:11:00Z" w16du:dateUtc="2025-10-30T21:11:00Z">
        <w:r w:rsidR="000D4909">
          <w:rPr>
            <w:lang w:val="en-CA"/>
          </w:rPr>
          <w:t>:</w:t>
        </w:r>
      </w:ins>
      <w:ins w:id="154" w:author="Gary Sullivan" w:date="2025-10-30T14:03:00Z" w16du:dateUtc="2025-10-30T21:03:00Z">
        <w:r>
          <w:rPr>
            <w:lang w:val="en-CA"/>
          </w:rPr>
          <w:t xml:space="preserve"> </w:t>
        </w:r>
      </w:ins>
      <w:ins w:id="155" w:author="Gary Sullivan" w:date="2025-10-30T14:18:00Z" w16du:dateUtc="2025-10-30T21:18:00Z">
        <w:r w:rsidR="000D4909">
          <w:rPr>
            <w:lang w:val="en-CA"/>
          </w:rPr>
          <w:t xml:space="preserve">Macroblock – a </w:t>
        </w:r>
      </w:ins>
      <w:ins w:id="156" w:author="Gary Sullivan" w:date="2025-10-30T14:13:00Z" w16du:dateUtc="2025-10-30T21:13:00Z">
        <w:r w:rsidR="000D4909">
          <w:rPr>
            <w:lang w:val="en-CA"/>
          </w:rPr>
          <w:t>1</w:t>
        </w:r>
      </w:ins>
      <w:ins w:id="157" w:author="Gary Sullivan" w:date="2025-10-30T14:04:00Z" w16du:dateUtc="2025-10-30T21:04:00Z">
        <w:r w:rsidRPr="00832D1D">
          <w:rPr>
            <w:lang w:val="en-CA"/>
          </w:rPr>
          <w:t>6x16</w:t>
        </w:r>
        <w:r>
          <w:rPr>
            <w:lang w:val="en-CA"/>
          </w:rPr>
          <w:t xml:space="preserve"> </w:t>
        </w:r>
      </w:ins>
      <w:ins w:id="158" w:author="Gary Sullivan" w:date="2025-10-30T14:13:00Z" w16du:dateUtc="2025-10-30T21:13:00Z">
        <w:r w:rsidR="000D4909">
          <w:rPr>
            <w:lang w:val="en-CA"/>
          </w:rPr>
          <w:t xml:space="preserve">array </w:t>
        </w:r>
      </w:ins>
      <w:ins w:id="159" w:author="Gary Sullivan" w:date="2025-10-30T14:04:00Z" w16du:dateUtc="2025-10-30T21:04:00Z">
        <w:r w:rsidRPr="00832D1D">
          <w:rPr>
            <w:lang w:val="en-CA"/>
          </w:rPr>
          <w:t>for the luma component</w:t>
        </w:r>
      </w:ins>
      <w:ins w:id="160" w:author="Gary Sullivan" w:date="2025-10-30T14:12:00Z" w16du:dateUtc="2025-10-30T21:12:00Z">
        <w:r w:rsidR="000D4909">
          <w:rPr>
            <w:lang w:val="en-CA"/>
          </w:rPr>
          <w:t xml:space="preserve"> and </w:t>
        </w:r>
      </w:ins>
      <w:ins w:id="161" w:author="Gary Sullivan" w:date="2025-10-30T14:13:00Z" w16du:dateUtc="2025-10-30T21:13:00Z">
        <w:r w:rsidR="000D4909">
          <w:rPr>
            <w:lang w:val="en-CA"/>
          </w:rPr>
          <w:t xml:space="preserve">corresponding </w:t>
        </w:r>
      </w:ins>
      <w:ins w:id="162" w:author="Gary Sullivan" w:date="2025-10-30T14:12:00Z" w16du:dateUtc="2025-10-30T21:12:00Z">
        <w:r w:rsidR="000D4909">
          <w:rPr>
            <w:lang w:val="en-CA"/>
          </w:rPr>
          <w:t xml:space="preserve">8x8 </w:t>
        </w:r>
      </w:ins>
      <w:ins w:id="163" w:author="Gary Sullivan" w:date="2025-10-30T14:13:00Z" w16du:dateUtc="2025-10-30T21:13:00Z">
        <w:r w:rsidR="000D4909">
          <w:rPr>
            <w:lang w:val="en-CA"/>
          </w:rPr>
          <w:t xml:space="preserve">arrays </w:t>
        </w:r>
      </w:ins>
      <w:ins w:id="164" w:author="Gary Sullivan" w:date="2025-10-30T14:12:00Z" w16du:dateUtc="2025-10-30T21:12:00Z">
        <w:r w:rsidR="000D4909">
          <w:rPr>
            <w:lang w:val="en-CA"/>
          </w:rPr>
          <w:t>for the chroma components</w:t>
        </w:r>
      </w:ins>
      <w:ins w:id="165" w:author="Gary Sullivan" w:date="2025-10-30T14:13:00Z" w16du:dateUtc="2025-10-30T21:13:00Z">
        <w:r w:rsidR="000D4909">
          <w:rPr>
            <w:lang w:val="en-CA"/>
          </w:rPr>
          <w:t xml:space="preserve"> (basically the same as a CTU in later standards, but with a fixed size)</w:t>
        </w:r>
      </w:ins>
    </w:p>
    <w:p w14:paraId="381D58D0" w14:textId="289482F5" w:rsidR="000D4909" w:rsidRDefault="000D4909"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66" w:author="Gary Sullivan" w:date="2025-10-30T14:15:00Z" w16du:dateUtc="2025-10-30T21:15:00Z"/>
          <w:lang w:val="en-CA"/>
        </w:rPr>
      </w:pPr>
      <w:ins w:id="167" w:author="Gary Sullivan" w:date="2025-10-30T14:17:00Z" w16du:dateUtc="2025-10-30T21:17:00Z">
        <w:r>
          <w:rPr>
            <w:b/>
            <w:bCs/>
            <w:lang w:val="en-CA"/>
          </w:rPr>
          <w:t>MB</w:t>
        </w:r>
      </w:ins>
      <w:ins w:id="168" w:author="Gary Sullivan" w:date="2025-10-30T14:13:00Z" w16du:dateUtc="2025-10-30T21:13:00Z">
        <w:r>
          <w:rPr>
            <w:b/>
            <w:bCs/>
            <w:lang w:val="en-CA"/>
          </w:rPr>
          <w:t xml:space="preserve"> pair</w:t>
        </w:r>
        <w:r>
          <w:rPr>
            <w:lang w:val="en-CA"/>
          </w:rPr>
          <w:t xml:space="preserve">: </w:t>
        </w:r>
      </w:ins>
      <w:ins w:id="169" w:author="Gary Sullivan" w:date="2025-10-30T14:14:00Z" w16du:dateUtc="2025-10-30T21:14:00Z">
        <w:r w:rsidRPr="000D4909">
          <w:rPr>
            <w:lang w:val="en-CA"/>
          </w:rPr>
          <w:t>A pair of vertically contiguous macroblocks in a frame that is coupled for use in macroblock-adaptive frame/field decoding</w:t>
        </w:r>
      </w:ins>
    </w:p>
    <w:p w14:paraId="0069A3E1" w14:textId="08776DC4" w:rsidR="000D4909" w:rsidRDefault="000D4909"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70" w:author="Gary Sullivan" w:date="2025-10-30T14:15:00Z" w16du:dateUtc="2025-10-30T21:15:00Z"/>
          <w:lang w:val="en-CA"/>
        </w:rPr>
      </w:pPr>
      <w:ins w:id="171" w:author="Gary Sullivan" w:date="2025-10-30T14:17:00Z" w16du:dateUtc="2025-10-30T21:17:00Z">
        <w:r>
          <w:rPr>
            <w:b/>
            <w:bCs/>
            <w:lang w:val="en-CA"/>
          </w:rPr>
          <w:t>S</w:t>
        </w:r>
      </w:ins>
      <w:ins w:id="172" w:author="Gary Sullivan" w:date="2025-10-30T14:15:00Z" w16du:dateUtc="2025-10-30T21:15:00Z">
        <w:r w:rsidRPr="000D4909">
          <w:rPr>
            <w:b/>
            <w:bCs/>
            <w:lang w:val="en-CA"/>
            <w:rPrChange w:id="173" w:author="Gary Sullivan" w:date="2025-10-30T14:17:00Z" w16du:dateUtc="2025-10-30T21:17:00Z">
              <w:rPr>
                <w:lang w:val="en-CA"/>
              </w:rPr>
            </w:rPrChange>
          </w:rPr>
          <w:t>ub-</w:t>
        </w:r>
      </w:ins>
      <w:ins w:id="174" w:author="Gary Sullivan" w:date="2025-10-30T14:17:00Z" w16du:dateUtc="2025-10-30T21:17:00Z">
        <w:r>
          <w:rPr>
            <w:b/>
            <w:bCs/>
            <w:lang w:val="en-CA"/>
          </w:rPr>
          <w:t>MB</w:t>
        </w:r>
      </w:ins>
      <w:ins w:id="175" w:author="Gary Sullivan" w:date="2025-10-30T14:15:00Z" w16du:dateUtc="2025-10-30T21:15:00Z">
        <w:r>
          <w:rPr>
            <w:lang w:val="en-CA"/>
          </w:rPr>
          <w:t xml:space="preserve">: </w:t>
        </w:r>
        <w:r w:rsidRPr="000D4909">
          <w:rPr>
            <w:lang w:val="en-CA"/>
          </w:rPr>
          <w:t>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ins>
    </w:p>
    <w:p w14:paraId="3E621102" w14:textId="24618B1E" w:rsidR="000D4909" w:rsidRDefault="000D4909"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176" w:author="Gary Sullivan" w:date="2025-10-30T14:02:00Z" w16du:dateUtc="2025-10-30T21:02:00Z"/>
          <w:lang w:val="en-CA"/>
        </w:rPr>
        <w:pPrChange w:id="177" w:author="Gary Sullivan" w:date="2025-10-30T14:03:00Z" w16du:dateUtc="2025-10-30T21:03:00Z">
          <w:pPr>
            <w:numPr>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hanging="360"/>
          </w:pPr>
        </w:pPrChange>
      </w:pPr>
      <w:ins w:id="178" w:author="Gary Sullivan" w:date="2025-10-30T14:17:00Z" w16du:dateUtc="2025-10-30T21:17:00Z">
        <w:r w:rsidRPr="000D4909">
          <w:rPr>
            <w:b/>
            <w:bCs/>
            <w:lang w:val="en-CA"/>
            <w:rPrChange w:id="179" w:author="Gary Sullivan" w:date="2025-10-30T14:19:00Z" w16du:dateUtc="2025-10-30T21:19:00Z">
              <w:rPr>
                <w:lang w:val="en-CA"/>
              </w:rPr>
            </w:rPrChange>
          </w:rPr>
          <w:t>S</w:t>
        </w:r>
      </w:ins>
      <w:ins w:id="180" w:author="Gary Sullivan" w:date="2025-10-30T14:15:00Z" w16du:dateUtc="2025-10-30T21:15:00Z">
        <w:r w:rsidRPr="000D4909">
          <w:rPr>
            <w:b/>
            <w:bCs/>
            <w:lang w:val="en-CA"/>
            <w:rPrChange w:id="181" w:author="Gary Sullivan" w:date="2025-10-30T14:19:00Z" w16du:dateUtc="2025-10-30T21:19:00Z">
              <w:rPr>
                <w:lang w:val="en-CA"/>
              </w:rPr>
            </w:rPrChange>
          </w:rPr>
          <w:t>ub-</w:t>
        </w:r>
      </w:ins>
      <w:ins w:id="182" w:author="Gary Sullivan" w:date="2025-10-30T14:17:00Z" w16du:dateUtc="2025-10-30T21:17:00Z">
        <w:r w:rsidRPr="000D4909">
          <w:rPr>
            <w:b/>
            <w:bCs/>
            <w:lang w:val="en-CA"/>
            <w:rPrChange w:id="183" w:author="Gary Sullivan" w:date="2025-10-30T14:19:00Z" w16du:dateUtc="2025-10-30T21:19:00Z">
              <w:rPr>
                <w:lang w:val="en-CA"/>
              </w:rPr>
            </w:rPrChange>
          </w:rPr>
          <w:t>MB</w:t>
        </w:r>
      </w:ins>
      <w:ins w:id="184" w:author="Gary Sullivan" w:date="2025-10-30T14:15:00Z" w16du:dateUtc="2025-10-30T21:15:00Z">
        <w:r w:rsidRPr="000D4909">
          <w:rPr>
            <w:b/>
            <w:bCs/>
            <w:lang w:val="en-CA"/>
            <w:rPrChange w:id="185" w:author="Gary Sullivan" w:date="2025-10-30T14:19:00Z" w16du:dateUtc="2025-10-30T21:19:00Z">
              <w:rPr>
                <w:lang w:val="en-CA"/>
              </w:rPr>
            </w:rPrChange>
          </w:rPr>
          <w:t xml:space="preserve"> partition</w:t>
        </w:r>
        <w:r w:rsidRPr="000D4909">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ins>
    </w:p>
    <w:p w14:paraId="053F8AD9" w14:textId="4539D4E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del w:id="186" w:author="Gary Sullivan" w:date="2025-10-30T14:07:00Z" w16du:dateUtc="2025-10-30T21:07:00Z">
        <w:r w:rsidRPr="00832D1D" w:rsidDel="004800BE">
          <w:rPr>
            <w:lang w:val="en-CA"/>
          </w:rPr>
          <w:delText>.</w:delText>
        </w:r>
      </w:del>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del w:id="187" w:author="Gary Sullivan" w:date="2025-10-30T14:07:00Z" w16du:dateUtc="2025-10-30T21:07:00Z">
        <w:r w:rsidRPr="00832D1D" w:rsidDel="004800BE">
          <w:rPr>
            <w:lang w:val="en-CA"/>
          </w:rPr>
          <w:delText>.</w:delText>
        </w:r>
      </w:del>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del w:id="188" w:author="Gary Sullivan" w:date="2025-10-30T14:07:00Z" w16du:dateUtc="2025-10-30T21:07:00Z">
        <w:r w:rsidRPr="00832D1D" w:rsidDel="004800BE">
          <w:rPr>
            <w:lang w:val="en-CA"/>
          </w:rPr>
          <w:delText>.</w:delText>
        </w:r>
      </w:del>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del w:id="189" w:author="Gary Sullivan" w:date="2025-10-30T14:07:00Z" w16du:dateUtc="2025-10-30T21:07:00Z">
        <w:r w:rsidRPr="00832D1D" w:rsidDel="004800BE">
          <w:rPr>
            <w:lang w:val="en-CA"/>
          </w:rPr>
          <w:delText>.</w:delText>
        </w:r>
      </w:del>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del w:id="190" w:author="Gary Sullivan" w:date="2025-10-30T14:07:00Z" w16du:dateUtc="2025-10-30T21:07:00Z">
        <w:r w:rsidRPr="00832D1D" w:rsidDel="004800BE">
          <w:rPr>
            <w:lang w:val="en-CA"/>
          </w:rPr>
          <w:delText>.</w:delText>
        </w:r>
      </w:del>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del w:id="191" w:author="Gary Sullivan" w:date="2025-10-30T14:07:00Z" w16du:dateUtc="2025-10-30T21:07:00Z">
        <w:r w:rsidRPr="00832D1D" w:rsidDel="004800BE">
          <w:rPr>
            <w:lang w:val="en-CA"/>
          </w:rPr>
          <w:delText>.</w:delText>
        </w:r>
      </w:del>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del w:id="192" w:author="Gary Sullivan" w:date="2025-10-30T14:07:00Z" w16du:dateUtc="2025-10-30T21:07:00Z">
        <w:r w:rsidRPr="00832D1D" w:rsidDel="004800BE">
          <w:rPr>
            <w:lang w:val="en-CA"/>
          </w:rPr>
          <w:delText>.</w:delText>
        </w:r>
      </w:del>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NxN</w:t>
      </w:r>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del w:id="193" w:author="Gary Sullivan" w:date="2025-10-30T14:07:00Z" w16du:dateUtc="2025-10-30T21:07:00Z">
        <w:r w:rsidRPr="00832D1D" w:rsidDel="004800BE">
          <w:rPr>
            <w:lang w:val="en-CA"/>
          </w:rPr>
          <w:delText>.</w:delText>
        </w:r>
      </w:del>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del w:id="194" w:author="Gary Sullivan" w:date="2025-10-30T14:07:00Z" w16du:dateUtc="2025-10-30T21:07:00Z">
        <w:r w:rsidRPr="00832D1D" w:rsidDel="004800BE">
          <w:rPr>
            <w:lang w:val="en-CA"/>
          </w:rPr>
          <w:delText>.</w:delText>
        </w:r>
      </w:del>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del w:id="195" w:author="Gary Sullivan" w:date="2025-10-30T14:07:00Z" w16du:dateUtc="2025-10-30T21:07:00Z">
        <w:r w:rsidRPr="00832D1D" w:rsidDel="004800BE">
          <w:rPr>
            <w:lang w:val="en-CA"/>
          </w:rPr>
          <w:delText>.</w:delText>
        </w:r>
      </w:del>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del w:id="196" w:author="Gary Sullivan" w:date="2025-10-30T14:07:00Z" w16du:dateUtc="2025-10-30T21:07:00Z">
        <w:r w:rsidRPr="00832D1D" w:rsidDel="004800BE">
          <w:rPr>
            <w:lang w:val="en-CA"/>
          </w:rPr>
          <w:delText>.</w:delText>
        </w:r>
      </w:del>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del w:id="197" w:author="Gary Sullivan" w:date="2025-10-30T14:07:00Z" w16du:dateUtc="2025-10-30T21:07:00Z">
        <w:r w:rsidRPr="00832D1D" w:rsidDel="004800BE">
          <w:rPr>
            <w:lang w:val="en-CA"/>
          </w:rPr>
          <w:delText>.</w:delText>
        </w:r>
      </w:del>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del w:id="198" w:author="Gary Sullivan" w:date="2025-10-30T14:07:00Z" w16du:dateUtc="2025-10-30T21:07:00Z">
        <w:r w:rsidRPr="00832D1D" w:rsidDel="004800BE">
          <w:rPr>
            <w:lang w:val="en-CA"/>
          </w:rPr>
          <w:delText>.</w:delText>
        </w:r>
      </w:del>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del w:id="199" w:author="Gary Sullivan" w:date="2025-10-30T14:07:00Z" w16du:dateUtc="2025-10-30T21:07:00Z">
        <w:r w:rsidRPr="00832D1D" w:rsidDel="004800BE">
          <w:rPr>
            <w:lang w:val="en-CA"/>
          </w:rPr>
          <w:delText>.</w:delText>
        </w:r>
      </w:del>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del w:id="200" w:author="Gary Sullivan" w:date="2025-10-30T14:07:00Z" w16du:dateUtc="2025-10-30T21:07:00Z">
        <w:r w:rsidRPr="00832D1D" w:rsidDel="004800BE">
          <w:rPr>
            <w:lang w:val="en-CA"/>
          </w:rPr>
          <w:delText>.</w:delText>
        </w:r>
      </w:del>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xml:space="preserve">: </w:t>
      </w:r>
      <w:proofErr w:type="gramStart"/>
      <w:r w:rsidRPr="00832D1D">
        <w:rPr>
          <w:lang w:val="en-CA"/>
        </w:rPr>
        <w:t>Prediction unit,</w:t>
      </w:r>
      <w:proofErr w:type="gramEnd"/>
      <w:r w:rsidRPr="00832D1D">
        <w:rPr>
          <w:lang w:val="en-CA"/>
        </w:rPr>
        <w:t xml:space="preserve"> has the same size as a CU in the VVC context</w:t>
      </w:r>
      <w:del w:id="201" w:author="Gary Sullivan" w:date="2025-10-30T14:07:00Z" w16du:dateUtc="2025-10-30T21:07:00Z">
        <w:r w:rsidRPr="00832D1D" w:rsidDel="004800BE">
          <w:rPr>
            <w:lang w:val="en-CA"/>
          </w:rPr>
          <w:delText>.</w:delText>
        </w:r>
      </w:del>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del w:id="202" w:author="Gary Sullivan" w:date="2025-10-30T14:07:00Z" w16du:dateUtc="2025-10-30T21:07:00Z">
        <w:r w:rsidRPr="00832D1D" w:rsidDel="004800BE">
          <w:rPr>
            <w:lang w:val="en-CA"/>
          </w:rPr>
          <w:delText>.</w:delText>
        </w:r>
      </w:del>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del w:id="203" w:author="Gary Sullivan" w:date="2025-10-30T14:07:00Z" w16du:dateUtc="2025-10-30T21:07:00Z">
        <w:r w:rsidRPr="00832D1D" w:rsidDel="004800BE">
          <w:rPr>
            <w:lang w:val="en-CA"/>
          </w:rPr>
          <w:delText>.</w:delText>
        </w:r>
      </w:del>
    </w:p>
    <w:p w14:paraId="624A5871" w14:textId="07C04002" w:rsidR="008B58BF" w:rsidRPr="00832D1D" w:rsidRDefault="008B58BF" w:rsidP="00CA2E49">
      <w:pPr>
        <w:pStyle w:val="Heading2"/>
        <w:ind w:left="578" w:hanging="578"/>
        <w:rPr>
          <w:lang w:val="en-CA"/>
        </w:rPr>
      </w:pPr>
      <w:bookmarkStart w:id="204" w:name="_Ref43878169"/>
      <w:bookmarkStart w:id="205"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ListBullet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ListBullet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ListBullet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ListBullet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ListBullet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ListBullet2"/>
        <w:numPr>
          <w:ilvl w:val="2"/>
          <w:numId w:val="18"/>
        </w:numPr>
        <w:rPr>
          <w:lang w:val="en-CA"/>
        </w:rPr>
      </w:pPr>
      <w:r w:rsidRPr="00832D1D">
        <w:rPr>
          <w:lang w:val="en-CA"/>
        </w:rPr>
        <w:t>ISO/IEC 13818-4:2004/Amd 3:2009 Level for 1080@50p/60p conformance testing</w:t>
      </w:r>
    </w:p>
    <w:p w14:paraId="5A11306D" w14:textId="77777777" w:rsidR="008B58BF" w:rsidRPr="00832D1D" w:rsidRDefault="008B58BF" w:rsidP="00CA2E49">
      <w:pPr>
        <w:pStyle w:val="ListBullet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ListBullet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ListBullet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ListBullet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ListBullet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ListBullet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ListBullet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ListBullet2"/>
        <w:numPr>
          <w:ilvl w:val="1"/>
          <w:numId w:val="18"/>
        </w:numPr>
        <w:rPr>
          <w:lang w:val="en-CA"/>
        </w:rPr>
      </w:pPr>
      <w:r w:rsidRPr="00832D1D">
        <w:rPr>
          <w:lang w:val="en-CA"/>
        </w:rPr>
        <w:t>Preliminary draft text for YCgCo-Re and YCgCo-Ro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ListBullet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ListBullet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ListBullet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ListBullet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ListBullet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ListBullet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ListBullet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ListBullet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ListBullet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ListBullet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ListBullet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ListBullet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ListBullet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ListBullet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ListBullet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ListBullet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ListBullet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ListBullet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ListBullet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ListBullet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ListBullet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ListBullet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ListBullet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ListBullet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ListBullet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ListBullet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ListBullet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ListBullet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ListBullet2"/>
        <w:keepNext/>
        <w:numPr>
          <w:ilvl w:val="0"/>
          <w:numId w:val="18"/>
        </w:numPr>
        <w:rPr>
          <w:lang w:val="en-CA"/>
        </w:rPr>
      </w:pPr>
      <w:r w:rsidRPr="00832D1D">
        <w:rPr>
          <w:lang w:val="en-CA"/>
        </w:rPr>
        <w:t>HEVC (twin text)</w:t>
      </w:r>
    </w:p>
    <w:p w14:paraId="57C604C7" w14:textId="77777777" w:rsidR="008B58BF" w:rsidRPr="00832D1D" w:rsidRDefault="008B58BF" w:rsidP="00CA2E49">
      <w:pPr>
        <w:pStyle w:val="ListBullet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ListBullet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ListBullet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ListBullet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ListBullet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ListBullet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ListBullet2"/>
        <w:numPr>
          <w:ilvl w:val="1"/>
          <w:numId w:val="18"/>
        </w:numPr>
        <w:rPr>
          <w:lang w:val="en-CA"/>
        </w:rPr>
      </w:pPr>
      <w:r w:rsidRPr="00832D1D">
        <w:rPr>
          <w:lang w:val="en-CA"/>
        </w:rPr>
        <w:t>Preliminary draft HEVC text for YCgCo-Re and YCgCo-Ro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(multiview)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ListBullet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ListBullet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ListBullet2"/>
        <w:numPr>
          <w:ilvl w:val="1"/>
          <w:numId w:val="18"/>
        </w:numPr>
        <w:rPr>
          <w:lang w:val="en-CA"/>
        </w:rPr>
      </w:pPr>
      <w:r w:rsidRPr="00832D1D">
        <w:rPr>
          <w:lang w:val="en-CA"/>
        </w:rPr>
        <w:lastRenderedPageBreak/>
        <w:t>Amendment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ListBullet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ListBullet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ListBullet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ListBullet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ListBullet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ListBullet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ListBullet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ListBullet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ListBullet2"/>
        <w:keepNext/>
        <w:numPr>
          <w:ilvl w:val="0"/>
          <w:numId w:val="18"/>
        </w:numPr>
        <w:rPr>
          <w:lang w:val="en-CA"/>
        </w:rPr>
      </w:pPr>
      <w:r w:rsidRPr="00832D1D">
        <w:rPr>
          <w:lang w:val="en-CA"/>
        </w:rPr>
        <w:t>VVC (twin text)</w:t>
      </w:r>
    </w:p>
    <w:p w14:paraId="202DDE76" w14:textId="77777777" w:rsidR="008B58BF" w:rsidRPr="00832D1D" w:rsidRDefault="008B58BF" w:rsidP="00CA2E49">
      <w:pPr>
        <w:pStyle w:val="ListBullet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ListBullet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ListBullet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ListBullet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ListBullet2"/>
        <w:numPr>
          <w:ilvl w:val="1"/>
          <w:numId w:val="18"/>
        </w:numPr>
        <w:rPr>
          <w:lang w:val="en-CA"/>
        </w:rPr>
      </w:pPr>
      <w:r w:rsidRPr="00832D1D">
        <w:rPr>
          <w:lang w:val="en-CA"/>
        </w:rPr>
        <w:t>ISO/IEC 23090-3:2024 (Ed. 3), initated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ListBullet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ListBullet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ListBullet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ListBullet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ListBullet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ListBullet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ListBullet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ListBullet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ListBullet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ListBullet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ListBullet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ListBullet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ListBullet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ListBullet2"/>
        <w:keepNext/>
        <w:numPr>
          <w:ilvl w:val="0"/>
          <w:numId w:val="18"/>
        </w:numPr>
        <w:rPr>
          <w:lang w:val="en-CA"/>
        </w:rPr>
      </w:pPr>
      <w:r w:rsidRPr="00832D1D">
        <w:rPr>
          <w:lang w:val="en-CA"/>
        </w:rPr>
        <w:t>VSEI (twin text)</w:t>
      </w:r>
    </w:p>
    <w:p w14:paraId="0AB5E71B" w14:textId="77777777" w:rsidR="008B58BF" w:rsidRPr="00832D1D" w:rsidRDefault="008B58BF" w:rsidP="00CA2E49">
      <w:pPr>
        <w:pStyle w:val="ListBullet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ListBullet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ListBullet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ListBullet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ListBullet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ListBullet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ListBullet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ListBullet2"/>
        <w:keepNext/>
        <w:numPr>
          <w:ilvl w:val="0"/>
          <w:numId w:val="18"/>
        </w:numPr>
        <w:rPr>
          <w:lang w:val="en-CA"/>
        </w:rPr>
      </w:pPr>
      <w:r w:rsidRPr="00832D1D">
        <w:rPr>
          <w:lang w:val="en-CA"/>
        </w:rPr>
        <w:t>CICP (twin text)</w:t>
      </w:r>
    </w:p>
    <w:p w14:paraId="37906DD1" w14:textId="77777777" w:rsidR="008B58BF" w:rsidRPr="00832D1D" w:rsidRDefault="008B58BF" w:rsidP="00CA2E49">
      <w:pPr>
        <w:pStyle w:val="ListBullet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sYCC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ListBullet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ListBullet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ListBullet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ListBullet2"/>
        <w:numPr>
          <w:ilvl w:val="1"/>
          <w:numId w:val="18"/>
        </w:numPr>
        <w:rPr>
          <w:lang w:val="en-CA"/>
        </w:rPr>
      </w:pPr>
      <w:r w:rsidRPr="00832D1D">
        <w:rPr>
          <w:lang w:val="en-CA"/>
        </w:rPr>
        <w:t>ISO/IEC 23091-2:2025 (Ed. 3) Request for new edition and CD for new edition (including YCgCo-Re and YCoCg-Ro)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ListBullet2"/>
        <w:keepNext/>
        <w:numPr>
          <w:ilvl w:val="0"/>
          <w:numId w:val="18"/>
        </w:numPr>
        <w:rPr>
          <w:lang w:val="en-CA"/>
        </w:rPr>
      </w:pPr>
      <w:r w:rsidRPr="00832D1D">
        <w:rPr>
          <w:lang w:val="en-CA"/>
        </w:rPr>
        <w:t>Conversion and coding practices for HDR/WCG Y′CbCr 4:2:0 video with PQ transfer characteristics (twin text)</w:t>
      </w:r>
    </w:p>
    <w:p w14:paraId="0C30B1EC" w14:textId="28D729DD" w:rsidR="008B58BF" w:rsidRPr="00832D1D" w:rsidRDefault="009D3818" w:rsidP="00CA2E49">
      <w:pPr>
        <w:pStyle w:val="ListBullet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ListBullet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ListBullet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ListBullet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ListBullet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ListBullet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ListBullet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ListBullet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ListBullet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ListBullet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ListBullet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ListBullet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ListBullet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ListBullet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gramStart"/>
      <w:r w:rsidRPr="00832D1D">
        <w:rPr>
          <w:lang w:val="en-CA"/>
        </w:rPr>
        <w:t>H.Sup</w:t>
      </w:r>
      <w:proofErr w:type="gram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ListBullet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ListBullet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ListBullet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ListBullet2"/>
        <w:numPr>
          <w:ilvl w:val="1"/>
          <w:numId w:val="18"/>
        </w:numPr>
        <w:rPr>
          <w:lang w:val="en-CA"/>
        </w:rPr>
      </w:pPr>
      <w:r w:rsidRPr="00832D1D">
        <w:rPr>
          <w:lang w:val="en-CA"/>
        </w:rPr>
        <w:t xml:space="preserve">ITU-T provisional name </w:t>
      </w:r>
      <w:proofErr w:type="gramStart"/>
      <w:r w:rsidRPr="00832D1D">
        <w:rPr>
          <w:lang w:val="en-CA"/>
        </w:rPr>
        <w:t>H.Sup</w:t>
      </w:r>
      <w:proofErr w:type="gramEnd"/>
      <w:r w:rsidRPr="00832D1D">
        <w:rPr>
          <w:lang w:val="en-CA"/>
        </w:rPr>
        <w:t>-MACVC</w:t>
      </w:r>
    </w:p>
    <w:p w14:paraId="17373A57" w14:textId="1B35506D" w:rsidR="008B58BF" w:rsidRPr="00832D1D" w:rsidRDefault="008B58BF" w:rsidP="00CA2E49">
      <w:pPr>
        <w:pStyle w:val="ListBullet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ListBullet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ListBullet2"/>
        <w:numPr>
          <w:ilvl w:val="1"/>
          <w:numId w:val="18"/>
        </w:numPr>
        <w:rPr>
          <w:lang w:val="en-CA"/>
        </w:rPr>
      </w:pPr>
      <w:r w:rsidRPr="00832D1D">
        <w:rPr>
          <w:lang w:val="en-CA"/>
        </w:rPr>
        <w:t>ISO/IEC 13818-4:2004/Amd 3:2009 Level for 1080@50p/60p conformance testing</w:t>
      </w:r>
    </w:p>
    <w:p w14:paraId="6B2A471F" w14:textId="77777777" w:rsidR="008B58BF" w:rsidRPr="00832D1D" w:rsidRDefault="008B58BF" w:rsidP="00CA2E49">
      <w:pPr>
        <w:pStyle w:val="ListBullet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ListBullet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ListBullet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ListBullet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ListBullet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ListBullet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ListBullet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ListBullet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ListBullet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ListBullet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ListBullet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ListBullet2"/>
        <w:numPr>
          <w:ilvl w:val="1"/>
          <w:numId w:val="18"/>
        </w:numPr>
        <w:rPr>
          <w:lang w:val="en-CA"/>
        </w:rPr>
      </w:pPr>
      <w:r w:rsidRPr="00832D1D">
        <w:rPr>
          <w:lang w:val="en-CA"/>
        </w:rPr>
        <w:t>ISO/IEC TR 23008-14:2018 (Ed. 1) Conversion and coding practices for HDR/WCG Y′CbCr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ListBullet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ListBullet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ListBullet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e.g.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Heading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ListBullet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ListBullet2"/>
        <w:numPr>
          <w:ilvl w:val="0"/>
          <w:numId w:val="18"/>
        </w:numPr>
        <w:rPr>
          <w:lang w:val="en-CA"/>
        </w:rPr>
      </w:pPr>
      <w:r w:rsidRPr="00832D1D">
        <w:rPr>
          <w:lang w:val="en-CA"/>
        </w:rPr>
        <w:t>HEVC ISO/IEC 23008-2:2025/DAM 1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ListBullet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ListBullet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ListBullet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ListBullet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ListBullet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ListBullet2"/>
        <w:numPr>
          <w:ilvl w:val="0"/>
          <w:numId w:val="18"/>
        </w:numPr>
        <w:rPr>
          <w:lang w:val="en-CA"/>
        </w:rPr>
      </w:pPr>
      <w:r w:rsidRPr="00832D1D">
        <w:rPr>
          <w:lang w:val="en-CA"/>
        </w:rPr>
        <w:t xml:space="preserve">H.Sup-MACVC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ITU-T provisional name H.Sup-MACVC</w:t>
      </w:r>
      <w:r w:rsidR="00BE438E" w:rsidRPr="00832D1D">
        <w:rPr>
          <w:lang w:val="en-CA"/>
        </w:rPr>
        <w:t>)</w:t>
      </w:r>
    </w:p>
    <w:p w14:paraId="069D7925" w14:textId="77777777" w:rsidR="008B58BF" w:rsidRPr="00832D1D" w:rsidRDefault="008B58BF" w:rsidP="00CA2E49">
      <w:pPr>
        <w:pStyle w:val="ListBullet2"/>
        <w:numPr>
          <w:ilvl w:val="0"/>
          <w:numId w:val="18"/>
        </w:numPr>
        <w:rPr>
          <w:lang w:val="en-CA"/>
        </w:rPr>
      </w:pPr>
      <w:r w:rsidRPr="00832D1D">
        <w:rPr>
          <w:lang w:val="en-CA"/>
        </w:rPr>
        <w:t xml:space="preserve">A request for free availability in ISO/IEC </w:t>
      </w:r>
      <w:proofErr w:type="gramStart"/>
      <w:r w:rsidRPr="00832D1D">
        <w:rPr>
          <w:lang w:val="en-CA"/>
        </w:rPr>
        <w:t>has to</w:t>
      </w:r>
      <w:proofErr w:type="gramEnd"/>
      <w:r w:rsidRPr="00832D1D">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Heading2"/>
        <w:ind w:left="578" w:hanging="578"/>
        <w:rPr>
          <w:lang w:val="en-CA"/>
        </w:rPr>
      </w:pPr>
      <w:bookmarkStart w:id="206" w:name="_Ref138692678"/>
      <w:r w:rsidRPr="00832D1D">
        <w:rPr>
          <w:lang w:val="en-CA"/>
        </w:rPr>
        <w:lastRenderedPageBreak/>
        <w:t>Opening remarks</w:t>
      </w:r>
      <w:bookmarkEnd w:id="204"/>
      <w:bookmarkEnd w:id="206"/>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ListBullet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 viewing of CfE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proofErr w:type="gramStart"/>
      <w:r w:rsidRPr="00832D1D">
        <w:rPr>
          <w:lang w:val="en-CA"/>
        </w:rPr>
        <w:t>)</w:t>
      </w:r>
      <w:r w:rsidR="00D665DD">
        <w:rPr>
          <w:lang w:val="en-CA"/>
        </w:rPr>
        <w:t>,</w:t>
      </w:r>
      <w:r w:rsidR="003877DA" w:rsidRPr="00832D1D">
        <w:rPr>
          <w:lang w:val="en-CA"/>
        </w:rPr>
        <w:t xml:space="preserve"> and</w:t>
      </w:r>
      <w:proofErr w:type="gramEnd"/>
      <w:r w:rsidR="003877DA" w:rsidRPr="00832D1D">
        <w:rPr>
          <w:lang w:val="en-CA"/>
        </w:rPr>
        <w:t xml:space="preserve">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w:t>
      </w:r>
      <w:proofErr w:type="gramStart"/>
      <w:r w:rsidR="003877DA" w:rsidRPr="00832D1D">
        <w:rPr>
          <w:lang w:val="en-CA"/>
        </w:rPr>
        <w:t xml:space="preserve">both </w:t>
      </w:r>
      <w:r w:rsidR="00FC03AB" w:rsidRPr="00832D1D">
        <w:rPr>
          <w:lang w:val="en-CA"/>
        </w:rPr>
        <w:t>of them</w:t>
      </w:r>
      <w:proofErr w:type="gramEnd"/>
      <w:r w:rsidR="00FC03AB" w:rsidRPr="00832D1D">
        <w:rPr>
          <w:lang w:val="en-CA"/>
        </w:rPr>
        <w:t xml:space="preserve">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ListBullet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ListBullet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April 2026 (Santa Eulària),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ListBullet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ListBullet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CfE/CfP submissions) </w:t>
      </w:r>
    </w:p>
    <w:p w14:paraId="0605BFEE" w14:textId="536A56DC" w:rsidR="00B75711" w:rsidRPr="00832D1D" w:rsidRDefault="00B75711" w:rsidP="00CA2E49">
      <w:pPr>
        <w:pStyle w:val="ListParagraph"/>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r w:rsidR="00093750" w:rsidRPr="00832D1D">
        <w:rPr>
          <w:lang w:val="en-CA"/>
        </w:rPr>
        <w:t>the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CfE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ListBullet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ListBullet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ListBullet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ListBullet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w:t>
      </w:r>
      <w:proofErr w:type="gramStart"/>
      <w:r w:rsidRPr="00832D1D">
        <w:rPr>
          <w:lang w:val="en-CA"/>
        </w:rPr>
        <w:t>not present</w:t>
      </w:r>
      <w:proofErr w:type="gramEnd"/>
      <w:r w:rsidRPr="00832D1D">
        <w:rPr>
          <w:lang w:val="en-CA"/>
        </w:rPr>
        <w:t xml:space="preserve">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w:t>
      </w:r>
      <w:r w:rsidR="00093750" w:rsidRPr="00832D1D">
        <w:rPr>
          <w:lang w:val="en-CA"/>
        </w:rPr>
        <w:lastRenderedPageBreak/>
        <w:t>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w:t>
      </w:r>
      <w:proofErr w:type="gramStart"/>
      <w:r w:rsidR="005F157D" w:rsidRPr="00832D1D">
        <w:rPr>
          <w:lang w:val="en-CA"/>
        </w:rPr>
        <w:t>took action</w:t>
      </w:r>
      <w:proofErr w:type="gramEnd"/>
      <w:r w:rsidR="005F157D" w:rsidRPr="00832D1D">
        <w:rPr>
          <w:lang w:val="en-CA"/>
        </w:rPr>
        <w:t xml:space="preserve">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832D1D" w:rsidRDefault="00612122" w:rsidP="00CA2E49">
      <w:pPr>
        <w:pStyle w:val="ListParagraph"/>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w:t>
      </w:r>
      <w:proofErr w:type="gramStart"/>
      <w:r w:rsidR="00994FC8" w:rsidRPr="00832D1D">
        <w:rPr>
          <w:lang w:val="en-CA"/>
        </w:rPr>
        <w:t>in particular of</w:t>
      </w:r>
      <w:proofErr w:type="gramEnd"/>
      <w:r w:rsidR="00994FC8" w:rsidRPr="00832D1D">
        <w:rPr>
          <w:lang w:val="en-CA"/>
        </w:rPr>
        <w:t xml:space="preserve">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Paragraph"/>
        <w:numPr>
          <w:ilvl w:val="1"/>
          <w:numId w:val="18"/>
        </w:numPr>
        <w:jc w:val="left"/>
        <w:rPr>
          <w:lang w:val="en-CA"/>
        </w:rPr>
      </w:pPr>
      <w:r w:rsidRPr="009A233C">
        <w:rPr>
          <w:lang w:val="en-CA"/>
        </w:rPr>
        <w:t>Summary of Voting on ISO/IEC 23008-2:2025/DAmd 1 (Ed 6)</w:t>
      </w:r>
      <w:r w:rsidRPr="009A233C" w:rsidDel="009A233C">
        <w:rPr>
          <w:lang w:val="en-CA"/>
        </w:rPr>
        <w:t xml:space="preserve"> </w:t>
      </w:r>
      <w:hyperlink r:id="rId33"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Paragraph"/>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r w:rsidRPr="00832D1D">
          <w:rPr>
            <w:rStyle w:val="Hyperlink"/>
            <w:lang w:val="en-CA"/>
          </w:rPr>
          <w:t>mxxxxx</w:t>
        </w:r>
      </w:hyperlink>
    </w:p>
    <w:p w14:paraId="69C425F6" w14:textId="1DE7E4A7" w:rsidR="00BC67BE" w:rsidRPr="00832D1D" w:rsidRDefault="00BC67BE" w:rsidP="00BC67BE">
      <w:pPr>
        <w:pStyle w:val="ListParagraph"/>
        <w:numPr>
          <w:ilvl w:val="1"/>
          <w:numId w:val="18"/>
        </w:numPr>
        <w:jc w:val="left"/>
        <w:rPr>
          <w:lang w:val="en-CA"/>
        </w:rPr>
      </w:pPr>
      <w:r w:rsidRPr="00832D1D">
        <w:rPr>
          <w:lang w:val="en-CA"/>
        </w:rPr>
        <w:t xml:space="preserve">DAM VSEI  </w:t>
      </w:r>
      <w:hyperlink r:id="rId35" w:history="1">
        <w:r w:rsidRPr="00832D1D">
          <w:rPr>
            <w:rStyle w:val="Hyperlink"/>
            <w:lang w:val="en-CA"/>
          </w:rPr>
          <w:t>mxxxxx</w:t>
        </w:r>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is planned to issue FDIS of new editions for HEVC, VVC and VSEI at this meeting, </w:t>
      </w:r>
      <w:proofErr w:type="gramStart"/>
      <w:r w:rsidRPr="00832D1D">
        <w:rPr>
          <w:lang w:val="en-CA"/>
        </w:rPr>
        <w:t>and also</w:t>
      </w:r>
      <w:proofErr w:type="gramEnd"/>
      <w:r w:rsidRPr="00832D1D">
        <w:rPr>
          <w:lang w:val="en-CA"/>
        </w:rPr>
        <w:t xml:space="preserve">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Evaluation of CfE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TuC</w:t>
      </w:r>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Heading2"/>
        <w:ind w:left="578" w:hanging="578"/>
        <w:rPr>
          <w:lang w:val="en-CA"/>
        </w:rPr>
      </w:pPr>
      <w:r w:rsidRPr="00832D1D">
        <w:rPr>
          <w:lang w:val="en-CA"/>
        </w:rPr>
        <w:t>Scheduling of discussions</w:t>
      </w:r>
      <w:bookmarkEnd w:id="205"/>
    </w:p>
    <w:p w14:paraId="2D4B3AEE" w14:textId="45598D05" w:rsidR="003D033C" w:rsidRPr="00832D1D" w:rsidRDefault="003D033C" w:rsidP="003D033C">
      <w:pPr>
        <w:pStyle w:val="ListBullet2"/>
        <w:numPr>
          <w:ilvl w:val="0"/>
          <w:numId w:val="0"/>
        </w:numPr>
        <w:rPr>
          <w:lang w:val="en-CA"/>
        </w:rPr>
      </w:pPr>
      <w:bookmarkStart w:id="207" w:name="_Ref298716123"/>
      <w:bookmarkStart w:id="208"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proofErr w:type="gramStart"/>
      <w:r w:rsidRPr="00832D1D">
        <w:rPr>
          <w:lang w:val="en-CA"/>
        </w:rPr>
        <w:t>Particular scheduling</w:t>
      </w:r>
      <w:proofErr w:type="gramEnd"/>
      <w:r w:rsidRPr="00832D1D">
        <w:rPr>
          <w:lang w:val="en-CA"/>
        </w:rPr>
        <w:t xml:space="preserve"> notes are shown below, although not necessarily 100% accurate or complete. Times are recorded in the local timezone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proofErr w:type="gramStart"/>
      <w:r w:rsidR="00EF538B" w:rsidRPr="00832D1D">
        <w:rPr>
          <w:lang w:val="en-CA"/>
        </w:rPr>
        <w:t>Oct</w:t>
      </w:r>
      <w:r w:rsidR="00EF538B">
        <w:rPr>
          <w:lang w:val="en-CA"/>
        </w:rPr>
        <w:t>.</w:t>
      </w:r>
      <w:r w:rsidR="00F44BFE" w:rsidRPr="00832D1D">
        <w:rPr>
          <w:lang w:val="en-CA"/>
        </w:rPr>
        <w:t>,</w:t>
      </w:r>
      <w:proofErr w:type="gramEnd"/>
      <w:r w:rsidR="00F44BFE" w:rsidRPr="00832D1D">
        <w:rPr>
          <w:lang w:val="en-CA"/>
        </w:rPr>
        <w:t xml:space="preserve">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proofErr w:type="gramStart"/>
      <w:r w:rsidRPr="00832D1D">
        <w:rPr>
          <w:lang w:val="en-CA"/>
        </w:rPr>
        <w:t>Oct.</w:t>
      </w:r>
      <w:r w:rsidR="00F44BFE" w:rsidRPr="00832D1D">
        <w:rPr>
          <w:lang w:val="en-CA"/>
        </w:rPr>
        <w:t>,</w:t>
      </w:r>
      <w:proofErr w:type="gramEnd"/>
      <w:r w:rsidR="00F44BFE" w:rsidRPr="00832D1D">
        <w:rPr>
          <w:lang w:val="en-CA"/>
        </w:rPr>
        <w:t xml:space="preserve">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Experts viewing of CfE submissions</w:t>
      </w:r>
      <w:r w:rsidR="0074338E">
        <w:rPr>
          <w:lang w:val="en-CA"/>
        </w:rPr>
        <w:t xml:space="preserve"> (compression performance category)</w:t>
      </w:r>
    </w:p>
    <w:p w14:paraId="1098B02F" w14:textId="402F155A" w:rsidR="00621256" w:rsidRPr="00832D1D" w:rsidRDefault="0063185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09" w:name="_Ref135984311"/>
      <w:r w:rsidRPr="00832D1D">
        <w:rPr>
          <w:lang w:val="en-CA"/>
        </w:rPr>
        <w:t>Sun</w:t>
      </w:r>
      <w:r w:rsidR="00422E37" w:rsidRPr="00832D1D">
        <w:rPr>
          <w:lang w:val="en-CA"/>
        </w:rPr>
        <w:t xml:space="preserve">. </w:t>
      </w:r>
      <w:r w:rsidRPr="00832D1D">
        <w:rPr>
          <w:lang w:val="en-CA"/>
        </w:rPr>
        <w:t xml:space="preserve">5 </w:t>
      </w:r>
      <w:proofErr w:type="gramStart"/>
      <w:r w:rsidRPr="00832D1D">
        <w:rPr>
          <w:lang w:val="en-CA"/>
        </w:rPr>
        <w:t>Oct.</w:t>
      </w:r>
      <w:r w:rsidR="00422E37" w:rsidRPr="00832D1D">
        <w:rPr>
          <w:lang w:val="en-CA"/>
        </w:rPr>
        <w:t>,</w:t>
      </w:r>
      <w:proofErr w:type="gramEnd"/>
      <w:r w:rsidR="00422E37" w:rsidRPr="00832D1D">
        <w:rPr>
          <w:lang w:val="en-CA"/>
        </w:rPr>
        <w:t xml:space="preserve">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CfE submissions</w:t>
      </w:r>
      <w:r w:rsidR="0074338E">
        <w:rPr>
          <w:lang w:val="en-CA"/>
        </w:rPr>
        <w:t xml:space="preserve"> (encoding runtime category)</w:t>
      </w:r>
    </w:p>
    <w:p w14:paraId="727DE15C" w14:textId="00A0ACC9" w:rsidR="000F5F82" w:rsidRPr="00832D1D" w:rsidRDefault="000F5F82" w:rsidP="000F5F8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0" w:name="_Ref174365544"/>
      <w:r w:rsidRPr="00832D1D">
        <w:rPr>
          <w:lang w:val="en-CA"/>
        </w:rPr>
        <w:lastRenderedPageBreak/>
        <w:t>Mon</w:t>
      </w:r>
      <w:r w:rsidR="00621256" w:rsidRPr="00832D1D">
        <w:rPr>
          <w:lang w:val="en-CA"/>
        </w:rPr>
        <w:t xml:space="preserve">. </w:t>
      </w:r>
      <w:r w:rsidRPr="00832D1D">
        <w:rPr>
          <w:lang w:val="en-CA"/>
        </w:rPr>
        <w:t xml:space="preserve">6 </w:t>
      </w:r>
      <w:proofErr w:type="gramStart"/>
      <w:r w:rsidRPr="00832D1D">
        <w:rPr>
          <w:lang w:val="en-CA"/>
        </w:rPr>
        <w:t>Oct.</w:t>
      </w:r>
      <w:r w:rsidR="00621256" w:rsidRPr="00832D1D">
        <w:rPr>
          <w:lang w:val="en-CA"/>
        </w:rPr>
        <w:t>,</w:t>
      </w:r>
      <w:proofErr w:type="gramEnd"/>
      <w:r w:rsidR="00621256" w:rsidRPr="00832D1D">
        <w:rPr>
          <w:lang w:val="en-CA"/>
        </w:rPr>
        <w:t xml:space="preserve">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CfE submissions</w:t>
      </w:r>
      <w:r>
        <w:rPr>
          <w:lang w:val="en-CA"/>
        </w:rPr>
        <w:t xml:space="preserve"> (encoding runtime category and functionality category)</w:t>
      </w:r>
    </w:p>
    <w:p w14:paraId="010DD47C"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211" w:name="_Hlk210654360"/>
      <w:proofErr w:type="gramStart"/>
      <w:r w:rsidR="008A7C85" w:rsidRPr="008A7C85">
        <w:rPr>
          <w:lang w:val="en-CA"/>
        </w:rPr>
        <w:t xml:space="preserve">4.4 </w:t>
      </w:r>
      <w:bookmarkEnd w:id="211"/>
      <w:r w:rsidR="008A7C85">
        <w:rPr>
          <w:lang w:val="en-CA"/>
        </w:rPr>
        <w:t xml:space="preserve"> (</w:t>
      </w:r>
      <w:proofErr w:type="gramEnd"/>
      <w:r w:rsidR="008A7C85">
        <w:rPr>
          <w:lang w:val="en-CA"/>
        </w:rPr>
        <w:t>Room C)</w:t>
      </w:r>
    </w:p>
    <w:p w14:paraId="76162B42" w14:textId="1D7A2201" w:rsidR="008A7C85" w:rsidRDefault="008A7C85" w:rsidP="008A7C8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r w:rsidRPr="00717A69">
        <w:rPr>
          <w:lang w:val="en-CA"/>
        </w:rPr>
        <w:t>CfE</w:t>
      </w:r>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r w:rsidRPr="00717A69">
        <w:rPr>
          <w:lang w:val="en-CA"/>
        </w:rPr>
        <w:t>CfE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Joint with VCEG, WG 2 and AG 5: CfE results and next steps (Room C)</w:t>
      </w:r>
    </w:p>
    <w:p w14:paraId="10999A92" w14:textId="22575C69" w:rsidR="00631855" w:rsidRPr="00832D1D" w:rsidRDefault="00314BF7"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r w:rsidR="000A2B0A">
        <w:rPr>
          <w:lang w:val="en-CA"/>
        </w:rPr>
        <w:t xml:space="preserve">CfE </w:t>
      </w:r>
      <w:r>
        <w:rPr>
          <w:lang w:val="en-CA"/>
        </w:rPr>
        <w:t>viewing)</w:t>
      </w:r>
    </w:p>
    <w:p w14:paraId="6EF41C1D" w14:textId="702444E2" w:rsidR="00631855" w:rsidRPr="00832D1D" w:rsidRDefault="005E5EEF"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r>
        <w:rPr>
          <w:lang w:val="en-CA"/>
        </w:rPr>
        <w:t xml:space="preserve">BoG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w.r.t.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Report BoG</w:t>
      </w:r>
      <w:r w:rsidR="00123191">
        <w:rPr>
          <w:lang w:val="en-CA"/>
        </w:rPr>
        <w:t xml:space="preserve"> on complexity</w:t>
      </w:r>
      <w:r w:rsidR="006C65BB">
        <w:rPr>
          <w:lang w:val="en-CA"/>
        </w:rPr>
        <w:t>, remaining 4.17</w:t>
      </w:r>
    </w:p>
    <w:p w14:paraId="7301FF0C" w14:textId="6A4782F6" w:rsidR="00CD603F" w:rsidRPr="00832D1D" w:rsidRDefault="00CD603F" w:rsidP="00CD603F">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4.16.3 and discuss next steps necessary for CfP preparation</w:t>
      </w:r>
    </w:p>
    <w:p w14:paraId="488FF6B9" w14:textId="77777777" w:rsidR="00CD603F" w:rsidRPr="00832D1D" w:rsidRDefault="00CD603F" w:rsidP="00CD603F">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CA2E49">
      <w:pPr>
        <w:keepNext/>
        <w:numPr>
          <w:ilvl w:val="0"/>
          <w:numId w:val="9"/>
        </w:numPr>
        <w:rPr>
          <w:lang w:val="en-CA"/>
        </w:rPr>
      </w:pPr>
      <w:r w:rsidRPr="00832D1D">
        <w:rPr>
          <w:lang w:val="en-CA"/>
        </w:rPr>
        <w:lastRenderedPageBreak/>
        <w:t>Fri</w:t>
      </w:r>
      <w:r w:rsidR="00C36F0A" w:rsidRPr="00832D1D">
        <w:rPr>
          <w:lang w:val="en-CA"/>
        </w:rPr>
        <w:t xml:space="preserve">. </w:t>
      </w:r>
      <w:r w:rsidR="00724638" w:rsidRPr="00832D1D">
        <w:rPr>
          <w:lang w:val="en-CA"/>
        </w:rPr>
        <w:t>10</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38127E6" w:rsidR="00C36F0A" w:rsidRPr="00832D1D" w:rsidRDefault="00884454"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sidR="007647FD">
        <w:rPr>
          <w:lang w:val="en-CA"/>
        </w:rPr>
        <w:t>1310</w:t>
      </w:r>
      <w:r w:rsidR="007647FD" w:rsidRPr="00832D1D">
        <w:rPr>
          <w:lang w:val="en-CA"/>
        </w:rPr>
        <w:t xml:space="preserve"> </w:t>
      </w:r>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18D7A766" w14:textId="1FF667FD" w:rsidR="005476B6"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Review of WG 5 meeting recommendations</w:t>
      </w:r>
    </w:p>
    <w:p w14:paraId="4BFDEA7D" w14:textId="38680B0E" w:rsidR="001F284B"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of DoCRs</w:t>
      </w:r>
      <w:r w:rsidR="001F284B">
        <w:rPr>
          <w:lang w:val="en-CA"/>
        </w:rPr>
        <w:t xml:space="preserve"> HEVC, VVC, VSEI</w:t>
      </w:r>
    </w:p>
    <w:p w14:paraId="384B8EC3" w14:textId="740560DA" w:rsidR="001F284B" w:rsidRDefault="007647FD" w:rsidP="001F284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Initial r</w:t>
      </w:r>
      <w:r w:rsidR="001F284B">
        <w:rPr>
          <w:lang w:val="en-CA"/>
        </w:rPr>
        <w:t>eport HLS adoptions</w:t>
      </w:r>
    </w:p>
    <w:p w14:paraId="6E1429C5" w14:textId="4D76C498" w:rsidR="005476B6" w:rsidRPr="00832D1D"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Liaison</w:t>
      </w:r>
      <w:r w:rsidR="001F284B">
        <w:rPr>
          <w:lang w:val="en-CA"/>
        </w:rPr>
        <w:t xml:space="preserve"> planning</w:t>
      </w:r>
    </w:p>
    <w:p w14:paraId="04CF7182" w14:textId="2CE45DAD" w:rsidR="00A559C8" w:rsidRDefault="001F284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Schedule planning</w:t>
      </w:r>
    </w:p>
    <w:p w14:paraId="23FC6622" w14:textId="111E6963" w:rsidR="005476B6"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4.13</w:t>
      </w:r>
    </w:p>
    <w:p w14:paraId="38E9C3AB" w14:textId="680FC1B0" w:rsidR="00C36F0A" w:rsidRDefault="00E012A1"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321E90" w:rsidRPr="00832D1D">
        <w:rPr>
          <w:lang w:val="en-CA"/>
        </w:rPr>
        <w:t>1</w:t>
      </w:r>
      <w:r w:rsidR="00321E90">
        <w:rPr>
          <w:lang w:val="en-CA"/>
        </w:rPr>
        <w:t>73</w:t>
      </w:r>
      <w:r w:rsidR="00321E90" w:rsidRPr="00832D1D">
        <w:rPr>
          <w:lang w:val="en-CA"/>
        </w:rPr>
        <w:t xml:space="preserve">0 </w:t>
      </w:r>
      <w:r w:rsidR="00C36F0A" w:rsidRPr="00832D1D">
        <w:rPr>
          <w:lang w:val="en-CA"/>
        </w:rPr>
        <w:t>MPEG information sharing session</w:t>
      </w:r>
    </w:p>
    <w:p w14:paraId="16B339A9" w14:textId="5258565B" w:rsidR="006A00FE" w:rsidRPr="00832D1D" w:rsidRDefault="006A00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1700-XXXX HLS (Room A), revisits, DoC review from 1800</w:t>
      </w:r>
    </w:p>
    <w:p w14:paraId="2019D2DD" w14:textId="3A88F2C6" w:rsidR="00724638" w:rsidRPr="00832D1D" w:rsidRDefault="00724638" w:rsidP="00724638">
      <w:pPr>
        <w:keepNext/>
        <w:numPr>
          <w:ilvl w:val="0"/>
          <w:numId w:val="9"/>
        </w:numPr>
        <w:rPr>
          <w:lang w:val="en-CA"/>
        </w:rPr>
      </w:pPr>
      <w:bookmarkStart w:id="212" w:name="_Ref204864605"/>
      <w:r w:rsidRPr="00832D1D">
        <w:rPr>
          <w:lang w:val="en-CA"/>
        </w:rPr>
        <w:t xml:space="preserve">Sun. 10 </w:t>
      </w:r>
      <w:proofErr w:type="gramStart"/>
      <w:r w:rsidRPr="00832D1D">
        <w:rPr>
          <w:lang w:val="en-CA"/>
        </w:rPr>
        <w:t>Oct.,</w:t>
      </w:r>
      <w:proofErr w:type="gramEnd"/>
      <w:r w:rsidRPr="00832D1D">
        <w:rPr>
          <w:lang w:val="en-CA"/>
        </w:rPr>
        <w:t xml:space="preserve"> 10</w:t>
      </w:r>
      <w:r w:rsidRPr="00832D1D">
        <w:rPr>
          <w:vertAlign w:val="superscript"/>
          <w:lang w:val="en-CA"/>
        </w:rPr>
        <w:t>th</w:t>
      </w:r>
      <w:r w:rsidRPr="00832D1D">
        <w:rPr>
          <w:lang w:val="en-CA"/>
        </w:rPr>
        <w:t xml:space="preserve"> day</w:t>
      </w:r>
    </w:p>
    <w:p w14:paraId="19BB3DEE" w14:textId="36FAE71F" w:rsidR="00724638" w:rsidRPr="00832D1D" w:rsidRDefault="00954126" w:rsidP="00724638">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w:t>
      </w:r>
      <w:r w:rsidR="00724638" w:rsidRPr="00832D1D">
        <w:rPr>
          <w:lang w:val="en-CA"/>
        </w:rPr>
        <w:t>–XXXX JVET plenary:</w:t>
      </w:r>
    </w:p>
    <w:p w14:paraId="74E3B8E1" w14:textId="528165D4" w:rsidR="007647FD" w:rsidRDefault="00E42D0D" w:rsidP="00FF374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0930-1125</w:t>
      </w:r>
      <w:r w:rsidR="007647FD">
        <w:rPr>
          <w:lang w:val="en-CA"/>
        </w:rPr>
        <w:t>CfP preparation: Report</w:t>
      </w:r>
      <w:r w:rsidR="008A1A78">
        <w:rPr>
          <w:lang w:val="en-CA"/>
        </w:rPr>
        <w:t>/discussion</w:t>
      </w:r>
      <w:r w:rsidR="007647FD">
        <w:rPr>
          <w:lang w:val="en-CA"/>
        </w:rPr>
        <w:t xml:space="preserve"> </w:t>
      </w:r>
      <w:r w:rsidR="008A1A78">
        <w:rPr>
          <w:lang w:val="en-CA"/>
        </w:rPr>
        <w:t xml:space="preserve">about </w:t>
      </w:r>
      <w:r w:rsidR="007647FD">
        <w:rPr>
          <w:lang w:val="en-CA"/>
        </w:rPr>
        <w:t xml:space="preserve">viewing </w:t>
      </w:r>
      <w:r w:rsidR="008A1A78">
        <w:rPr>
          <w:lang w:val="en-CA"/>
        </w:rPr>
        <w:t xml:space="preserve">of </w:t>
      </w:r>
      <w:r w:rsidR="007647FD">
        <w:rPr>
          <w:lang w:val="en-CA"/>
        </w:rPr>
        <w:t xml:space="preserve">new sequences, edits on top of CfE doc, initial version </w:t>
      </w:r>
      <w:r w:rsidR="008434F3">
        <w:rPr>
          <w:lang w:val="en-CA"/>
        </w:rPr>
        <w:t xml:space="preserve">of </w:t>
      </w:r>
      <w:r w:rsidR="007647FD">
        <w:rPr>
          <w:lang w:val="en-CA"/>
        </w:rPr>
        <w:t>spreadsheet</w:t>
      </w:r>
    </w:p>
    <w:p w14:paraId="5F389303" w14:textId="4DA08A02" w:rsidR="007647FD" w:rsidRDefault="00E42D0D" w:rsidP="00FF374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66176C">
        <w:rPr>
          <w:lang w:val="en-CA"/>
        </w:rPr>
        <w:t xml:space="preserve">1235 </w:t>
      </w:r>
      <w:r w:rsidR="007647FD">
        <w:rPr>
          <w:lang w:val="en-CA"/>
        </w:rPr>
        <w:t>R</w:t>
      </w:r>
      <w:r w:rsidR="007647FD" w:rsidRPr="00832D1D">
        <w:rPr>
          <w:lang w:val="en-CA"/>
        </w:rPr>
        <w:t xml:space="preserve">emaining </w:t>
      </w:r>
      <w:r w:rsidR="007647FD">
        <w:rPr>
          <w:lang w:val="en-CA"/>
        </w:rPr>
        <w:t>doc review (4.5, 5.1.3, 6.6 et al.)</w:t>
      </w:r>
    </w:p>
    <w:p w14:paraId="186CBCEC" w14:textId="2650516C" w:rsidR="007647FD" w:rsidRPr="00832D1D" w:rsidRDefault="00DB0765" w:rsidP="00FF374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1235-1300 </w:t>
      </w:r>
      <w:r w:rsidR="007647FD">
        <w:rPr>
          <w:lang w:val="en-CA"/>
        </w:rPr>
        <w:t>Remaining revisits</w:t>
      </w:r>
    </w:p>
    <w:p w14:paraId="30F72B3E" w14:textId="7095D307" w:rsidR="002E68AA" w:rsidRDefault="00DB0765"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1300-</w:t>
      </w:r>
      <w:r w:rsidR="00B35B8B">
        <w:rPr>
          <w:lang w:val="en-CA"/>
        </w:rPr>
        <w:t>1340</w:t>
      </w:r>
      <w:r>
        <w:rPr>
          <w:lang w:val="en-CA"/>
        </w:rPr>
        <w:t xml:space="preserve"> </w:t>
      </w:r>
      <w:r w:rsidR="00461359">
        <w:rPr>
          <w:lang w:val="en-CA"/>
        </w:rPr>
        <w:t>Liaison</w:t>
      </w:r>
      <w:r w:rsidR="00461359" w:rsidRPr="00832D1D">
        <w:rPr>
          <w:lang w:val="en-CA"/>
        </w:rPr>
        <w:t xml:space="preserve"> </w:t>
      </w:r>
      <w:r w:rsidR="002E68AA" w:rsidRPr="00832D1D">
        <w:rPr>
          <w:lang w:val="en-CA"/>
        </w:rPr>
        <w:t>review</w:t>
      </w:r>
    </w:p>
    <w:p w14:paraId="6E4F5B46" w14:textId="2418F08C" w:rsidR="002E68AA" w:rsidRDefault="00A6712E"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1340-</w:t>
      </w:r>
      <w:r w:rsidR="00AF4CD9">
        <w:rPr>
          <w:lang w:val="en-CA"/>
        </w:rPr>
        <w:t xml:space="preserve">1420 </w:t>
      </w:r>
      <w:r w:rsidR="002E68AA" w:rsidRPr="00832D1D">
        <w:rPr>
          <w:lang w:val="en-CA"/>
        </w:rPr>
        <w:t>Final approval of output docs</w:t>
      </w:r>
      <w:r w:rsidR="00461359">
        <w:rPr>
          <w:lang w:val="en-CA"/>
        </w:rPr>
        <w:t xml:space="preserve"> (incl. EE review)</w:t>
      </w:r>
      <w:r w:rsidR="00DB0765">
        <w:rPr>
          <w:lang w:val="en-CA"/>
        </w:rPr>
        <w:t>, and delivery dates</w:t>
      </w:r>
    </w:p>
    <w:p w14:paraId="29E10A46" w14:textId="33A0FFA3" w:rsidR="00DB0765" w:rsidRPr="00832D1D" w:rsidRDefault="007820F0"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1420-1435 </w:t>
      </w:r>
      <w:r w:rsidR="00DB0765">
        <w:rPr>
          <w:lang w:val="en-CA"/>
        </w:rPr>
        <w:t>Updates of WG 5 recommendations</w:t>
      </w:r>
    </w:p>
    <w:p w14:paraId="540CBDC6" w14:textId="77777777" w:rsidR="002E68AA" w:rsidRPr="00832D1D" w:rsidRDefault="002E68AA"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Future planning, a.o.b.</w:t>
      </w:r>
    </w:p>
    <w:p w14:paraId="6A2C79B8" w14:textId="44C02242" w:rsidR="00724638" w:rsidRPr="00832D1D" w:rsidRDefault="00724638" w:rsidP="00724638">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Heading2"/>
        <w:ind w:left="578" w:hanging="578"/>
        <w:rPr>
          <w:lang w:val="en-CA"/>
        </w:rPr>
      </w:pPr>
      <w:r w:rsidRPr="00832D1D">
        <w:rPr>
          <w:lang w:val="en-CA"/>
        </w:rPr>
        <w:t>Contribution topic overview</w:t>
      </w:r>
      <w:bookmarkEnd w:id="207"/>
      <w:bookmarkEnd w:id="208"/>
      <w:bookmarkEnd w:id="209"/>
      <w:bookmarkEnd w:id="210"/>
      <w:bookmarkEnd w:id="212"/>
    </w:p>
    <w:p w14:paraId="59F2F6E3" w14:textId="77777777" w:rsidR="00F44BFE" w:rsidRPr="00832D1D" w:rsidRDefault="00F44BFE" w:rsidP="00F44BFE">
      <w:pPr>
        <w:keepNext/>
        <w:rPr>
          <w:lang w:val="en-CA"/>
        </w:rPr>
      </w:pPr>
      <w:bookmarkStart w:id="213"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13"/>
    <w:p w14:paraId="58F64B97" w14:textId="4738A13D" w:rsidR="00F44BFE" w:rsidRPr="00832D1D" w:rsidRDefault="00F44BFE" w:rsidP="00CA2E49">
      <w:pPr>
        <w:pStyle w:val="ListBullet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ListBullet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ListBullet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ListBullet2"/>
        <w:numPr>
          <w:ilvl w:val="1"/>
          <w:numId w:val="9"/>
        </w:numPr>
        <w:rPr>
          <w:lang w:val="en-CA"/>
        </w:rPr>
      </w:pPr>
      <w:r w:rsidRPr="00832D1D">
        <w:rPr>
          <w:lang w:val="en-CA"/>
        </w:rPr>
        <w:lastRenderedPageBreak/>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ListBullet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ListBullet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23B021D" w:rsidR="00B71D8F" w:rsidRPr="00832D1D" w:rsidRDefault="00B71D8F" w:rsidP="00CA2E49">
      <w:pPr>
        <w:pStyle w:val="ListBullet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p>
    <w:p w14:paraId="3BD8BFCF" w14:textId="66883E36" w:rsidR="00B71D8F" w:rsidRPr="00832D1D" w:rsidRDefault="00B71D8F" w:rsidP="00CA2E49">
      <w:pPr>
        <w:pStyle w:val="ListBullet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ListBullet2"/>
        <w:numPr>
          <w:ilvl w:val="1"/>
          <w:numId w:val="9"/>
        </w:numPr>
        <w:rPr>
          <w:lang w:val="en-CA"/>
        </w:rPr>
      </w:pPr>
      <w:r w:rsidRPr="00832D1D">
        <w:rPr>
          <w:lang w:val="en-CA"/>
        </w:rPr>
        <w:t>AHG5: Conformance test development (0)</w:t>
      </w:r>
    </w:p>
    <w:p w14:paraId="357C8799" w14:textId="7CCCDD4F" w:rsidR="00F44BFE" w:rsidRPr="00832D1D" w:rsidRDefault="00F44BFE" w:rsidP="00CA2E49">
      <w:pPr>
        <w:pStyle w:val="ListBullet2"/>
        <w:numPr>
          <w:ilvl w:val="1"/>
          <w:numId w:val="9"/>
        </w:numPr>
        <w:rPr>
          <w:lang w:val="en-CA"/>
        </w:rPr>
      </w:pPr>
      <w:r w:rsidRPr="00832D1D">
        <w:rPr>
          <w:lang w:val="en-CA"/>
        </w:rPr>
        <w:t>AHG7: ECM tool assessment (</w:t>
      </w:r>
      <w:r w:rsidR="00944BF8">
        <w:rPr>
          <w:lang w:val="en-CA"/>
        </w:rPr>
        <w:t>7</w:t>
      </w:r>
      <w:r w:rsidRPr="00832D1D">
        <w:rPr>
          <w:lang w:val="en-CA"/>
        </w:rPr>
        <w:t>)</w:t>
      </w:r>
      <w:r w:rsidR="00F24BEA">
        <w:rPr>
          <w:lang w:val="en-CA"/>
        </w:rPr>
        <w:t xml:space="preserve"> </w:t>
      </w:r>
    </w:p>
    <w:p w14:paraId="056AC40A" w14:textId="3797CC67" w:rsidR="00F44BFE" w:rsidRPr="00832D1D" w:rsidRDefault="00F44BFE" w:rsidP="00CA2E49">
      <w:pPr>
        <w:pStyle w:val="ListBullet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ListBullet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CA2E49">
      <w:pPr>
        <w:pStyle w:val="ListBullet2"/>
        <w:numPr>
          <w:ilvl w:val="1"/>
          <w:numId w:val="9"/>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CA2E49">
      <w:pPr>
        <w:pStyle w:val="ListBullet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47968473" w:rsidR="00F44BFE" w:rsidRPr="00832D1D" w:rsidRDefault="00F44BFE" w:rsidP="00CA2E49">
      <w:pPr>
        <w:pStyle w:val="ListBullet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3CD875C4" w:rsidR="00F44BFE" w:rsidRPr="00832D1D" w:rsidRDefault="00B71D8F" w:rsidP="00CA2E49">
      <w:pPr>
        <w:pStyle w:val="ListBullet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CA2E49">
      <w:pPr>
        <w:pStyle w:val="ListBullet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CA2E49">
      <w:pPr>
        <w:pStyle w:val="ListBullet2"/>
        <w:numPr>
          <w:ilvl w:val="1"/>
          <w:numId w:val="9"/>
        </w:numPr>
        <w:rPr>
          <w:lang w:val="en-CA"/>
        </w:rPr>
      </w:pPr>
      <w:r w:rsidRPr="00832D1D">
        <w:rPr>
          <w:lang w:val="en-CA"/>
        </w:rPr>
        <w:t xml:space="preserve">AHG17: </w:t>
      </w:r>
      <w:bookmarkStart w:id="214" w:name="_Hlk188715187"/>
      <w:r w:rsidRPr="00832D1D">
        <w:rPr>
          <w:lang w:val="en-CA"/>
        </w:rPr>
        <w:t xml:space="preserve">CfE </w:t>
      </w:r>
      <w:r w:rsidR="00B321A7" w:rsidRPr="00832D1D">
        <w:rPr>
          <w:lang w:val="en-CA"/>
        </w:rPr>
        <w:t>on video coding technology</w:t>
      </w:r>
      <w:r w:rsidRPr="00832D1D">
        <w:rPr>
          <w:lang w:val="en-CA"/>
        </w:rPr>
        <w:t xml:space="preserve"> </w:t>
      </w:r>
      <w:bookmarkEnd w:id="214"/>
      <w:r w:rsidRPr="00832D1D">
        <w:rPr>
          <w:lang w:val="en-CA"/>
        </w:rPr>
        <w:t>(</w:t>
      </w:r>
      <w:r w:rsidR="00F24BEA">
        <w:rPr>
          <w:lang w:val="en-CA"/>
        </w:rPr>
        <w:t>20</w:t>
      </w:r>
      <w:r w:rsidRPr="00832D1D">
        <w:rPr>
          <w:lang w:val="en-CA"/>
        </w:rPr>
        <w:t>)</w:t>
      </w:r>
    </w:p>
    <w:p w14:paraId="031FFFD5" w14:textId="1ADA2492" w:rsidR="00710697" w:rsidRPr="00832D1D" w:rsidRDefault="006B50D4" w:rsidP="00CA2E49">
      <w:pPr>
        <w:pStyle w:val="ListBullet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CA2E49">
      <w:pPr>
        <w:pStyle w:val="ListBullet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42C02839" w:rsidR="00F44BFE" w:rsidRPr="00832D1D" w:rsidRDefault="00F44BFE" w:rsidP="00CA2E49">
      <w:pPr>
        <w:pStyle w:val="ListBullet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with subtopics (number counts excluding BoG and summary reports)</w:t>
      </w:r>
    </w:p>
    <w:p w14:paraId="360A2412" w14:textId="4393E04D" w:rsidR="00F44BFE" w:rsidRPr="00832D1D" w:rsidRDefault="00F44BFE" w:rsidP="00CA2E49">
      <w:pPr>
        <w:pStyle w:val="ListBullet2"/>
        <w:numPr>
          <w:ilvl w:val="1"/>
          <w:numId w:val="9"/>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p>
    <w:p w14:paraId="3E169849" w14:textId="42053044" w:rsidR="00F44BFE" w:rsidRPr="00832D1D" w:rsidRDefault="00F44BFE" w:rsidP="00CA2E49">
      <w:pPr>
        <w:pStyle w:val="ListBullet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ListBullet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1B10C098" w:rsidR="00F44BFE" w:rsidRPr="00832D1D" w:rsidRDefault="00373F08" w:rsidP="00CA2E49">
      <w:pPr>
        <w:pStyle w:val="ListBullet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944BF8">
        <w:rPr>
          <w:lang w:val="en-CA"/>
        </w:rPr>
        <w:t>4</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6741A1ED" w:rsidR="00710697" w:rsidRPr="00832D1D" w:rsidRDefault="00373F08" w:rsidP="00CA2E49">
      <w:pPr>
        <w:pStyle w:val="ListBullet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18EB11E4" w:rsidR="00F44BFE" w:rsidRPr="00832D1D" w:rsidRDefault="00F44BFE" w:rsidP="00CA2E49">
      <w:pPr>
        <w:pStyle w:val="ListBullet2"/>
        <w:keepNext/>
        <w:numPr>
          <w:ilvl w:val="1"/>
          <w:numId w:val="9"/>
        </w:numPr>
        <w:rPr>
          <w:lang w:val="en-CA"/>
        </w:rPr>
      </w:pPr>
      <w:r w:rsidRPr="00832D1D">
        <w:rPr>
          <w:lang w:val="en-CA"/>
        </w:rPr>
        <w:t xml:space="preserve">SEI messages in TuC </w:t>
      </w:r>
      <w:r w:rsidR="00373F08" w:rsidRPr="00832D1D">
        <w:rPr>
          <w:lang w:val="en-CA"/>
        </w:rPr>
        <w:t>for VSEI</w:t>
      </w:r>
      <w:r w:rsidRPr="00832D1D">
        <w:rPr>
          <w:lang w:val="en-CA"/>
        </w:rPr>
        <w:t xml:space="preserve"> (</w:t>
      </w:r>
      <w:r w:rsidR="00944BF8">
        <w:rPr>
          <w:lang w:val="en-CA"/>
        </w:rPr>
        <w:t>55</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D1A1619" w:rsidR="00F44BFE" w:rsidRPr="00832D1D" w:rsidRDefault="00F44BFE" w:rsidP="00CA2E49">
      <w:pPr>
        <w:pStyle w:val="ListBullet2"/>
        <w:numPr>
          <w:ilvl w:val="1"/>
          <w:numId w:val="9"/>
        </w:numPr>
        <w:rPr>
          <w:lang w:val="en-CA"/>
        </w:rPr>
      </w:pPr>
      <w:r w:rsidRPr="00832D1D">
        <w:rPr>
          <w:lang w:val="en-CA"/>
        </w:rPr>
        <w:t>SEI messages on other topics (</w:t>
      </w:r>
      <w:r w:rsidR="00944BF8">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ListBullet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3CCE6E63" w:rsidR="00B321A7" w:rsidRPr="00832D1D" w:rsidRDefault="00B321A7" w:rsidP="00CA2E49">
      <w:pPr>
        <w:pStyle w:val="ListBullet2"/>
        <w:numPr>
          <w:ilvl w:val="1"/>
          <w:numId w:val="9"/>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r w:rsidR="004023D9">
        <w:rPr>
          <w:lang w:val="en-CA"/>
        </w:rPr>
        <w:t xml:space="preserve"> </w:t>
      </w:r>
    </w:p>
    <w:p w14:paraId="4FFB7130" w14:textId="44BB8152" w:rsidR="00F44BFE" w:rsidRPr="00832D1D" w:rsidRDefault="00F44BFE" w:rsidP="00CA2E49">
      <w:pPr>
        <w:pStyle w:val="ListBullet2"/>
        <w:numPr>
          <w:ilvl w:val="0"/>
          <w:numId w:val="2"/>
        </w:numPr>
        <w:rPr>
          <w:lang w:val="en-CA"/>
        </w:rPr>
      </w:pPr>
      <w:r w:rsidRPr="00832D1D">
        <w:rPr>
          <w:lang w:val="en-CA"/>
        </w:rPr>
        <w:t>Joint meetings, plenary discussions, BoG reports (</w:t>
      </w:r>
      <w:r w:rsidR="0070134A">
        <w:rPr>
          <w:lang w:val="en-CA"/>
        </w:rPr>
        <w:t>1</w:t>
      </w:r>
      <w:r w:rsidRPr="00832D1D">
        <w:rPr>
          <w:lang w:val="en-CA"/>
        </w:rPr>
        <w:t>) liaison (</w:t>
      </w:r>
      <w:r w:rsidR="0070134A">
        <w:rPr>
          <w:lang w:val="en-CA"/>
        </w:rPr>
        <w:t>1</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ListBullet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ListBullet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ListBullet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ListBullet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Heading1"/>
        <w:rPr>
          <w:lang w:val="en-CA"/>
        </w:rPr>
      </w:pPr>
      <w:bookmarkStart w:id="215" w:name="_Ref400626869"/>
      <w:r w:rsidRPr="00832D1D">
        <w:rPr>
          <w:lang w:val="en-CA"/>
        </w:rPr>
        <w:lastRenderedPageBreak/>
        <w:t>AHG reports (</w:t>
      </w:r>
      <w:r w:rsidR="000F72B4" w:rsidRPr="00832D1D">
        <w:rPr>
          <w:lang w:val="en-CA"/>
        </w:rPr>
        <w:t>1</w:t>
      </w:r>
      <w:r w:rsidR="00C36F0A" w:rsidRPr="00832D1D">
        <w:rPr>
          <w:lang w:val="en-CA"/>
        </w:rPr>
        <w:t>8</w:t>
      </w:r>
      <w:r w:rsidRPr="00832D1D">
        <w:rPr>
          <w:lang w:val="en-CA"/>
        </w:rPr>
        <w:t>)</w:t>
      </w:r>
      <w:bookmarkEnd w:id="215"/>
    </w:p>
    <w:p w14:paraId="3C721E55" w14:textId="627FC6F4" w:rsidR="00F44BFE" w:rsidRPr="00832D1D" w:rsidRDefault="00F44BFE" w:rsidP="00F44BFE">
      <w:pPr>
        <w:rPr>
          <w:lang w:val="en-CA"/>
        </w:rPr>
      </w:pPr>
      <w:r w:rsidRPr="00832D1D">
        <w:rPr>
          <w:lang w:val="en-CA"/>
        </w:rPr>
        <w:t xml:space="preserve">These reports were discussed during </w:t>
      </w:r>
      <w:r w:rsidR="00664B91">
        <w:rPr>
          <w:lang w:val="en-CA"/>
        </w:rPr>
        <w:t>1510</w:t>
      </w:r>
      <w:r w:rsidRPr="00832D1D">
        <w:rPr>
          <w:lang w:val="en-CA"/>
        </w:rPr>
        <w:t>–</w:t>
      </w:r>
      <w:r w:rsidR="00664B91">
        <w:rPr>
          <w:lang w:val="en-CA"/>
        </w:rPr>
        <w:t>1850</w:t>
      </w:r>
      <w:r w:rsidR="00664B91"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C612BA" w:rsidP="00C612BA">
      <w:pPr>
        <w:pStyle w:val="Heading9"/>
        <w:rPr>
          <w:sz w:val="24"/>
          <w:szCs w:val="24"/>
          <w:lang w:val="en-CA" w:eastAsia="de-DE"/>
        </w:rPr>
      </w:pPr>
      <w:hyperlink r:id="rId36" w:history="1">
        <w:r w:rsidRPr="00832D1D">
          <w:rPr>
            <w:color w:val="0000FF"/>
            <w:sz w:val="24"/>
            <w:szCs w:val="24"/>
            <w:u w:val="single"/>
            <w:lang w:val="en-CA" w:eastAsia="de-DE"/>
          </w:rPr>
          <w:t>JVET-AN0001</w:t>
        </w:r>
      </w:hyperlink>
      <w:r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216" w:name="_Hlk201866664"/>
      <w:r w:rsidRPr="003B7BC3">
        <w:rPr>
          <w:lang w:val="en-CA" w:eastAsia="de-DE"/>
        </w:rPr>
        <w:t xml:space="preserve">The reflector used for discussions by the JVET and </w:t>
      </w:r>
      <w:proofErr w:type="gramStart"/>
      <w:r w:rsidRPr="003B7BC3">
        <w:rPr>
          <w:lang w:val="en-CA" w:eastAsia="de-DE"/>
        </w:rPr>
        <w:t>all of</w:t>
      </w:r>
      <w:proofErr w:type="gramEnd"/>
      <w:r w:rsidRPr="003B7BC3">
        <w:rPr>
          <w:lang w:val="en-CA" w:eastAsia="de-DE"/>
        </w:rPr>
        <w:t xml:space="preserve">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 xml:space="preserve">The number of subscribers (on the day before the beginning of the current meeting) was 1348 (compared to 1315 by the time of the previous meeting). Furthermore, the previous lists of joint teams (which were </w:t>
      </w:r>
      <w:proofErr w:type="gramStart"/>
      <w:r w:rsidRPr="003B7BC3">
        <w:rPr>
          <w:lang w:eastAsia="de-DE"/>
        </w:rPr>
        <w:t>still kept</w:t>
      </w:r>
      <w:proofErr w:type="gramEnd"/>
      <w:r w:rsidRPr="003B7BC3">
        <w:rPr>
          <w:lang w:eastAsia="de-DE"/>
        </w:rPr>
        <w:t xml:space="preserve">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 xml:space="preserve">It is likely that many subscriptions of these latter three reflectors would have become obsolete, as no emails are being sent over them </w:t>
      </w:r>
      <w:proofErr w:type="gramStart"/>
      <w:r w:rsidRPr="003B7BC3">
        <w:rPr>
          <w:lang w:val="en-CA" w:eastAsia="de-DE"/>
        </w:rPr>
        <w:t>any more</w:t>
      </w:r>
      <w:proofErr w:type="gramEnd"/>
      <w:r w:rsidRPr="003B7BC3">
        <w:rPr>
          <w:lang w:val="en-CA" w:eastAsia="de-DE"/>
        </w:rPr>
        <w:t>,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217" w:name="_Hlk60808564"/>
      <w:bookmarkStart w:id="218"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219" w:name="_Hlk181303594"/>
      <w:bookmarkStart w:id="220"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219"/>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220"/>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JVET-AM1008 Conformance testing for HEVC multiview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lastRenderedPageBreak/>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217"/>
    </w:p>
    <w:p w14:paraId="4F04D1F5" w14:textId="77777777" w:rsidR="003B7BC3" w:rsidRPr="003B7BC3" w:rsidRDefault="003B7BC3" w:rsidP="003B7BC3">
      <w:pPr>
        <w:rPr>
          <w:lang w:val="en-CA" w:eastAsia="de-DE"/>
        </w:rPr>
      </w:pPr>
      <w:r w:rsidRPr="003B7BC3">
        <w:rPr>
          <w:lang w:val="en-CA" w:eastAsia="de-DE"/>
        </w:rPr>
        <w:lastRenderedPageBreak/>
        <w:t>Further discussion needs to be conducted with the parent bodies about future JVET management structures, considering that substantially higher workload could be expected in upcoming standardization activities.</w:t>
      </w:r>
    </w:p>
    <w:bookmarkEnd w:id="218"/>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216"/>
    </w:p>
    <w:p w14:paraId="179ABC1F" w14:textId="397507C2" w:rsidR="00C612BA" w:rsidRDefault="00C612BA" w:rsidP="00C612BA">
      <w:pPr>
        <w:pStyle w:val="Heading9"/>
        <w:rPr>
          <w:sz w:val="24"/>
          <w:szCs w:val="24"/>
          <w:lang w:val="en-CA" w:eastAsia="de-DE"/>
        </w:rPr>
      </w:pPr>
      <w:hyperlink r:id="rId43" w:history="1">
        <w:r w:rsidRPr="00832D1D">
          <w:rPr>
            <w:color w:val="0000FF"/>
            <w:sz w:val="24"/>
            <w:szCs w:val="24"/>
            <w:u w:val="single"/>
            <w:lang w:val="en-CA" w:eastAsia="de-DE"/>
          </w:rPr>
          <w:t>JVET-AN0002</w:t>
        </w:r>
      </w:hyperlink>
      <w:r w:rsidRPr="00832D1D">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221" w:name="_Hlk202886164"/>
      <w:r w:rsidRPr="003B7BC3">
        <w:rPr>
          <w:lang w:val="en-CA" w:eastAsia="de-DE"/>
        </w:rPr>
        <w:t>JVET-AM0121 AHG9: On the SEI processing order SEI message</w:t>
      </w:r>
      <w:bookmarkEnd w:id="221"/>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"BtDepth" to "BitDepthVal".</w:t>
      </w:r>
    </w:p>
    <w:p w14:paraId="205A4CA3" w14:textId="77777777" w:rsidR="003B7BC3" w:rsidRPr="003B7BC3" w:rsidRDefault="003B7BC3" w:rsidP="003B7BC3">
      <w:pPr>
        <w:numPr>
          <w:ilvl w:val="0"/>
          <w:numId w:val="511"/>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433AC096" w14:textId="77777777" w:rsidR="003B7BC3" w:rsidRPr="003B7BC3" w:rsidRDefault="003B7BC3" w:rsidP="003B7BC3">
      <w:pPr>
        <w:numPr>
          <w:ilvl w:val="0"/>
          <w:numId w:val="511"/>
        </w:numPr>
        <w:rPr>
          <w:lang w:val="en-CA" w:eastAsia="de-DE"/>
        </w:rPr>
      </w:pPr>
      <w:r w:rsidRPr="003B7BC3">
        <w:rPr>
          <w:lang w:val="de-DE" w:eastAsia="de-DE"/>
        </w:rPr>
        <w:t>JVET-AM0118 AHG9: Digital signing of selected SEI messages</w:t>
      </w:r>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r w:rsidRPr="003B7BC3">
        <w:rPr>
          <w:lang w:val="en-CA" w:eastAsia="de-DE"/>
        </w:rPr>
        <w:t>DoCR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lastRenderedPageBreak/>
        <w:t>Changed all instances of "BtDepth" to "BitDepthVal".</w:t>
      </w:r>
    </w:p>
    <w:p w14:paraId="4098753A" w14:textId="77777777" w:rsidR="003B7BC3" w:rsidRPr="003B7BC3" w:rsidRDefault="003B7BC3" w:rsidP="003B7BC3">
      <w:pPr>
        <w:numPr>
          <w:ilvl w:val="0"/>
          <w:numId w:val="512"/>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33D617E6" w14:textId="77777777" w:rsidR="003B7BC3" w:rsidRPr="003B7BC3" w:rsidRDefault="003B7BC3" w:rsidP="003B7BC3">
      <w:pPr>
        <w:numPr>
          <w:ilvl w:val="0"/>
          <w:numId w:val="512"/>
        </w:numPr>
        <w:rPr>
          <w:lang w:val="en-CA" w:eastAsia="de-DE"/>
        </w:rPr>
      </w:pPr>
      <w:r w:rsidRPr="003B7BC3">
        <w:rPr>
          <w:lang w:val="de-DE" w:eastAsia="de-DE"/>
        </w:rPr>
        <w:t>Fixes for formatting and ISO/IEC terminology</w:t>
      </w:r>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"BtDepth" to "BitDepthVal".</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222" w:name="_Hlk152255921"/>
      <w:r w:rsidRPr="003B7BC3">
        <w:rPr>
          <w:b/>
          <w:bCs/>
          <w:lang w:val="en-CA" w:eastAsia="de-DE"/>
        </w:rPr>
        <w:t>Editors’ notes and changes yet to be integrated:</w:t>
      </w:r>
      <w:bookmarkEnd w:id="222"/>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r w:rsidRPr="003B7BC3">
        <w:rPr>
          <w:lang w:val="en-CA" w:eastAsia="de-DE"/>
        </w:rPr>
        <w:t xml:space="preserve">payloadType values are to be specified the corresponding VVC, HEVC or AVC draft text. The use of prefix SEI NAL unit was enabled for all new SEI messages, whereas the use of suffix SEI NAL unit </w:t>
      </w:r>
      <w:r w:rsidRPr="003B7BC3">
        <w:rPr>
          <w:lang w:val="en-CA" w:eastAsia="de-DE"/>
        </w:rPr>
        <w:lastRenderedPageBreak/>
        <w:t>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223" w:name="_Hlk152255943"/>
      <w:r w:rsidRPr="003B7BC3">
        <w:rPr>
          <w:b/>
          <w:bCs/>
          <w:lang w:val="en-CA" w:eastAsia="de-DE"/>
        </w:rPr>
        <w:t>Changes that have been integrated</w:t>
      </w:r>
      <w:bookmarkEnd w:id="223"/>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3B7BC3" w:rsidP="003B7BC3">
      <w:pPr>
        <w:numPr>
          <w:ilvl w:val="0"/>
          <w:numId w:val="362"/>
        </w:numPr>
        <w:tabs>
          <w:tab w:val="left" w:pos="720"/>
        </w:tabs>
        <w:rPr>
          <w:lang w:eastAsia="de-DE"/>
        </w:rPr>
      </w:pPr>
      <w:hyperlink r:id="rId44" w:history="1">
        <w:r w:rsidRPr="003B7BC3">
          <w:rPr>
            <w:rStyle w:val="Hyperlink"/>
            <w:lang w:eastAsia="de-DE"/>
          </w:rPr>
          <w:t>JVET-AM0047</w:t>
        </w:r>
      </w:hyperlink>
      <w:r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"BtDepth" to "BitDepthVal".</w:t>
      </w:r>
    </w:p>
    <w:p w14:paraId="1DF9C333" w14:textId="77777777" w:rsidR="003B7BC3" w:rsidRPr="003B7BC3" w:rsidRDefault="003B7BC3" w:rsidP="003B7BC3">
      <w:pPr>
        <w:numPr>
          <w:ilvl w:val="0"/>
          <w:numId w:val="362"/>
        </w:numPr>
        <w:tabs>
          <w:tab w:val="left" w:pos="720"/>
        </w:tabs>
        <w:rPr>
          <w:lang w:eastAsia="de-DE"/>
        </w:rPr>
      </w:pPr>
      <w:hyperlink r:id="rId45" w:history="1">
        <w:r w:rsidRPr="003B7BC3">
          <w:rPr>
            <w:rStyle w:val="Hyperlink"/>
            <w:lang w:eastAsia="de-DE"/>
          </w:rPr>
          <w:t>JVET-AM0052</w:t>
        </w:r>
      </w:hyperlink>
      <w:r w:rsidRPr="003B7BC3">
        <w:rPr>
          <w:lang w:eastAsia="de-DE"/>
        </w:rPr>
        <w:t xml:space="preserve"> AHG9: Editorial changes for VSEI</w:t>
      </w:r>
    </w:p>
    <w:p w14:paraId="11C24D21" w14:textId="77777777" w:rsidR="003B7BC3" w:rsidRPr="003B7BC3" w:rsidRDefault="003B7BC3" w:rsidP="003B7BC3">
      <w:pPr>
        <w:numPr>
          <w:ilvl w:val="0"/>
          <w:numId w:val="362"/>
        </w:numPr>
        <w:tabs>
          <w:tab w:val="left" w:pos="720"/>
        </w:tabs>
        <w:rPr>
          <w:lang w:eastAsia="de-DE"/>
        </w:rPr>
      </w:pPr>
      <w:hyperlink r:id="rId46" w:history="1">
        <w:r w:rsidRPr="003B7BC3">
          <w:rPr>
            <w:rStyle w:val="Hyperlink"/>
            <w:lang w:eastAsia="de-DE"/>
          </w:rPr>
          <w:t>JVET-AM0165</w:t>
        </w:r>
      </w:hyperlink>
      <w:r w:rsidRPr="003B7BC3">
        <w:rPr>
          <w:lang w:eastAsia="de-DE"/>
        </w:rPr>
        <w:t xml:space="preserve"> AHG9: On value range and reserved values for syntax elements in VSEI v4 </w:t>
      </w:r>
    </w:p>
    <w:p w14:paraId="6615970B" w14:textId="77777777" w:rsidR="003B7BC3" w:rsidRPr="003B7BC3" w:rsidRDefault="003B7BC3" w:rsidP="003B7BC3">
      <w:pPr>
        <w:numPr>
          <w:ilvl w:val="0"/>
          <w:numId w:val="362"/>
        </w:numPr>
        <w:tabs>
          <w:tab w:val="left" w:pos="720"/>
        </w:tabs>
        <w:rPr>
          <w:lang w:eastAsia="de-DE"/>
        </w:rPr>
      </w:pPr>
      <w:hyperlink r:id="rId47" w:history="1">
        <w:r w:rsidRPr="003B7BC3">
          <w:rPr>
            <w:rStyle w:val="Hyperlink"/>
            <w:lang w:eastAsia="de-DE"/>
          </w:rPr>
          <w:t>JVET-AM0166</w:t>
        </w:r>
      </w:hyperlink>
      <w:r w:rsidRPr="003B7BC3">
        <w:rPr>
          <w:lang w:eastAsia="de-DE"/>
        </w:rPr>
        <w:t xml:space="preserve"> AHG9: Miscellaneous aspects in VSEI v</w:t>
      </w:r>
      <w:proofErr w:type="gramStart"/>
      <w:r w:rsidRPr="003B7BC3">
        <w:rPr>
          <w:lang w:eastAsia="de-DE"/>
        </w:rPr>
        <w:t>4 .</w:t>
      </w:r>
      <w:proofErr w:type="gramEnd"/>
      <w:r w:rsidRPr="003B7BC3">
        <w:rPr>
          <w:lang w:eastAsia="de-DE"/>
        </w:rPr>
        <w:t xml:space="preserve"> Item 4 needs to be implemented in the VVC and HEVC interface spec draft.</w:t>
      </w:r>
    </w:p>
    <w:p w14:paraId="655079B4" w14:textId="77777777" w:rsidR="003B7BC3" w:rsidRPr="003B7BC3" w:rsidRDefault="003B7BC3" w:rsidP="003B7BC3">
      <w:pPr>
        <w:numPr>
          <w:ilvl w:val="0"/>
          <w:numId w:val="362"/>
        </w:numPr>
        <w:tabs>
          <w:tab w:val="left" w:pos="720"/>
        </w:tabs>
        <w:rPr>
          <w:lang w:eastAsia="de-DE"/>
        </w:rPr>
      </w:pPr>
      <w:hyperlink r:id="rId48" w:history="1">
        <w:r w:rsidRPr="003B7BC3">
          <w:rPr>
            <w:rStyle w:val="Hyperlink"/>
            <w:lang w:eastAsia="de-DE"/>
          </w:rPr>
          <w:t>JVET-AM0189</w:t>
        </w:r>
      </w:hyperlink>
      <w:r w:rsidRPr="003B7BC3">
        <w:rPr>
          <w:lang w:eastAsia="de-DE"/>
        </w:rPr>
        <w:t xml:space="preserve"> AHG9: On semantics of persistence flag of SEI messages in VSEI v4 and v3 </w:t>
      </w:r>
    </w:p>
    <w:p w14:paraId="5B59E021" w14:textId="77777777" w:rsidR="003B7BC3" w:rsidRPr="003B7BC3" w:rsidRDefault="003B7BC3" w:rsidP="003B7BC3">
      <w:pPr>
        <w:numPr>
          <w:ilvl w:val="0"/>
          <w:numId w:val="362"/>
        </w:numPr>
        <w:tabs>
          <w:tab w:val="left" w:pos="720"/>
        </w:tabs>
        <w:rPr>
          <w:lang w:eastAsia="de-DE"/>
        </w:rPr>
      </w:pPr>
      <w:hyperlink r:id="rId49" w:history="1">
        <w:r w:rsidRPr="003B7BC3">
          <w:rPr>
            <w:rStyle w:val="Hyperlink"/>
            <w:lang w:eastAsia="de-DE"/>
          </w:rPr>
          <w:t>JVET-AM0191</w:t>
        </w:r>
      </w:hyperlink>
      <w:r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3B7BC3" w:rsidP="003B7BC3">
      <w:pPr>
        <w:numPr>
          <w:ilvl w:val="0"/>
          <w:numId w:val="363"/>
        </w:numPr>
        <w:tabs>
          <w:tab w:val="left" w:pos="720"/>
        </w:tabs>
        <w:rPr>
          <w:lang w:eastAsia="de-DE"/>
        </w:rPr>
      </w:pPr>
      <w:hyperlink r:id="rId50" w:history="1">
        <w:r w:rsidRPr="003B7BC3">
          <w:rPr>
            <w:rStyle w:val="Hyperlink"/>
            <w:lang w:eastAsia="de-DE"/>
          </w:rPr>
          <w:t>JVET-AM0121</w:t>
        </w:r>
      </w:hyperlink>
      <w:r w:rsidRPr="003B7BC3">
        <w:rPr>
          <w:lang w:eastAsia="de-DE"/>
        </w:rPr>
        <w:t xml:space="preserve"> AHG9: On the SEI processing order SEI message </w:t>
      </w:r>
    </w:p>
    <w:p w14:paraId="2C152D70" w14:textId="77777777" w:rsidR="003B7BC3" w:rsidRPr="003B7BC3" w:rsidRDefault="003B7BC3" w:rsidP="003B7BC3">
      <w:pPr>
        <w:numPr>
          <w:ilvl w:val="0"/>
          <w:numId w:val="363"/>
        </w:numPr>
        <w:tabs>
          <w:tab w:val="left" w:pos="720"/>
        </w:tabs>
        <w:rPr>
          <w:lang w:eastAsia="de-DE"/>
        </w:rPr>
      </w:pPr>
      <w:hyperlink r:id="rId51" w:history="1">
        <w:r w:rsidRPr="003B7BC3">
          <w:rPr>
            <w:rStyle w:val="Hyperlink"/>
            <w:lang w:eastAsia="de-DE"/>
          </w:rPr>
          <w:t>JVET-AM0292</w:t>
        </w:r>
      </w:hyperlink>
      <w:r w:rsidRPr="003B7BC3">
        <w:rPr>
          <w:lang w:eastAsia="de-DE"/>
        </w:rPr>
        <w:t xml:space="preserve"> AHG9/AHG2: On the semantics of po_num_bits_in_prefix_indication_minus1[ </w:t>
      </w:r>
      <w:proofErr w:type="gramStart"/>
      <w:r w:rsidRPr="003B7BC3">
        <w:rPr>
          <w:lang w:eastAsia="de-DE"/>
        </w:rPr>
        <w:t>i ]</w:t>
      </w:r>
      <w:proofErr w:type="gramEnd"/>
      <w:r w:rsidRPr="003B7BC3">
        <w:rPr>
          <w:lang w:eastAsia="de-DE"/>
        </w:rPr>
        <w:t xml:space="preserve"> and po_sei_prefix_data_</w:t>
      </w:r>
      <w:proofErr w:type="gramStart"/>
      <w:r w:rsidRPr="003B7BC3">
        <w:rPr>
          <w:lang w:eastAsia="de-DE"/>
        </w:rPr>
        <w:t>bit[</w:t>
      </w:r>
      <w:proofErr w:type="gramEnd"/>
      <w:r w:rsidRPr="003B7BC3">
        <w:rPr>
          <w:lang w:eastAsia="de-DE"/>
        </w:rPr>
        <w:t> </w:t>
      </w:r>
      <w:proofErr w:type="gramStart"/>
      <w:r w:rsidRPr="003B7BC3">
        <w:rPr>
          <w:lang w:eastAsia="de-DE"/>
        </w:rPr>
        <w:t>i ]</w:t>
      </w:r>
      <w:proofErr w:type="gramEnd"/>
      <w:r w:rsidRPr="003B7BC3">
        <w:rPr>
          <w:lang w:eastAsia="de-DE"/>
        </w:rPr>
        <w:t>[ </w:t>
      </w:r>
      <w:proofErr w:type="gramStart"/>
      <w:r w:rsidRPr="003B7BC3">
        <w:rPr>
          <w:lang w:eastAsia="de-DE"/>
        </w:rPr>
        <w:t>j ]</w:t>
      </w:r>
      <w:proofErr w:type="gramEnd"/>
    </w:p>
    <w:p w14:paraId="437CE293" w14:textId="77777777" w:rsidR="003B7BC3" w:rsidRPr="003B7BC3" w:rsidRDefault="003B7BC3" w:rsidP="003B7BC3">
      <w:pPr>
        <w:numPr>
          <w:ilvl w:val="0"/>
          <w:numId w:val="363"/>
        </w:numPr>
        <w:tabs>
          <w:tab w:val="left" w:pos="720"/>
        </w:tabs>
        <w:rPr>
          <w:lang w:eastAsia="de-DE"/>
        </w:rPr>
      </w:pPr>
      <w:hyperlink r:id="rId52" w:history="1">
        <w:r w:rsidRPr="003B7BC3">
          <w:rPr>
            <w:rStyle w:val="Hyperlink"/>
            <w:lang w:eastAsia="de-DE"/>
          </w:rPr>
          <w:t>JVET-AM0321</w:t>
        </w:r>
      </w:hyperlink>
      <w:r w:rsidRPr="003B7BC3">
        <w:rPr>
          <w:lang w:eastAsia="de-DE"/>
        </w:rPr>
        <w:t xml:space="preserve"> AHG9: On SEI message types indicated by an SPO SEI message </w:t>
      </w:r>
    </w:p>
    <w:p w14:paraId="290D06C8" w14:textId="77777777" w:rsidR="003B7BC3" w:rsidRPr="003B7BC3" w:rsidRDefault="003B7BC3" w:rsidP="003B7BC3">
      <w:pPr>
        <w:numPr>
          <w:ilvl w:val="0"/>
          <w:numId w:val="363"/>
        </w:numPr>
        <w:tabs>
          <w:tab w:val="left" w:pos="720"/>
        </w:tabs>
        <w:rPr>
          <w:lang w:eastAsia="de-DE"/>
        </w:rPr>
      </w:pPr>
      <w:hyperlink r:id="rId53" w:history="1">
        <w:r w:rsidRPr="003B7BC3">
          <w:rPr>
            <w:rStyle w:val="Hyperlink"/>
            <w:lang w:eastAsia="de-DE"/>
          </w:rPr>
          <w:t>JVET-AM0081</w:t>
        </w:r>
      </w:hyperlink>
      <w:r w:rsidRPr="003B7BC3">
        <w:rPr>
          <w:lang w:eastAsia="de-DE"/>
        </w:rPr>
        <w:t xml:space="preserve"> AHG9: On the PON dependency constraint </w:t>
      </w:r>
    </w:p>
    <w:p w14:paraId="73C9F747" w14:textId="77777777" w:rsidR="003B7BC3" w:rsidRPr="003B7BC3" w:rsidRDefault="003B7BC3" w:rsidP="003B7BC3">
      <w:pPr>
        <w:numPr>
          <w:ilvl w:val="0"/>
          <w:numId w:val="363"/>
        </w:numPr>
        <w:tabs>
          <w:tab w:val="left" w:pos="720"/>
        </w:tabs>
        <w:rPr>
          <w:lang w:eastAsia="de-DE"/>
        </w:rPr>
      </w:pPr>
      <w:hyperlink r:id="rId54" w:history="1">
        <w:r w:rsidRPr="003B7BC3">
          <w:rPr>
            <w:rStyle w:val="Hyperlink"/>
            <w:lang w:eastAsia="de-DE"/>
          </w:rPr>
          <w:t>JVET-AM0082</w:t>
        </w:r>
      </w:hyperlink>
      <w:r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3B7BC3" w:rsidP="003B7BC3">
      <w:pPr>
        <w:numPr>
          <w:ilvl w:val="0"/>
          <w:numId w:val="364"/>
        </w:numPr>
        <w:tabs>
          <w:tab w:val="left" w:pos="720"/>
        </w:tabs>
        <w:rPr>
          <w:lang w:eastAsia="de-DE"/>
        </w:rPr>
      </w:pPr>
      <w:hyperlink r:id="rId55" w:history="1">
        <w:r w:rsidRPr="003B7BC3">
          <w:rPr>
            <w:rStyle w:val="Hyperlink"/>
            <w:lang w:eastAsia="de-DE"/>
          </w:rPr>
          <w:t>JVET-AM0117</w:t>
        </w:r>
      </w:hyperlink>
      <w:r w:rsidRPr="003B7BC3">
        <w:rPr>
          <w:lang w:eastAsia="de-DE"/>
        </w:rPr>
        <w:t xml:space="preserve"> AHG9: On the AI usage restrictions SEI message </w:t>
      </w:r>
    </w:p>
    <w:p w14:paraId="3087CD03" w14:textId="77777777" w:rsidR="003B7BC3" w:rsidRPr="003B7BC3" w:rsidRDefault="003B7BC3" w:rsidP="003B7BC3">
      <w:pPr>
        <w:numPr>
          <w:ilvl w:val="0"/>
          <w:numId w:val="364"/>
        </w:numPr>
        <w:tabs>
          <w:tab w:val="left" w:pos="720"/>
        </w:tabs>
        <w:rPr>
          <w:lang w:eastAsia="de-DE"/>
        </w:rPr>
      </w:pPr>
      <w:hyperlink r:id="rId56" w:history="1">
        <w:r w:rsidRPr="003B7BC3">
          <w:rPr>
            <w:rStyle w:val="Hyperlink"/>
            <w:lang w:eastAsia="de-DE"/>
          </w:rPr>
          <w:t>JVET-AM0112</w:t>
        </w:r>
      </w:hyperlink>
      <w:r w:rsidRPr="003B7BC3">
        <w:rPr>
          <w:lang w:eastAsia="de-DE"/>
        </w:rPr>
        <w:t xml:space="preserve"> AHG9: On AI usage restrictions SEI message </w:t>
      </w:r>
    </w:p>
    <w:p w14:paraId="64D0BEE2" w14:textId="77777777" w:rsidR="003B7BC3" w:rsidRPr="003B7BC3" w:rsidRDefault="003B7BC3" w:rsidP="003B7BC3">
      <w:pPr>
        <w:numPr>
          <w:ilvl w:val="0"/>
          <w:numId w:val="364"/>
        </w:numPr>
        <w:tabs>
          <w:tab w:val="left" w:pos="720"/>
        </w:tabs>
        <w:rPr>
          <w:lang w:eastAsia="de-DE"/>
        </w:rPr>
      </w:pPr>
      <w:hyperlink r:id="rId57" w:history="1">
        <w:r w:rsidRPr="003B7BC3">
          <w:rPr>
            <w:rStyle w:val="Hyperlink"/>
            <w:lang w:eastAsia="de-DE"/>
          </w:rPr>
          <w:t>JVET-AM0152</w:t>
        </w:r>
      </w:hyperlink>
      <w:r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3B7BC3" w:rsidP="003B7BC3">
      <w:pPr>
        <w:numPr>
          <w:ilvl w:val="0"/>
          <w:numId w:val="365"/>
        </w:numPr>
        <w:tabs>
          <w:tab w:val="left" w:pos="720"/>
        </w:tabs>
        <w:rPr>
          <w:lang w:eastAsia="de-DE"/>
        </w:rPr>
      </w:pPr>
      <w:hyperlink r:id="rId58" w:history="1">
        <w:r w:rsidRPr="003B7BC3">
          <w:rPr>
            <w:rStyle w:val="Hyperlink"/>
            <w:lang w:eastAsia="de-DE"/>
          </w:rPr>
          <w:t>JVET-AM0118</w:t>
        </w:r>
      </w:hyperlink>
      <w:r w:rsidRPr="003B7BC3">
        <w:rPr>
          <w:lang w:eastAsia="de-DE"/>
        </w:rPr>
        <w:t xml:space="preserve"> AHG9: Digital signing of selected SEI messages </w:t>
      </w:r>
    </w:p>
    <w:p w14:paraId="7E07962F" w14:textId="77777777" w:rsidR="003B7BC3" w:rsidRPr="003B7BC3" w:rsidRDefault="003B7BC3" w:rsidP="003B7BC3">
      <w:pPr>
        <w:numPr>
          <w:ilvl w:val="0"/>
          <w:numId w:val="365"/>
        </w:numPr>
        <w:tabs>
          <w:tab w:val="left" w:pos="720"/>
        </w:tabs>
        <w:rPr>
          <w:lang w:eastAsia="de-DE"/>
        </w:rPr>
      </w:pPr>
      <w:hyperlink r:id="rId59" w:history="1">
        <w:r w:rsidRPr="003B7BC3">
          <w:rPr>
            <w:rStyle w:val="Hyperlink"/>
            <w:lang w:eastAsia="de-DE"/>
          </w:rPr>
          <w:t>JVET-AM0119</w:t>
        </w:r>
      </w:hyperlink>
      <w:r w:rsidRPr="003B7BC3">
        <w:rPr>
          <w:lang w:eastAsia="de-DE"/>
        </w:rPr>
        <w:t xml:space="preserve"> AHG9: On start and end flags of digitally signed </w:t>
      </w:r>
    </w:p>
    <w:p w14:paraId="04199379" w14:textId="77777777" w:rsidR="003B7BC3" w:rsidRPr="003B7BC3" w:rsidRDefault="003B7BC3" w:rsidP="003B7BC3">
      <w:pPr>
        <w:numPr>
          <w:ilvl w:val="0"/>
          <w:numId w:val="365"/>
        </w:numPr>
        <w:tabs>
          <w:tab w:val="left" w:pos="720"/>
        </w:tabs>
        <w:rPr>
          <w:lang w:eastAsia="de-DE"/>
        </w:rPr>
      </w:pPr>
      <w:hyperlink r:id="rId60" w:history="1">
        <w:r w:rsidRPr="003B7BC3">
          <w:rPr>
            <w:rStyle w:val="Hyperlink"/>
            <w:lang w:eastAsia="de-DE"/>
          </w:rPr>
          <w:t>JVET-AM0164</w:t>
        </w:r>
      </w:hyperlink>
      <w:r w:rsidRPr="003B7BC3">
        <w:rPr>
          <w:lang w:eastAsia="de-DE"/>
        </w:rPr>
        <w:t xml:space="preserve"> AHG9: On DSC SEI </w:t>
      </w:r>
    </w:p>
    <w:p w14:paraId="643B28F3" w14:textId="77777777" w:rsidR="003B7BC3" w:rsidRPr="003B7BC3" w:rsidRDefault="003B7BC3" w:rsidP="003B7BC3">
      <w:pPr>
        <w:numPr>
          <w:ilvl w:val="0"/>
          <w:numId w:val="365"/>
        </w:numPr>
        <w:tabs>
          <w:tab w:val="left" w:pos="720"/>
        </w:tabs>
        <w:rPr>
          <w:lang w:eastAsia="de-DE"/>
        </w:rPr>
      </w:pPr>
      <w:hyperlink r:id="rId61" w:history="1">
        <w:r w:rsidRPr="003B7BC3">
          <w:rPr>
            <w:rStyle w:val="Hyperlink"/>
            <w:lang w:eastAsia="de-DE"/>
          </w:rPr>
          <w:t>JVET-AM0190</w:t>
        </w:r>
      </w:hyperlink>
      <w:r w:rsidRPr="003B7BC3">
        <w:rPr>
          <w:lang w:eastAsia="de-DE"/>
        </w:rPr>
        <w:t xml:space="preserve"> AHG9: On implicit association mode in </w:t>
      </w:r>
      <w:proofErr w:type="gramStart"/>
      <w:r w:rsidRPr="003B7BC3">
        <w:rPr>
          <w:lang w:eastAsia="de-DE"/>
        </w:rPr>
        <w:t>digitally-signed</w:t>
      </w:r>
      <w:proofErr w:type="gramEnd"/>
      <w:r w:rsidRPr="003B7BC3">
        <w:rPr>
          <w:lang w:eastAsia="de-DE"/>
        </w:rPr>
        <w:t xml:space="preserve"> content SEI messages in VSEI v4 </w:t>
      </w:r>
    </w:p>
    <w:p w14:paraId="4C9EE19F" w14:textId="77777777" w:rsidR="003B7BC3" w:rsidRPr="003B7BC3" w:rsidRDefault="003B7BC3" w:rsidP="003B7BC3">
      <w:pPr>
        <w:numPr>
          <w:ilvl w:val="0"/>
          <w:numId w:val="365"/>
        </w:numPr>
        <w:tabs>
          <w:tab w:val="left" w:pos="720"/>
        </w:tabs>
        <w:rPr>
          <w:lang w:eastAsia="de-DE"/>
        </w:rPr>
      </w:pPr>
      <w:hyperlink r:id="rId62" w:history="1">
        <w:r w:rsidRPr="003B7BC3">
          <w:rPr>
            <w:rStyle w:val="Hyperlink"/>
            <w:lang w:eastAsia="de-DE"/>
          </w:rPr>
          <w:t>JVET-AM0210</w:t>
        </w:r>
      </w:hyperlink>
      <w:r w:rsidRPr="003B7BC3">
        <w:rPr>
          <w:lang w:eastAsia="de-DE"/>
        </w:rPr>
        <w:t xml:space="preserve"> AHG9: On miscellaneous aspects in </w:t>
      </w:r>
      <w:proofErr w:type="gramStart"/>
      <w:r w:rsidRPr="003B7BC3">
        <w:rPr>
          <w:lang w:eastAsia="de-DE"/>
        </w:rPr>
        <w:t>digitally-signed</w:t>
      </w:r>
      <w:proofErr w:type="gramEnd"/>
      <w:r w:rsidRPr="003B7BC3">
        <w:rPr>
          <w:lang w:eastAsia="de-DE"/>
        </w:rPr>
        <w:t xml:space="preserve">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3B7BC3" w:rsidP="003B7BC3">
      <w:pPr>
        <w:numPr>
          <w:ilvl w:val="0"/>
          <w:numId w:val="367"/>
        </w:numPr>
        <w:tabs>
          <w:tab w:val="left" w:pos="720"/>
        </w:tabs>
        <w:rPr>
          <w:lang w:eastAsia="de-DE"/>
        </w:rPr>
      </w:pPr>
      <w:hyperlink r:id="rId63" w:history="1">
        <w:r w:rsidRPr="003B7BC3">
          <w:rPr>
            <w:rStyle w:val="Hyperlink"/>
            <w:lang w:eastAsia="de-DE"/>
          </w:rPr>
          <w:t>JVET-AM0334</w:t>
        </w:r>
      </w:hyperlink>
      <w:r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"gfve" to "gfe",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3B7BC3" w:rsidP="003B7BC3">
      <w:pPr>
        <w:numPr>
          <w:ilvl w:val="0"/>
          <w:numId w:val="366"/>
        </w:numPr>
        <w:tabs>
          <w:tab w:val="left" w:pos="720"/>
        </w:tabs>
        <w:rPr>
          <w:lang w:eastAsia="de-DE"/>
        </w:rPr>
      </w:pPr>
      <w:hyperlink r:id="rId64" w:history="1">
        <w:r w:rsidRPr="003B7BC3">
          <w:rPr>
            <w:rStyle w:val="Hyperlink"/>
            <w:lang w:eastAsia="de-DE"/>
          </w:rPr>
          <w:t>JVET-AM0211</w:t>
        </w:r>
      </w:hyperlink>
      <w:r w:rsidRPr="003B7BC3">
        <w:rPr>
          <w:lang w:eastAsia="de-DE"/>
        </w:rPr>
        <w:t xml:space="preserve"> AHG9: On the packed regions information SEI message </w:t>
      </w:r>
    </w:p>
    <w:p w14:paraId="1D06C382" w14:textId="77777777" w:rsidR="003B7BC3" w:rsidRPr="003B7BC3" w:rsidRDefault="003B7BC3" w:rsidP="003B7BC3">
      <w:pPr>
        <w:numPr>
          <w:ilvl w:val="0"/>
          <w:numId w:val="366"/>
        </w:numPr>
        <w:tabs>
          <w:tab w:val="left" w:pos="720"/>
        </w:tabs>
        <w:rPr>
          <w:lang w:eastAsia="de-DE"/>
        </w:rPr>
      </w:pPr>
      <w:hyperlink r:id="rId65" w:history="1">
        <w:r w:rsidRPr="003B7BC3">
          <w:rPr>
            <w:rStyle w:val="Hyperlink"/>
            <w:lang w:eastAsia="de-DE"/>
          </w:rPr>
          <w:t>JVET-AM0075</w:t>
        </w:r>
      </w:hyperlink>
      <w:r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(strikethough means addressed in the indicated errata report and can be closed):</w:t>
      </w:r>
    </w:p>
    <w:p w14:paraId="0AC24445" w14:textId="77777777" w:rsidR="003B7BC3" w:rsidRPr="003B7BC3" w:rsidRDefault="003B7BC3" w:rsidP="003B7BC3">
      <w:pPr>
        <w:numPr>
          <w:ilvl w:val="0"/>
          <w:numId w:val="11"/>
        </w:numPr>
        <w:rPr>
          <w:lang w:val="en-CA" w:eastAsia="de-DE"/>
        </w:rPr>
      </w:pPr>
      <w:hyperlink r:id="rId66" w:tooltip="View ticket" w:history="1">
        <w:r w:rsidRPr="003B7BC3">
          <w:rPr>
            <w:rStyle w:val="Hyperlink"/>
            <w:lang w:eastAsia="de-DE"/>
          </w:rPr>
          <w:t>#1609</w:t>
        </w:r>
      </w:hyperlink>
      <w:r w:rsidRPr="003B7BC3">
        <w:rPr>
          <w:lang w:eastAsia="de-DE"/>
        </w:rPr>
        <w:t xml:space="preserve"> NoBackwardPredFlag derivation ambiguity (Addressed in JVET-AI1004)</w:t>
      </w:r>
    </w:p>
    <w:p w14:paraId="59C1B912" w14:textId="77777777" w:rsidR="003B7BC3" w:rsidRPr="003B7BC3" w:rsidRDefault="003B7BC3" w:rsidP="003B7BC3">
      <w:pPr>
        <w:numPr>
          <w:ilvl w:val="0"/>
          <w:numId w:val="11"/>
        </w:numPr>
        <w:rPr>
          <w:lang w:val="en-CA" w:eastAsia="de-DE"/>
        </w:rPr>
      </w:pPr>
      <w:hyperlink r:id="rId67" w:tooltip="View ticket" w:history="1">
        <w:r w:rsidRPr="003B7BC3">
          <w:rPr>
            <w:rStyle w:val="Hyperlink"/>
            <w:lang w:eastAsia="de-DE"/>
          </w:rPr>
          <w:t>#1617</w:t>
        </w:r>
      </w:hyperlink>
      <w:r w:rsidRPr="003B7BC3">
        <w:rPr>
          <w:lang w:eastAsia="de-DE"/>
        </w:rPr>
        <w:t xml:space="preserve"> Not initialized </w:t>
      </w:r>
      <w:proofErr w:type="gramStart"/>
      <w:r w:rsidRPr="003B7BC3">
        <w:rPr>
          <w:lang w:eastAsia="de-DE"/>
        </w:rPr>
        <w:t>NumCtusInSlice[</w:t>
      </w:r>
      <w:proofErr w:type="gramEnd"/>
      <w:r w:rsidRPr="003B7BC3">
        <w:rPr>
          <w:lang w:eastAsia="de-DE"/>
        </w:rPr>
        <w:t>0] to 0. (Addressed in JVET-AI1004)</w:t>
      </w:r>
    </w:p>
    <w:p w14:paraId="77E5D59B" w14:textId="77777777" w:rsidR="003B7BC3" w:rsidRPr="003B7BC3" w:rsidRDefault="003B7BC3" w:rsidP="003B7BC3">
      <w:pPr>
        <w:numPr>
          <w:ilvl w:val="0"/>
          <w:numId w:val="11"/>
        </w:numPr>
        <w:rPr>
          <w:lang w:val="en-CA" w:eastAsia="de-DE"/>
        </w:rPr>
      </w:pPr>
      <w:hyperlink r:id="rId68" w:history="1">
        <w:r w:rsidRPr="003B7BC3">
          <w:rPr>
            <w:rStyle w:val="Hyperlink"/>
            <w:lang w:eastAsia="de-DE"/>
          </w:rPr>
          <w:t>#1624</w:t>
        </w:r>
      </w:hyperlink>
      <w:r w:rsidRPr="003B7BC3">
        <w:rPr>
          <w:lang w:eastAsia="de-DE"/>
        </w:rPr>
        <w:t xml:space="preserve"> Incorrect indexing in computation of motion vector offset. (Addressed in JVET-AI1004)</w:t>
      </w:r>
    </w:p>
    <w:p w14:paraId="474094FE" w14:textId="77777777" w:rsidR="003B7BC3" w:rsidRPr="003B7BC3" w:rsidRDefault="003B7BC3" w:rsidP="003B7BC3">
      <w:pPr>
        <w:numPr>
          <w:ilvl w:val="0"/>
          <w:numId w:val="11"/>
        </w:numPr>
        <w:rPr>
          <w:lang w:val="en-CA" w:eastAsia="de-DE"/>
        </w:rPr>
      </w:pPr>
      <w:hyperlink r:id="rId69" w:history="1">
        <w:r w:rsidRPr="003B7BC3">
          <w:rPr>
            <w:rStyle w:val="Hyperlink"/>
            <w:lang w:eastAsia="de-DE"/>
          </w:rPr>
          <w:t>#1627</w:t>
        </w:r>
      </w:hyperlink>
      <w:r w:rsidRPr="003B7BC3">
        <w:rPr>
          <w:lang w:eastAsia="de-DE"/>
        </w:rPr>
        <w:t xml:space="preserve"> "Decoding process for palette mode" does not say what to do with output samples. (Discussed in JVET-AI1004)</w:t>
      </w:r>
    </w:p>
    <w:p w14:paraId="13A0AD84" w14:textId="77777777" w:rsidR="003B7BC3" w:rsidRPr="003B7BC3" w:rsidRDefault="003B7BC3" w:rsidP="003B7BC3">
      <w:pPr>
        <w:numPr>
          <w:ilvl w:val="0"/>
          <w:numId w:val="11"/>
        </w:numPr>
        <w:rPr>
          <w:lang w:val="en-CA" w:eastAsia="de-DE"/>
        </w:rPr>
      </w:pPr>
      <w:hyperlink r:id="rId70" w:history="1">
        <w:r w:rsidRPr="003B7BC3">
          <w:rPr>
            <w:rStyle w:val="Hyperlink"/>
            <w:lang w:eastAsia="de-DE"/>
          </w:rPr>
          <w:t>#1628</w:t>
        </w:r>
      </w:hyperlink>
      <w:r w:rsidRPr="003B7BC3">
        <w:rPr>
          <w:lang w:eastAsia="de-DE"/>
        </w:rPr>
        <w:t xml:space="preserve"> Derivation of ModeTypeCondition should say "one or more". (Addressed in JVET-AI1004)</w:t>
      </w:r>
    </w:p>
    <w:p w14:paraId="162D613F" w14:textId="77777777" w:rsidR="003B7BC3" w:rsidRPr="003B7BC3" w:rsidRDefault="003B7BC3" w:rsidP="003B7BC3">
      <w:pPr>
        <w:numPr>
          <w:ilvl w:val="0"/>
          <w:numId w:val="11"/>
        </w:numPr>
        <w:rPr>
          <w:lang w:val="en-CA" w:eastAsia="de-DE"/>
        </w:rPr>
      </w:pPr>
      <w:hyperlink r:id="rId71" w:history="1">
        <w:r w:rsidRPr="003B7BC3">
          <w:rPr>
            <w:rStyle w:val="Hyperlink"/>
            <w:lang w:eastAsia="de-DE"/>
          </w:rPr>
          <w:t>#1629</w:t>
        </w:r>
      </w:hyperlink>
      <w:r w:rsidRPr="003B7BC3">
        <w:rPr>
          <w:lang w:eastAsia="de-DE"/>
        </w:rPr>
        <w:t xml:space="preserve"> mtt_split_cu_vertical_flag context uses undefined variable chType. (Discussed in JVET-AI1004)</w:t>
      </w:r>
    </w:p>
    <w:p w14:paraId="65F85B84" w14:textId="77777777" w:rsidR="003B7BC3" w:rsidRPr="003B7BC3" w:rsidRDefault="003B7BC3" w:rsidP="003B7BC3">
      <w:pPr>
        <w:numPr>
          <w:ilvl w:val="0"/>
          <w:numId w:val="11"/>
        </w:numPr>
        <w:rPr>
          <w:lang w:val="en-CA" w:eastAsia="de-DE"/>
        </w:rPr>
      </w:pPr>
      <w:hyperlink r:id="rId72" w:history="1">
        <w:r w:rsidRPr="003B7BC3">
          <w:rPr>
            <w:rStyle w:val="Hyperlink"/>
            <w:lang w:eastAsia="de-DE"/>
          </w:rPr>
          <w:t>#1630</w:t>
        </w:r>
      </w:hyperlink>
      <w:r w:rsidRPr="003B7BC3">
        <w:rPr>
          <w:lang w:eastAsia="de-DE"/>
        </w:rPr>
        <w:t xml:space="preserve"> Missing equations for applying AmvrShift. (Discussed in JVET-AI1004)</w:t>
      </w:r>
    </w:p>
    <w:p w14:paraId="03DBC88C" w14:textId="77777777" w:rsidR="003B7BC3" w:rsidRPr="003B7BC3" w:rsidRDefault="003B7BC3" w:rsidP="003B7BC3">
      <w:pPr>
        <w:numPr>
          <w:ilvl w:val="0"/>
          <w:numId w:val="11"/>
        </w:numPr>
        <w:rPr>
          <w:lang w:val="en-CA" w:eastAsia="de-DE"/>
        </w:rPr>
      </w:pPr>
      <w:hyperlink r:id="rId73" w:history="1">
        <w:r w:rsidRPr="003B7BC3">
          <w:rPr>
            <w:rStyle w:val="Hyperlink"/>
            <w:lang w:eastAsia="de-DE"/>
          </w:rPr>
          <w:t>#1631</w:t>
        </w:r>
      </w:hyperlink>
      <w:r w:rsidRPr="003B7BC3">
        <w:rPr>
          <w:lang w:eastAsia="de-DE"/>
        </w:rPr>
        <w:t xml:space="preserve"> Should "Motion vector storing process for geometric partitioning mode" store HpelIfIdx? (addressed </w:t>
      </w:r>
      <w:proofErr w:type="gramStart"/>
      <w:r w:rsidRPr="003B7BC3">
        <w:rPr>
          <w:lang w:eastAsia="de-DE"/>
        </w:rPr>
        <w:t>in</w:t>
      </w:r>
      <w:proofErr w:type="gramEnd"/>
      <w:r w:rsidRPr="003B7BC3">
        <w:rPr>
          <w:lang w:eastAsia="de-DE"/>
        </w:rPr>
        <w:t xml:space="preserve"> JVET-AI1004)</w:t>
      </w:r>
    </w:p>
    <w:p w14:paraId="21A9646C" w14:textId="77777777" w:rsidR="003B7BC3" w:rsidRPr="003B7BC3" w:rsidRDefault="003B7BC3" w:rsidP="003B7BC3">
      <w:pPr>
        <w:numPr>
          <w:ilvl w:val="0"/>
          <w:numId w:val="11"/>
        </w:numPr>
        <w:rPr>
          <w:lang w:val="en-CA" w:eastAsia="de-DE"/>
        </w:rPr>
      </w:pPr>
      <w:hyperlink r:id="rId74" w:history="1">
        <w:r w:rsidRPr="003B7BC3">
          <w:rPr>
            <w:rStyle w:val="Hyperlink"/>
            <w:lang w:eastAsia="de-DE"/>
          </w:rPr>
          <w:t>#1632</w:t>
        </w:r>
      </w:hyperlink>
      <w:r w:rsidRPr="003B7BC3">
        <w:rPr>
          <w:lang w:eastAsia="de-DE"/>
        </w:rPr>
        <w:t xml:space="preserve"> Incorrect indexing used for choosing matrix intra sample prediction. (Addressed in JVET-AI1004)</w:t>
      </w:r>
    </w:p>
    <w:p w14:paraId="7A7E5A99" w14:textId="77777777" w:rsidR="003B7BC3" w:rsidRPr="003B7BC3" w:rsidRDefault="003B7BC3" w:rsidP="003B7BC3">
      <w:pPr>
        <w:numPr>
          <w:ilvl w:val="0"/>
          <w:numId w:val="11"/>
        </w:numPr>
        <w:rPr>
          <w:lang w:val="en-CA" w:eastAsia="de-DE"/>
        </w:rPr>
      </w:pPr>
      <w:hyperlink r:id="rId75" w:history="1">
        <w:r w:rsidRPr="003B7BC3">
          <w:rPr>
            <w:rStyle w:val="Hyperlink"/>
            <w:lang w:eastAsia="de-DE"/>
          </w:rPr>
          <w:t>#1634</w:t>
        </w:r>
      </w:hyperlink>
      <w:r w:rsidRPr="003B7BC3">
        <w:rPr>
          <w:lang w:eastAsia="de-DE"/>
        </w:rPr>
        <w:t xml:space="preserve"> Matrices QStateTransTable, levelScale, AlfFixFiltCoeff, AlfClassToFiltMap are incorrectly transposed. (Addressed in JVET-AI1004)</w:t>
      </w:r>
    </w:p>
    <w:p w14:paraId="5C6697D7" w14:textId="77777777" w:rsidR="003B7BC3" w:rsidRPr="003B7BC3" w:rsidRDefault="003B7BC3" w:rsidP="003B7BC3">
      <w:pPr>
        <w:numPr>
          <w:ilvl w:val="0"/>
          <w:numId w:val="11"/>
        </w:numPr>
        <w:rPr>
          <w:lang w:val="en-CA" w:eastAsia="de-DE"/>
        </w:rPr>
      </w:pPr>
      <w:hyperlink r:id="rId76" w:history="1">
        <w:r w:rsidRPr="003B7BC3">
          <w:rPr>
            <w:rStyle w:val="Hyperlink"/>
            <w:lang w:eastAsia="de-DE"/>
          </w:rPr>
          <w:t>#1635</w:t>
        </w:r>
      </w:hyperlink>
      <w:r w:rsidRPr="003B7BC3">
        <w:rPr>
          <w:lang w:eastAsia="de-DE"/>
        </w:rPr>
        <w:t xml:space="preserve"> Incorrect inference for tu_y_coded_flag. (Discussed in JVET-AI1004)</w:t>
      </w:r>
    </w:p>
    <w:p w14:paraId="66DC0179" w14:textId="77777777" w:rsidR="003B7BC3" w:rsidRPr="003B7BC3" w:rsidRDefault="003B7BC3" w:rsidP="003B7BC3">
      <w:pPr>
        <w:numPr>
          <w:ilvl w:val="0"/>
          <w:numId w:val="11"/>
        </w:numPr>
        <w:rPr>
          <w:lang w:val="en-CA" w:eastAsia="de-DE"/>
        </w:rPr>
      </w:pPr>
      <w:hyperlink r:id="rId77" w:history="1">
        <w:r w:rsidRPr="003B7BC3">
          <w:rPr>
            <w:rStyle w:val="Hyperlink"/>
            <w:lang w:eastAsia="de-DE"/>
          </w:rPr>
          <w:t>#1644</w:t>
        </w:r>
      </w:hyperlink>
      <w:r w:rsidRPr="003B7BC3">
        <w:rPr>
          <w:lang w:eastAsia="de-DE"/>
        </w:rPr>
        <w:t xml:space="preserve"> Correction of wrong reference on VVC Annex C.4 regarding DpbOutputInterval constraint. Applicable to and corrected in HEVC as well. (Addressed in JVET-AI1004)</w:t>
      </w:r>
    </w:p>
    <w:p w14:paraId="21316E27" w14:textId="77777777" w:rsidR="003B7BC3" w:rsidRPr="003B7BC3" w:rsidRDefault="003B7BC3" w:rsidP="003B7BC3">
      <w:pPr>
        <w:numPr>
          <w:ilvl w:val="0"/>
          <w:numId w:val="11"/>
        </w:numPr>
        <w:rPr>
          <w:lang w:val="en-CA" w:eastAsia="de-DE"/>
        </w:rPr>
      </w:pPr>
      <w:hyperlink r:id="rId78" w:history="1">
        <w:r w:rsidRPr="003B7BC3">
          <w:rPr>
            <w:rStyle w:val="Hyperlink"/>
            <w:lang w:eastAsia="de-DE"/>
          </w:rPr>
          <w:t>#1650</w:t>
        </w:r>
      </w:hyperlink>
      <w:r w:rsidRPr="003B7BC3">
        <w:rPr>
          <w:lang w:val="en-CA" w:eastAsia="de-DE"/>
        </w:rPr>
        <w:t xml:space="preserve"> Incorrect indexing for the h location component in ALF process. </w:t>
      </w:r>
      <w:r w:rsidRPr="003B7BC3">
        <w:rPr>
          <w:lang w:eastAsia="de-DE"/>
        </w:rPr>
        <w:t>(Discussed in JVET-AJ1004)</w:t>
      </w:r>
    </w:p>
    <w:p w14:paraId="005B96ED" w14:textId="77777777" w:rsidR="003B7BC3" w:rsidRPr="003B7BC3" w:rsidRDefault="003B7BC3" w:rsidP="003B7BC3">
      <w:pPr>
        <w:numPr>
          <w:ilvl w:val="0"/>
          <w:numId w:val="11"/>
        </w:numPr>
        <w:rPr>
          <w:lang w:val="en-CA" w:eastAsia="de-DE"/>
        </w:rPr>
      </w:pPr>
      <w:hyperlink r:id="rId79" w:history="1">
        <w:r w:rsidRPr="003B7BC3">
          <w:rPr>
            <w:rStyle w:val="Hyperlink"/>
            <w:lang w:eastAsia="de-DE"/>
          </w:rPr>
          <w:t>#1651</w:t>
        </w:r>
      </w:hyperlink>
      <w:r w:rsidRPr="003B7BC3">
        <w:rPr>
          <w:lang w:val="en-CA" w:eastAsia="de-DE"/>
        </w:rPr>
        <w:t xml:space="preserve"> References to various non-existent syntax elements relating to sps_partition_constraints_override_enabled_flag.</w:t>
      </w:r>
    </w:p>
    <w:p w14:paraId="54B9C3E2" w14:textId="77777777" w:rsidR="003B7BC3" w:rsidRPr="003B7BC3" w:rsidRDefault="003B7BC3" w:rsidP="003B7BC3">
      <w:pPr>
        <w:numPr>
          <w:ilvl w:val="0"/>
          <w:numId w:val="11"/>
        </w:numPr>
        <w:rPr>
          <w:lang w:val="en-CA" w:eastAsia="de-DE"/>
        </w:rPr>
      </w:pPr>
      <w:hyperlink r:id="rId80" w:history="1">
        <w:r w:rsidRPr="003B7BC3">
          <w:rPr>
            <w:rStyle w:val="Hyperlink"/>
            <w:lang w:eastAsia="de-DE"/>
          </w:rPr>
          <w:t>#1652</w:t>
        </w:r>
      </w:hyperlink>
      <w:r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3B7BC3" w:rsidP="003B7BC3">
      <w:pPr>
        <w:numPr>
          <w:ilvl w:val="0"/>
          <w:numId w:val="11"/>
        </w:numPr>
        <w:rPr>
          <w:lang w:val="en-CA" w:eastAsia="de-DE"/>
        </w:rPr>
      </w:pPr>
      <w:hyperlink r:id="rId81" w:tooltip="View ticket" w:history="1">
        <w:r w:rsidRPr="003B7BC3">
          <w:rPr>
            <w:rStyle w:val="Hyperlink"/>
            <w:lang w:eastAsia="de-DE"/>
          </w:rPr>
          <w:t>#1427</w:t>
        </w:r>
      </w:hyperlink>
      <w:r w:rsidRPr="003B7BC3">
        <w:rPr>
          <w:lang w:eastAsia="de-DE"/>
        </w:rPr>
        <w:t xml:space="preserve"> (8-155) and (8-157) do not seem to be used</w:t>
      </w:r>
    </w:p>
    <w:p w14:paraId="1737D5B3" w14:textId="77777777" w:rsidR="003B7BC3" w:rsidRPr="003B7BC3" w:rsidRDefault="003B7BC3" w:rsidP="003B7BC3">
      <w:pPr>
        <w:numPr>
          <w:ilvl w:val="0"/>
          <w:numId w:val="11"/>
        </w:numPr>
        <w:rPr>
          <w:lang w:val="en-CA" w:eastAsia="de-DE"/>
        </w:rPr>
      </w:pPr>
      <w:hyperlink r:id="rId82" w:tooltip="View ticket" w:history="1">
        <w:r w:rsidRPr="003B7BC3">
          <w:rPr>
            <w:rStyle w:val="Hyperlink"/>
            <w:lang w:eastAsia="de-DE"/>
          </w:rPr>
          <w:t>#1491</w:t>
        </w:r>
      </w:hyperlink>
      <w:r w:rsidRPr="003B7BC3">
        <w:rPr>
          <w:lang w:eastAsia="de-DE"/>
        </w:rPr>
        <w:t xml:space="preserve"> Duplicate invocation of 9.3.4.3 arithmetic decoding process</w:t>
      </w:r>
    </w:p>
    <w:p w14:paraId="540DE5DB" w14:textId="77777777" w:rsidR="003B7BC3" w:rsidRPr="003B7BC3" w:rsidRDefault="003B7BC3" w:rsidP="003B7BC3">
      <w:pPr>
        <w:numPr>
          <w:ilvl w:val="0"/>
          <w:numId w:val="11"/>
        </w:numPr>
        <w:rPr>
          <w:lang w:val="en-CA" w:eastAsia="de-DE"/>
        </w:rPr>
      </w:pPr>
      <w:hyperlink r:id="rId83" w:tooltip="View ticket" w:history="1">
        <w:r w:rsidRPr="003B7BC3">
          <w:rPr>
            <w:rStyle w:val="Hyperlink"/>
            <w:lang w:eastAsia="de-DE"/>
          </w:rPr>
          <w:t>#1498</w:t>
        </w:r>
      </w:hyperlink>
      <w:r w:rsidRPr="003B7BC3">
        <w:rPr>
          <w:lang w:eastAsia="de-DE"/>
        </w:rPr>
        <w:t xml:space="preserve"> Typos in the Table 9-43</w:t>
      </w:r>
    </w:p>
    <w:p w14:paraId="3437D462" w14:textId="77777777" w:rsidR="003B7BC3" w:rsidRPr="003B7BC3" w:rsidRDefault="003B7BC3" w:rsidP="003B7BC3">
      <w:pPr>
        <w:numPr>
          <w:ilvl w:val="0"/>
          <w:numId w:val="11"/>
        </w:numPr>
        <w:rPr>
          <w:lang w:val="en-CA" w:eastAsia="de-DE"/>
        </w:rPr>
      </w:pPr>
      <w:hyperlink r:id="rId84" w:tooltip="View ticket" w:history="1">
        <w:r w:rsidRPr="003B7BC3">
          <w:rPr>
            <w:rStyle w:val="Hyperlink"/>
            <w:lang w:eastAsia="de-DE"/>
          </w:rPr>
          <w:t>#1500</w:t>
        </w:r>
      </w:hyperlink>
      <w:r w:rsidRPr="003B7BC3">
        <w:rPr>
          <w:lang w:eastAsia="de-DE"/>
        </w:rPr>
        <w:t xml:space="preserve"> Typo in equation (8-69</w:t>
      </w:r>
      <w:proofErr w:type="gramStart"/>
      <w:r w:rsidRPr="003B7BC3">
        <w:rPr>
          <w:lang w:eastAsia="de-DE"/>
        </w:rPr>
        <w:t>),(</w:t>
      </w:r>
      <w:proofErr w:type="gramEnd"/>
      <w:r w:rsidRPr="003B7BC3">
        <w:rPr>
          <w:lang w:eastAsia="de-DE"/>
        </w:rPr>
        <w:t>8-70)</w:t>
      </w:r>
    </w:p>
    <w:p w14:paraId="5CDB7490" w14:textId="77777777" w:rsidR="003B7BC3" w:rsidRPr="003B7BC3" w:rsidRDefault="003B7BC3" w:rsidP="003B7BC3">
      <w:pPr>
        <w:numPr>
          <w:ilvl w:val="0"/>
          <w:numId w:val="11"/>
        </w:numPr>
        <w:rPr>
          <w:lang w:val="en-CA" w:eastAsia="de-DE"/>
        </w:rPr>
      </w:pPr>
      <w:hyperlink r:id="rId85" w:tooltip="View ticket" w:history="1">
        <w:r w:rsidRPr="003B7BC3">
          <w:rPr>
            <w:rStyle w:val="Hyperlink"/>
            <w:lang w:eastAsia="de-DE"/>
          </w:rPr>
          <w:t>#1504</w:t>
        </w:r>
      </w:hyperlink>
      <w:r w:rsidRPr="003B7BC3">
        <w:rPr>
          <w:lang w:eastAsia="de-DE"/>
        </w:rPr>
        <w:t xml:space="preserve"> Small typos in profile_tier_level syntax in tabular form (7.3.3)</w:t>
      </w:r>
    </w:p>
    <w:p w14:paraId="6A13A4A8" w14:textId="77777777" w:rsidR="003B7BC3" w:rsidRPr="003B7BC3" w:rsidRDefault="003B7BC3" w:rsidP="003B7BC3">
      <w:pPr>
        <w:numPr>
          <w:ilvl w:val="0"/>
          <w:numId w:val="11"/>
        </w:numPr>
        <w:rPr>
          <w:lang w:val="en-CA" w:eastAsia="de-DE"/>
        </w:rPr>
      </w:pPr>
      <w:hyperlink r:id="rId86" w:tooltip="View ticket" w:history="1">
        <w:r w:rsidRPr="003B7BC3">
          <w:rPr>
            <w:rStyle w:val="Hyperlink"/>
            <w:lang w:eastAsia="de-DE"/>
          </w:rPr>
          <w:t>#1505</w:t>
        </w:r>
      </w:hyperlink>
      <w:r w:rsidRPr="003B7BC3">
        <w:rPr>
          <w:lang w:eastAsia="de-DE"/>
        </w:rPr>
        <w:t xml:space="preserve"> Misleading bitstream requirement related to EOB NAL unit</w:t>
      </w:r>
    </w:p>
    <w:p w14:paraId="0EA0B3E6" w14:textId="77777777" w:rsidR="003B7BC3" w:rsidRPr="003B7BC3" w:rsidRDefault="003B7BC3" w:rsidP="003B7BC3">
      <w:pPr>
        <w:numPr>
          <w:ilvl w:val="0"/>
          <w:numId w:val="11"/>
        </w:numPr>
        <w:rPr>
          <w:lang w:val="en-CA" w:eastAsia="de-DE"/>
        </w:rPr>
      </w:pPr>
      <w:hyperlink r:id="rId87" w:tooltip="View ticket" w:history="1">
        <w:r w:rsidRPr="003B7BC3">
          <w:rPr>
            <w:rStyle w:val="Hyperlink"/>
            <w:lang w:eastAsia="de-DE"/>
          </w:rPr>
          <w:t>#1507</w:t>
        </w:r>
      </w:hyperlink>
      <w:r w:rsidRPr="003B7BC3">
        <w:rPr>
          <w:lang w:eastAsia="de-DE"/>
        </w:rPr>
        <w:t xml:space="preserve"> Duplicate row entries for CU QP delta syntax elements in Table 9-48</w:t>
      </w:r>
    </w:p>
    <w:p w14:paraId="4622437D" w14:textId="77777777" w:rsidR="003B7BC3" w:rsidRPr="003B7BC3" w:rsidRDefault="003B7BC3" w:rsidP="003B7BC3">
      <w:pPr>
        <w:numPr>
          <w:ilvl w:val="0"/>
          <w:numId w:val="11"/>
        </w:numPr>
        <w:rPr>
          <w:lang w:val="en-CA" w:eastAsia="de-DE"/>
        </w:rPr>
      </w:pPr>
      <w:hyperlink r:id="rId88" w:tooltip="View ticket" w:history="1">
        <w:r w:rsidRPr="003B7BC3">
          <w:rPr>
            <w:rStyle w:val="Hyperlink"/>
            <w:lang w:eastAsia="de-DE"/>
          </w:rPr>
          <w:t>#1520</w:t>
        </w:r>
      </w:hyperlink>
      <w:r w:rsidRPr="003B7BC3">
        <w:rPr>
          <w:lang w:eastAsia="de-DE"/>
        </w:rPr>
        <w:t xml:space="preserve"> Some smaller errors in the multiview spec</w:t>
      </w:r>
    </w:p>
    <w:p w14:paraId="2B83F072" w14:textId="77777777" w:rsidR="003B7BC3" w:rsidRPr="003B7BC3" w:rsidRDefault="003B7BC3" w:rsidP="003B7BC3">
      <w:pPr>
        <w:numPr>
          <w:ilvl w:val="0"/>
          <w:numId w:val="11"/>
        </w:numPr>
        <w:rPr>
          <w:lang w:val="en-CA" w:eastAsia="de-DE"/>
        </w:rPr>
      </w:pPr>
      <w:hyperlink r:id="rId89" w:tooltip="View ticket" w:history="1">
        <w:r w:rsidRPr="003B7BC3">
          <w:rPr>
            <w:rStyle w:val="Hyperlink"/>
            <w:lang w:eastAsia="de-DE"/>
          </w:rPr>
          <w:t>#1522</w:t>
        </w:r>
      </w:hyperlink>
      <w:r w:rsidRPr="003B7BC3">
        <w:rPr>
          <w:lang w:eastAsia="de-DE"/>
        </w:rPr>
        <w:t xml:space="preserve"> Offset issue in clause 8.5.4.3</w:t>
      </w:r>
    </w:p>
    <w:p w14:paraId="7FAC1DAD" w14:textId="77777777" w:rsidR="003B7BC3" w:rsidRPr="003B7BC3" w:rsidRDefault="003B7BC3" w:rsidP="003B7BC3">
      <w:pPr>
        <w:numPr>
          <w:ilvl w:val="0"/>
          <w:numId w:val="11"/>
        </w:numPr>
        <w:rPr>
          <w:lang w:val="en-CA" w:eastAsia="de-DE"/>
        </w:rPr>
      </w:pPr>
      <w:hyperlink r:id="rId90" w:history="1">
        <w:r w:rsidRPr="003B7BC3">
          <w:rPr>
            <w:rStyle w:val="Hyperlink"/>
            <w:lang w:eastAsia="de-DE"/>
          </w:rPr>
          <w:t>#1644</w:t>
        </w:r>
      </w:hyperlink>
      <w:r w:rsidRPr="003B7BC3">
        <w:rPr>
          <w:lang w:eastAsia="de-DE"/>
        </w:rPr>
        <w:t xml:space="preserve"> Correction of wrong reference on VVC Annex C.4 regarding DpbOutputInterval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 xml:space="preserve">The AHG </w:t>
      </w:r>
      <w:proofErr w:type="gramStart"/>
      <w:r w:rsidRPr="003B7BC3">
        <w:rPr>
          <w:lang w:eastAsia="de-DE"/>
        </w:rPr>
        <w:t>recommends to</w:t>
      </w:r>
      <w:proofErr w:type="gramEnd"/>
      <w:r w:rsidRPr="003B7BC3">
        <w:rPr>
          <w:lang w:eastAsia="de-DE"/>
        </w:rPr>
        <w:t>:</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C612BA" w:rsidP="00C612BA">
      <w:pPr>
        <w:pStyle w:val="Heading9"/>
        <w:rPr>
          <w:sz w:val="24"/>
          <w:szCs w:val="24"/>
          <w:lang w:val="en-CA" w:eastAsia="de-DE"/>
        </w:rPr>
      </w:pPr>
      <w:hyperlink r:id="rId91" w:history="1">
        <w:r w:rsidRPr="00832D1D">
          <w:rPr>
            <w:color w:val="0000FF"/>
            <w:sz w:val="24"/>
            <w:szCs w:val="24"/>
            <w:u w:val="single"/>
            <w:lang w:val="en-CA" w:eastAsia="de-DE"/>
          </w:rPr>
          <w:t>JVET-AN0003</w:t>
        </w:r>
      </w:hyperlink>
      <w:r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4E0757" w:rsidP="004E0757">
      <w:pPr>
        <w:numPr>
          <w:ilvl w:val="0"/>
          <w:numId w:val="48"/>
        </w:numPr>
        <w:rPr>
          <w:lang w:val="en-CA" w:eastAsia="de-DE"/>
        </w:rPr>
      </w:pPr>
      <w:hyperlink r:id="rId92" w:history="1">
        <w:r w:rsidRPr="004E0757">
          <w:rPr>
            <w:rStyle w:val="Hyperlink"/>
            <w:lang w:val="en-CA" w:eastAsia="de-DE"/>
          </w:rPr>
          <w:t>VTM 23.11</w:t>
        </w:r>
      </w:hyperlink>
      <w:r w:rsidRPr="004E0757">
        <w:rPr>
          <w:lang w:val="en-CA" w:eastAsia="de-DE"/>
        </w:rPr>
        <w:t xml:space="preserve"> (July 2025)</w:t>
      </w:r>
    </w:p>
    <w:p w14:paraId="1F806636" w14:textId="77777777" w:rsidR="004E0757" w:rsidRPr="004E0757" w:rsidRDefault="004E0757" w:rsidP="004E0757">
      <w:pPr>
        <w:numPr>
          <w:ilvl w:val="0"/>
          <w:numId w:val="48"/>
        </w:numPr>
        <w:rPr>
          <w:lang w:val="en-CA" w:eastAsia="de-DE"/>
        </w:rPr>
      </w:pPr>
      <w:hyperlink r:id="rId93" w:history="1">
        <w:r w:rsidRPr="004E0757">
          <w:rPr>
            <w:rStyle w:val="Hyperlink"/>
            <w:lang w:eastAsia="de-DE"/>
          </w:rPr>
          <w:t>VTM-22.2-TuC4.0</w:t>
        </w:r>
      </w:hyperlink>
      <w:r w:rsidRPr="004E0757">
        <w:rPr>
          <w:lang w:eastAsia="de-DE"/>
        </w:rPr>
        <w:t xml:space="preserve"> (Feb. 2025)</w:t>
      </w:r>
    </w:p>
    <w:p w14:paraId="1BDDDEF1" w14:textId="77777777" w:rsidR="004E0757" w:rsidRPr="004E0757" w:rsidRDefault="004E0757" w:rsidP="004E0757">
      <w:pPr>
        <w:numPr>
          <w:ilvl w:val="0"/>
          <w:numId w:val="48"/>
        </w:numPr>
        <w:rPr>
          <w:lang w:val="en-CA" w:eastAsia="de-DE"/>
        </w:rPr>
      </w:pPr>
      <w:hyperlink r:id="rId94" w:history="1">
        <w:r w:rsidRPr="004E0757">
          <w:rPr>
            <w:rStyle w:val="Hyperlink"/>
            <w:lang w:val="en-CA" w:eastAsia="de-DE"/>
          </w:rPr>
          <w:t>HM-18.0</w:t>
        </w:r>
      </w:hyperlink>
      <w:r w:rsidRPr="004E0757">
        <w:rPr>
          <w:lang w:val="en-CA" w:eastAsia="de-DE"/>
        </w:rPr>
        <w:t xml:space="preserve"> (Apr. 2023)</w:t>
      </w:r>
    </w:p>
    <w:p w14:paraId="29BE754E" w14:textId="77777777" w:rsidR="004E0757" w:rsidRPr="004E0757" w:rsidRDefault="004E0757" w:rsidP="004E0757">
      <w:pPr>
        <w:numPr>
          <w:ilvl w:val="0"/>
          <w:numId w:val="48"/>
        </w:numPr>
        <w:rPr>
          <w:lang w:val="en-CA" w:eastAsia="de-DE"/>
        </w:rPr>
      </w:pPr>
      <w:hyperlink r:id="rId95" w:history="1">
        <w:r w:rsidRPr="004E0757">
          <w:rPr>
            <w:rStyle w:val="Hyperlink"/>
            <w:lang w:val="en-CA" w:eastAsia="de-DE"/>
          </w:rPr>
          <w:t>HM-16.21+SCM-8.8</w:t>
        </w:r>
      </w:hyperlink>
      <w:r w:rsidRPr="004E0757">
        <w:rPr>
          <w:lang w:val="en-CA" w:eastAsia="de-DE"/>
        </w:rPr>
        <w:t xml:space="preserve"> (Mar. 2020)</w:t>
      </w:r>
    </w:p>
    <w:p w14:paraId="0AA6FC31" w14:textId="77777777" w:rsidR="004E0757" w:rsidRPr="004E0757" w:rsidRDefault="004E0757" w:rsidP="004E0757">
      <w:pPr>
        <w:numPr>
          <w:ilvl w:val="0"/>
          <w:numId w:val="48"/>
        </w:numPr>
        <w:rPr>
          <w:lang w:val="en-CA" w:eastAsia="de-DE"/>
        </w:rPr>
      </w:pPr>
      <w:hyperlink r:id="rId96" w:history="1">
        <w:r w:rsidRPr="004E0757">
          <w:rPr>
            <w:rStyle w:val="Hyperlink"/>
            <w:lang w:val="en-CA" w:eastAsia="de-DE"/>
          </w:rPr>
          <w:t>SHM 12.4</w:t>
        </w:r>
      </w:hyperlink>
      <w:r w:rsidRPr="004E0757">
        <w:rPr>
          <w:lang w:val="en-CA" w:eastAsia="de-DE"/>
        </w:rPr>
        <w:t xml:space="preserve"> (Jan. 2018)</w:t>
      </w:r>
    </w:p>
    <w:p w14:paraId="4325A8E3" w14:textId="77777777" w:rsidR="004E0757" w:rsidRPr="004E0757" w:rsidRDefault="004E0757" w:rsidP="004E0757">
      <w:pPr>
        <w:numPr>
          <w:ilvl w:val="0"/>
          <w:numId w:val="48"/>
        </w:numPr>
        <w:rPr>
          <w:lang w:val="en-CA" w:eastAsia="de-DE"/>
        </w:rPr>
      </w:pPr>
      <w:hyperlink r:id="rId97" w:history="1">
        <w:r w:rsidRPr="004E0757">
          <w:rPr>
            <w:rStyle w:val="Hyperlink"/>
            <w:lang w:val="en-CA" w:eastAsia="de-DE"/>
          </w:rPr>
          <w:t>HTM 16.3</w:t>
        </w:r>
      </w:hyperlink>
      <w:r w:rsidRPr="004E0757">
        <w:rPr>
          <w:lang w:val="en-CA" w:eastAsia="de-DE"/>
        </w:rPr>
        <w:t xml:space="preserve"> (Jul. 2018)</w:t>
      </w:r>
    </w:p>
    <w:p w14:paraId="16CCD213" w14:textId="77777777" w:rsidR="004E0757" w:rsidRPr="004E0757" w:rsidRDefault="004E0757" w:rsidP="004E0757">
      <w:pPr>
        <w:numPr>
          <w:ilvl w:val="0"/>
          <w:numId w:val="48"/>
        </w:numPr>
        <w:rPr>
          <w:lang w:val="en-CA" w:eastAsia="de-DE"/>
        </w:rPr>
      </w:pPr>
      <w:hyperlink r:id="rId98" w:history="1">
        <w:r w:rsidRPr="004E0757">
          <w:rPr>
            <w:rStyle w:val="Hyperlink"/>
            <w:lang w:val="en-CA" w:eastAsia="de-DE"/>
          </w:rPr>
          <w:t>JM 19.1</w:t>
        </w:r>
      </w:hyperlink>
      <w:r w:rsidRPr="004E0757">
        <w:rPr>
          <w:lang w:val="en-CA" w:eastAsia="de-DE"/>
        </w:rPr>
        <w:t xml:space="preserve"> (Apr. 2023)</w:t>
      </w:r>
    </w:p>
    <w:p w14:paraId="4AA3F2ED" w14:textId="77777777" w:rsidR="004E0757" w:rsidRPr="004E0757" w:rsidRDefault="004E0757" w:rsidP="004E0757">
      <w:pPr>
        <w:numPr>
          <w:ilvl w:val="0"/>
          <w:numId w:val="48"/>
        </w:numPr>
        <w:rPr>
          <w:lang w:val="en-CA" w:eastAsia="de-DE"/>
        </w:rPr>
      </w:pPr>
      <w:hyperlink r:id="rId99" w:history="1">
        <w:r w:rsidRPr="004E0757">
          <w:rPr>
            <w:rStyle w:val="Hyperlink"/>
            <w:lang w:val="en-CA" w:eastAsia="de-DE"/>
          </w:rPr>
          <w:t>JSVM 9.19.15</w:t>
        </w:r>
      </w:hyperlink>
    </w:p>
    <w:p w14:paraId="0EAB47A4" w14:textId="77777777" w:rsidR="004E0757" w:rsidRPr="004E0757" w:rsidRDefault="004E0757" w:rsidP="004E0757">
      <w:pPr>
        <w:numPr>
          <w:ilvl w:val="0"/>
          <w:numId w:val="48"/>
        </w:numPr>
        <w:rPr>
          <w:lang w:val="en-CA" w:eastAsia="de-DE"/>
        </w:rPr>
      </w:pPr>
      <w:hyperlink r:id="rId100" w:history="1">
        <w:r w:rsidRPr="004E0757">
          <w:rPr>
            <w:rStyle w:val="Hyperlink"/>
            <w:lang w:val="en-CA" w:eastAsia="de-DE"/>
          </w:rPr>
          <w:t>JMVC 8.5</w:t>
        </w:r>
      </w:hyperlink>
    </w:p>
    <w:p w14:paraId="5BE81460" w14:textId="77777777" w:rsidR="004E0757" w:rsidRPr="004E0757" w:rsidRDefault="004E0757" w:rsidP="004E0757">
      <w:pPr>
        <w:numPr>
          <w:ilvl w:val="0"/>
          <w:numId w:val="48"/>
        </w:numPr>
        <w:rPr>
          <w:lang w:val="en-CA" w:eastAsia="de-DE"/>
        </w:rPr>
      </w:pPr>
      <w:hyperlink r:id="rId101" w:history="1">
        <w:r w:rsidRPr="004E0757">
          <w:rPr>
            <w:rStyle w:val="Hyperlink"/>
            <w:lang w:val="en-CA" w:eastAsia="de-DE"/>
          </w:rPr>
          <w:t>3DV ATM 15.0</w:t>
        </w:r>
      </w:hyperlink>
      <w:r w:rsidRPr="004E0757">
        <w:rPr>
          <w:lang w:val="en-CA" w:eastAsia="de-DE"/>
        </w:rPr>
        <w:t xml:space="preserve"> (no version history)</w:t>
      </w:r>
    </w:p>
    <w:p w14:paraId="716290BF" w14:textId="77777777" w:rsidR="004E0757" w:rsidRPr="004E0757" w:rsidRDefault="004E0757" w:rsidP="004E0757">
      <w:pPr>
        <w:numPr>
          <w:ilvl w:val="0"/>
          <w:numId w:val="48"/>
        </w:numPr>
        <w:rPr>
          <w:lang w:val="en-CA" w:eastAsia="de-DE"/>
        </w:rPr>
      </w:pPr>
      <w:hyperlink r:id="rId102" w:history="1">
        <w:r w:rsidRPr="004E0757">
          <w:rPr>
            <w:rStyle w:val="Hyperlink"/>
            <w:lang w:val="en-CA" w:eastAsia="de-DE"/>
          </w:rPr>
          <w:t>HDRTools 0.24</w:t>
        </w:r>
      </w:hyperlink>
      <w:r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4E0757" w:rsidP="004E0757">
      <w:pPr>
        <w:rPr>
          <w:u w:val="single"/>
          <w:lang w:val="en-CA" w:eastAsia="de-DE"/>
        </w:rPr>
      </w:pPr>
      <w:hyperlink r:id="rId103" w:history="1">
        <w:r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4E0757" w:rsidP="004E0757">
      <w:pPr>
        <w:rPr>
          <w:lang w:val="en-CA" w:eastAsia="de-DE"/>
        </w:rPr>
      </w:pPr>
      <w:hyperlink r:id="rId104" w:history="1">
        <w:r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4E0757" w:rsidP="004E0757">
      <w:pPr>
        <w:rPr>
          <w:u w:val="single"/>
          <w:lang w:val="en-CA" w:eastAsia="de-DE"/>
        </w:rPr>
      </w:pPr>
      <w:hyperlink r:id="rId105" w:history="1">
        <w:r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 xml:space="preserve">The software development </w:t>
      </w:r>
      <w:proofErr w:type="gramStart"/>
      <w:r w:rsidRPr="004E0757">
        <w:rPr>
          <w:lang w:val="en-CA" w:eastAsia="de-DE"/>
        </w:rPr>
        <w:t>continued on</w:t>
      </w:r>
      <w:proofErr w:type="gramEnd"/>
      <w:r w:rsidRPr="004E0757">
        <w:rPr>
          <w:lang w:val="en-CA" w:eastAsia="de-DE"/>
        </w:rPr>
        <w:t xml:space="preserve">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JVET-AJ0183: Implementation of syntax element eoi_src_pic_flag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JVET-AK0287: Signal flags in DSCI SEI to indicate substream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lastRenderedPageBreak/>
        <w:t>JVET-AL0301: Specify constraints on syntax elements related to matrix_coeffs</w:t>
      </w:r>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Introduce cfg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JVET-AL0075: Add nnpfa_selected_input_flag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JVET-AL0117: On association of NAL units to DSC verification substreams</w:t>
      </w:r>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Update for high performance cfg files</w:t>
      </w:r>
    </w:p>
    <w:p w14:paraId="68E7875C" w14:textId="77777777" w:rsidR="004E0757" w:rsidRPr="004E0757" w:rsidRDefault="004E0757" w:rsidP="004E0757">
      <w:pPr>
        <w:numPr>
          <w:ilvl w:val="0"/>
          <w:numId w:val="87"/>
        </w:numPr>
        <w:rPr>
          <w:lang w:val="en-CA" w:eastAsia="de-DE"/>
        </w:rPr>
      </w:pPr>
      <w:r w:rsidRPr="004E0757">
        <w:rPr>
          <w:lang w:val="en-CA" w:eastAsia="de-DE"/>
        </w:rPr>
        <w:t>add self-contained cfg for CfE</w:t>
      </w:r>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Fix a link error of parcat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Avoid recomputing LMCS parameters when using debugBitstream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JVET-AJ0258: Image Format Metadata SEI</w:t>
      </w:r>
    </w:p>
    <w:p w14:paraId="28362F50" w14:textId="77777777" w:rsidR="004E0757" w:rsidRPr="004E0757" w:rsidRDefault="004E0757" w:rsidP="004E0757">
      <w:pPr>
        <w:numPr>
          <w:ilvl w:val="0"/>
          <w:numId w:val="89"/>
        </w:numPr>
        <w:rPr>
          <w:lang w:val="en-CA" w:eastAsia="de-DE"/>
        </w:rPr>
      </w:pPr>
      <w:r w:rsidRPr="004E0757">
        <w:rPr>
          <w:lang w:val="en-CA" w:eastAsia="de-DE"/>
        </w:rPr>
        <w:lastRenderedPageBreak/>
        <w:t>New enum for splits - removes magic numbers from CtxSplit</w:t>
      </w:r>
    </w:p>
    <w:p w14:paraId="41C1C6D6" w14:textId="77777777" w:rsidR="004E0757" w:rsidRPr="004E0757" w:rsidRDefault="004E0757" w:rsidP="004E0757">
      <w:pPr>
        <w:numPr>
          <w:ilvl w:val="0"/>
          <w:numId w:val="89"/>
        </w:numPr>
        <w:rPr>
          <w:lang w:val="en-CA" w:eastAsia="de-DE"/>
        </w:rPr>
      </w:pPr>
      <w:r w:rsidRPr="004E0757">
        <w:rPr>
          <w:lang w:val="en-CA" w:eastAsia="de-DE"/>
        </w:rPr>
        <w:t>Increase minimum required CMake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remove dead code in EncModeCtrl.h</w:t>
      </w:r>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JVET-AM0164: move dsci_key_source_uri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JVET-AL0058: Change aur_context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JVET-AK0281: AUR SEI message in SPO SEI message</w:t>
      </w:r>
    </w:p>
    <w:p w14:paraId="347085A0" w14:textId="77777777" w:rsidR="004E0757" w:rsidRPr="004E0757" w:rsidRDefault="004E0757" w:rsidP="004E0757">
      <w:pPr>
        <w:numPr>
          <w:ilvl w:val="0"/>
          <w:numId w:val="89"/>
        </w:numPr>
        <w:rPr>
          <w:lang w:val="de-DE" w:eastAsia="de-DE"/>
        </w:rPr>
      </w:pPr>
      <w:r w:rsidRPr="004E0757">
        <w:rPr>
          <w:lang w:val="de-DE" w:eastAsia="de-DE"/>
        </w:rPr>
        <w:t>JVET-AM0117: aur_sei_exclusion_flag</w:t>
      </w:r>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The VTM 23.11 shows some improvements compared to VTM 23.9/23.10 due to MR2840, which enables DeblockingFilterOffsetInPPS,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r w:rsidRPr="004E0757">
              <w:rPr>
                <w:lang w:eastAsia="de-DE"/>
              </w:rPr>
              <w:t>DecT</w:t>
            </w:r>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r w:rsidRPr="004E0757">
              <w:rPr>
                <w:lang w:eastAsia="de-DE"/>
              </w:rPr>
              <w:t>DecT</w:t>
            </w:r>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lastRenderedPageBreak/>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r w:rsidRPr="004E0757">
              <w:rPr>
                <w:lang w:eastAsia="de-DE"/>
              </w:rPr>
              <w:t>DecT</w:t>
            </w:r>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r w:rsidRPr="004E0757">
              <w:rPr>
                <w:lang w:eastAsia="de-DE"/>
              </w:rPr>
              <w:t>DecT</w:t>
            </w:r>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lastRenderedPageBreak/>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r w:rsidRPr="004E0757">
              <w:rPr>
                <w:b/>
                <w:bCs/>
                <w:lang w:eastAsia="de-DE"/>
              </w:rPr>
              <w:t>wPSNR</w:t>
            </w:r>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r w:rsidRPr="004E0757">
              <w:rPr>
                <w:lang w:eastAsia="de-DE"/>
              </w:rPr>
              <w:t>EncT</w:t>
            </w:r>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r w:rsidRPr="004E0757">
              <w:rPr>
                <w:lang w:eastAsia="de-DE"/>
              </w:rPr>
              <w:t>DecT</w:t>
            </w:r>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r w:rsidRPr="004E0757">
              <w:rPr>
                <w:b/>
                <w:bCs/>
                <w:lang w:eastAsia="de-DE"/>
              </w:rPr>
              <w:t>wPSNR</w:t>
            </w:r>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r w:rsidRPr="004E0757">
              <w:rPr>
                <w:lang w:eastAsia="de-DE"/>
              </w:rPr>
              <w:t>EncT</w:t>
            </w:r>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r w:rsidRPr="004E0757">
              <w:rPr>
                <w:lang w:eastAsia="de-DE"/>
              </w:rPr>
              <w:t>DecT</w:t>
            </w:r>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r w:rsidRPr="004E0757">
              <w:rPr>
                <w:b/>
                <w:bCs/>
                <w:lang w:eastAsia="de-DE"/>
              </w:rPr>
              <w:t>wPSNR</w:t>
            </w:r>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r w:rsidRPr="004E0757">
              <w:rPr>
                <w:lang w:eastAsia="de-DE"/>
              </w:rPr>
              <w:t>EncT</w:t>
            </w:r>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r w:rsidRPr="004E0757">
              <w:rPr>
                <w:lang w:eastAsia="de-DE"/>
              </w:rPr>
              <w:t>DecT</w:t>
            </w:r>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r w:rsidRPr="004E0757">
              <w:rPr>
                <w:b/>
                <w:bCs/>
                <w:lang w:eastAsia="de-DE"/>
              </w:rPr>
              <w:t>wPSNR</w:t>
            </w:r>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r w:rsidRPr="004E0757">
              <w:rPr>
                <w:lang w:eastAsia="de-DE"/>
              </w:rPr>
              <w:t>EncT</w:t>
            </w:r>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r w:rsidRPr="004E0757">
              <w:rPr>
                <w:lang w:eastAsia="de-DE"/>
              </w:rPr>
              <w:t>DecT</w:t>
            </w:r>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JVET-R0178: Require that when no_aps_constraint_flag is equal to 1, sps_lmcs_enabled_flag and sps_scaling_list_enabled_flag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 xml:space="preserve">JVET-R0065: Specify that GDR AUs shall be complete – i.e., </w:t>
      </w:r>
      <w:proofErr w:type="gramStart"/>
      <w:r w:rsidRPr="004E0757">
        <w:rPr>
          <w:lang w:val="en-CA" w:eastAsia="de-DE"/>
        </w:rPr>
        <w:t>all of</w:t>
      </w:r>
      <w:proofErr w:type="gramEnd"/>
      <w:r w:rsidRPr="004E0757">
        <w:rPr>
          <w:lang w:val="en-CA" w:eastAsia="de-DE"/>
        </w:rPr>
        <w:t xml:space="preserve">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JVET-R0222 aspect 1: Infer vps_max_sublayers_minus1 to be equal to 6 when sps_video_parameter_set_id is equal to 0 (i.e.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lastRenderedPageBreak/>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SEI TuC software</w:t>
      </w:r>
    </w:p>
    <w:p w14:paraId="5ECC6563" w14:textId="77777777" w:rsidR="004E0757" w:rsidRPr="004E0757" w:rsidRDefault="004E0757" w:rsidP="004E0757">
      <w:pPr>
        <w:rPr>
          <w:lang w:val="en-CA" w:eastAsia="de-DE"/>
        </w:rPr>
      </w:pPr>
      <w:r w:rsidRPr="004E0757">
        <w:rPr>
          <w:lang w:val="en-CA" w:eastAsia="de-DE"/>
        </w:rPr>
        <w:lastRenderedPageBreak/>
        <w:t>Per the decision during the 32</w:t>
      </w:r>
      <w:r w:rsidRPr="004E0757">
        <w:rPr>
          <w:vertAlign w:val="superscript"/>
          <w:lang w:val="en-CA" w:eastAsia="de-DE"/>
        </w:rPr>
        <w:t>nd</w:t>
      </w:r>
      <w:r w:rsidRPr="004E0757">
        <w:rPr>
          <w:lang w:val="en-CA" w:eastAsia="de-DE"/>
        </w:rPr>
        <w:t xml:space="preserve"> JVET meeting, an SEI TuC repository was created based on VTM-22.2. The repository is located at:</w:t>
      </w:r>
    </w:p>
    <w:p w14:paraId="625A64B3" w14:textId="77777777" w:rsidR="004E0757" w:rsidRPr="004E0757" w:rsidRDefault="004E0757" w:rsidP="004E0757">
      <w:pPr>
        <w:rPr>
          <w:lang w:val="en-CA" w:eastAsia="de-DE"/>
        </w:rPr>
      </w:pPr>
      <w:hyperlink r:id="rId106" w:history="1">
        <w:r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It should be noted that some of the technologies for which merge requests were submitted to TuC,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The following changes were merged into the TuC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Modify semantics of IntraPeriod to enable autosetting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Fix yuv output when bitdepth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Add missing initialization in TComPPS and TComScalingList (fix asan/msan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lastRenderedPageBreak/>
        <w:t>Avoid reading SEI content when payloadSize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1 ticket for “HM RExt”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“RExt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224"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224"/>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JVET-Z0209: Early termination during calculating RDcost of depth</w:t>
      </w:r>
    </w:p>
    <w:p w14:paraId="439602F9" w14:textId="77777777" w:rsidR="004E0757" w:rsidRPr="004E0757" w:rsidRDefault="004E0757" w:rsidP="004E0757">
      <w:pPr>
        <w:numPr>
          <w:ilvl w:val="0"/>
          <w:numId w:val="44"/>
        </w:numPr>
        <w:rPr>
          <w:b/>
          <w:bCs/>
          <w:lang w:val="en-CA" w:eastAsia="de-DE"/>
        </w:rPr>
      </w:pPr>
      <w:r w:rsidRPr="004E0757">
        <w:rPr>
          <w:b/>
          <w:bCs/>
          <w:lang w:val="en-CA" w:eastAsia="de-DE"/>
        </w:rPr>
        <w:t>HDRTools related activities</w:t>
      </w:r>
    </w:p>
    <w:p w14:paraId="6CFCD349" w14:textId="77777777" w:rsidR="004E0757" w:rsidRPr="004E0757" w:rsidRDefault="004E0757" w:rsidP="004E0757">
      <w:pPr>
        <w:rPr>
          <w:lang w:val="en-CA" w:eastAsia="de-DE"/>
        </w:rPr>
      </w:pPr>
      <w:r w:rsidRPr="004E0757">
        <w:rPr>
          <w:lang w:val="en-CA" w:eastAsia="de-DE"/>
        </w:rPr>
        <w:t>Two new versions (0.25 and 0.26) of HDRTools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lastRenderedPageBreak/>
        <w:t>Update HDRMontage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Compute metrics with files of different bitdepth</w:t>
      </w:r>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fixes computation of WTPSNR metric to match VTM software when EnableJVETPSNR=1</w:t>
      </w:r>
    </w:p>
    <w:p w14:paraId="54060B69" w14:textId="77777777" w:rsidR="004E0757" w:rsidRPr="004E0757" w:rsidRDefault="004E0757" w:rsidP="004E0757">
      <w:pPr>
        <w:numPr>
          <w:ilvl w:val="0"/>
          <w:numId w:val="49"/>
        </w:numPr>
        <w:rPr>
          <w:lang w:val="en-CA" w:eastAsia="de-DE"/>
        </w:rPr>
      </w:pPr>
      <w:r w:rsidRPr="004E0757">
        <w:rPr>
          <w:lang w:val="en-CA" w:eastAsia="de-DE"/>
        </w:rPr>
        <w:t>fixes build on recent gcc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4E0757">
        <w:rPr>
          <w:lang w:val="en-CA" w:eastAsia="de-DE"/>
        </w:rPr>
        <w:t>privately, but</w:t>
      </w:r>
      <w:proofErr w:type="gramEnd"/>
      <w:r w:rsidRPr="004E0757">
        <w:rPr>
          <w:lang w:val="en-CA" w:eastAsia="de-DE"/>
        </w:rPr>
        <w:t xml:space="preserve">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4E0757" w:rsidP="004E0757">
      <w:pPr>
        <w:rPr>
          <w:u w:val="single"/>
          <w:lang w:val="en-CA" w:eastAsia="de-DE"/>
        </w:rPr>
      </w:pPr>
      <w:hyperlink r:id="rId109" w:history="1">
        <w:r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4E0757" w:rsidP="004E0757">
      <w:pPr>
        <w:rPr>
          <w:u w:val="single"/>
          <w:lang w:val="en-CA" w:eastAsia="de-DE"/>
        </w:rPr>
      </w:pPr>
      <w:hyperlink r:id="rId110" w:history="1">
        <w:r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lastRenderedPageBreak/>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Bug tracking for HDRTools is located at:</w:t>
      </w:r>
    </w:p>
    <w:p w14:paraId="22806BD1" w14:textId="77777777" w:rsidR="004E0757" w:rsidRPr="004E0757" w:rsidRDefault="004E0757" w:rsidP="004E0757">
      <w:pPr>
        <w:rPr>
          <w:lang w:val="en-GB" w:eastAsia="de-DE"/>
        </w:rPr>
      </w:pPr>
      <w:hyperlink r:id="rId111" w:history="1">
        <w:r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4:2:</w:t>
      </w:r>
      <w:proofErr w:type="gramEnd"/>
      <w:r w:rsidRPr="004E0757">
        <w:rPr>
          <w:lang w:val="fr-FR" w:eastAsia="de-DE"/>
        </w:rPr>
        <w:t>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4:2:</w:t>
      </w:r>
      <w:proofErr w:type="gramEnd"/>
      <w:r w:rsidRPr="004E0757">
        <w:rPr>
          <w:lang w:val="fr-FR" w:eastAsia="de-DE"/>
        </w:rPr>
        <w:t>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VTM 360 video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Further merging of HM RExt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4E0757" w:rsidP="004E0757">
      <w:pPr>
        <w:numPr>
          <w:ilvl w:val="0"/>
          <w:numId w:val="90"/>
        </w:numPr>
        <w:rPr>
          <w:lang w:eastAsia="de-DE"/>
        </w:rPr>
      </w:pPr>
      <w:hyperlink r:id="rId112" w:history="1">
        <w:r w:rsidRPr="004E0757">
          <w:rPr>
            <w:rStyle w:val="Hyperlink"/>
            <w:lang w:eastAsia="de-DE"/>
          </w:rPr>
          <w:t>JVET-AC1001</w:t>
        </w:r>
      </w:hyperlink>
      <w:r w:rsidRPr="004E0757">
        <w:rPr>
          <w:lang w:eastAsia="de-DE"/>
        </w:rPr>
        <w:t xml:space="preserve"> Guidelines for HM-based software development [K. Sühring, F. Bossen, X. Li (software coordinators)]</w:t>
      </w:r>
    </w:p>
    <w:p w14:paraId="15A2B811" w14:textId="77777777" w:rsidR="004E0757" w:rsidRPr="004E0757" w:rsidRDefault="004E0757" w:rsidP="004E0757">
      <w:pPr>
        <w:numPr>
          <w:ilvl w:val="0"/>
          <w:numId w:val="90"/>
        </w:numPr>
        <w:rPr>
          <w:lang w:eastAsia="de-DE"/>
        </w:rPr>
      </w:pPr>
      <w:hyperlink r:id="rId113" w:history="1">
        <w:r w:rsidRPr="004E0757">
          <w:rPr>
            <w:rStyle w:val="Hyperlink"/>
            <w:bCs/>
            <w:lang w:eastAsia="de-DE"/>
          </w:rPr>
          <w:t>JVET-</w:t>
        </w:r>
        <w:r w:rsidRPr="004E0757">
          <w:rPr>
            <w:rStyle w:val="Hyperlink"/>
            <w:lang w:eastAsia="de-DE"/>
          </w:rPr>
          <w:t>AJ</w:t>
        </w:r>
        <w:r w:rsidRPr="004E0757">
          <w:rPr>
            <w:rStyle w:val="Hyperlink"/>
            <w:bCs/>
            <w:lang w:eastAsia="de-DE"/>
          </w:rPr>
          <w:t>2003</w:t>
        </w:r>
      </w:hyperlink>
      <w:r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C612BA" w:rsidP="00C612BA">
      <w:pPr>
        <w:pStyle w:val="Heading9"/>
        <w:rPr>
          <w:sz w:val="24"/>
          <w:szCs w:val="24"/>
          <w:lang w:val="en-CA" w:eastAsia="de-DE"/>
        </w:rPr>
      </w:pPr>
      <w:hyperlink r:id="rId114" w:history="1">
        <w:r w:rsidRPr="00832D1D">
          <w:rPr>
            <w:color w:val="0000FF"/>
            <w:sz w:val="24"/>
            <w:szCs w:val="24"/>
            <w:u w:val="single"/>
            <w:lang w:val="en-CA" w:eastAsia="de-DE"/>
          </w:rPr>
          <w:t>JVET-AN0004</w:t>
        </w:r>
      </w:hyperlink>
      <w:r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CfP/CTC </w:t>
      </w:r>
      <w:r w:rsidRPr="00570588">
        <w:rPr>
          <w:lang w:eastAsia="de-DE"/>
        </w:rPr>
        <w:t>are available in directory “</w:t>
      </w:r>
      <w:r w:rsidRPr="00570588">
        <w:rPr>
          <w:lang w:val="en-CA" w:eastAsia="de-DE"/>
        </w:rPr>
        <w:t>/ctc</w:t>
      </w:r>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lastRenderedPageBreak/>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(listing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570588" w:rsidP="00570588">
            <w:pPr>
              <w:rPr>
                <w:lang w:eastAsia="de-DE"/>
              </w:rPr>
            </w:pPr>
            <w:hyperlink r:id="rId117" w:history="1">
              <w:r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(InterDigital)</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570588" w:rsidP="00570588">
            <w:pPr>
              <w:rPr>
                <w:lang w:eastAsia="de-DE"/>
              </w:rPr>
            </w:pPr>
            <w:hyperlink r:id="rId118" w:history="1">
              <w:r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AHG4/AHG15/AHG17: 4K gaming sequences featuring “Black Myth: Wukong”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570588" w:rsidP="00570588">
            <w:pPr>
              <w:rPr>
                <w:lang w:eastAsia="de-DE"/>
              </w:rPr>
            </w:pPr>
            <w:hyperlink r:id="rId119" w:history="1">
              <w:r w:rsidRPr="00570588">
                <w:rPr>
                  <w:rStyle w:val="Hyperlink"/>
                  <w:lang w:eastAsia="de-DE"/>
                </w:rPr>
                <w:t>J. Sauer</w:t>
              </w:r>
            </w:hyperlink>
            <w:r w:rsidRPr="00570588">
              <w:rPr>
                <w:lang w:eastAsia="de-DE"/>
              </w:rPr>
              <w:t xml:space="preserve">, </w:t>
            </w:r>
            <w:hyperlink r:id="rId120" w:history="1">
              <w:r w:rsidRPr="00570588">
                <w:rPr>
                  <w:rStyle w:val="Hyperlink"/>
                  <w:lang w:eastAsia="de-DE"/>
                </w:rPr>
                <w:t>Y. Zhao</w:t>
              </w:r>
            </w:hyperlink>
            <w:r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570588" w:rsidP="00570588">
            <w:pPr>
              <w:rPr>
                <w:lang w:eastAsia="de-DE"/>
              </w:rPr>
            </w:pPr>
            <w:hyperlink r:id="rId121" w:history="1">
              <w:r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570588" w:rsidP="00570588">
            <w:pPr>
              <w:rPr>
                <w:lang w:val="de-DE" w:eastAsia="de-DE"/>
              </w:rPr>
            </w:pPr>
            <w:hyperlink r:id="rId122" w:history="1">
              <w:r w:rsidRPr="00570588">
                <w:rPr>
                  <w:rStyle w:val="Hyperlink"/>
                  <w:lang w:val="de-DE" w:eastAsia="de-DE"/>
                </w:rPr>
                <w:t>J. Wang</w:t>
              </w:r>
            </w:hyperlink>
            <w:r w:rsidRPr="00570588">
              <w:rPr>
                <w:lang w:val="de-DE" w:eastAsia="de-DE"/>
              </w:rPr>
              <w:t xml:space="preserve">, </w:t>
            </w:r>
            <w:hyperlink r:id="rId123" w:history="1">
              <w:r w:rsidRPr="00570588">
                <w:rPr>
                  <w:rStyle w:val="Hyperlink"/>
                  <w:lang w:val="de-DE" w:eastAsia="de-DE"/>
                </w:rPr>
                <w:t>J. Zhang</w:t>
              </w:r>
            </w:hyperlink>
            <w:r w:rsidRPr="00570588">
              <w:rPr>
                <w:lang w:val="de-DE" w:eastAsia="de-DE"/>
              </w:rPr>
              <w:t xml:space="preserve">, </w:t>
            </w:r>
            <w:hyperlink r:id="rId124" w:history="1">
              <w:r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570588" w:rsidP="00570588">
            <w:pPr>
              <w:rPr>
                <w:lang w:eastAsia="de-DE"/>
              </w:rPr>
            </w:pPr>
            <w:hyperlink r:id="rId125" w:history="1">
              <w:r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(InterDigital)</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 xml:space="preserve">To collect volunteers to actively contribute to </w:t>
      </w:r>
      <w:proofErr w:type="gramStart"/>
      <w:r w:rsidRPr="00570588">
        <w:rPr>
          <w:lang w:eastAsia="de-DE"/>
        </w:rPr>
        <w:t>the verification</w:t>
      </w:r>
      <w:proofErr w:type="gramEnd"/>
      <w:r w:rsidRPr="00570588">
        <w:rPr>
          <w:lang w:eastAsia="de-DE"/>
        </w:rPr>
        <w:t xml:space="preserve">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C612BA" w:rsidP="00C612BA">
      <w:pPr>
        <w:pStyle w:val="Heading9"/>
        <w:rPr>
          <w:sz w:val="24"/>
          <w:szCs w:val="24"/>
          <w:lang w:val="en-CA" w:eastAsia="de-DE"/>
        </w:rPr>
      </w:pPr>
      <w:hyperlink r:id="rId126" w:history="1">
        <w:r w:rsidRPr="00832D1D">
          <w:rPr>
            <w:color w:val="0000FF"/>
            <w:sz w:val="24"/>
            <w:szCs w:val="24"/>
            <w:u w:val="single"/>
            <w:lang w:val="en-CA" w:eastAsia="de-DE"/>
          </w:rPr>
          <w:t>JVET-AN0005</w:t>
        </w:r>
      </w:hyperlink>
      <w:r w:rsidRPr="00832D1D">
        <w:rPr>
          <w:sz w:val="24"/>
          <w:szCs w:val="24"/>
          <w:lang w:val="en-CA" w:eastAsia="de-DE"/>
        </w:rPr>
        <w:t xml:space="preserve"> JVET AHG report: Conformance testing (AHG5) [I. Moccagatta (chair), F. Bossen, T. Ikai, S. Iwamura, H.-J. Jhu, K. Kawamura, P. de Lagrange, S. Paluri,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r w:rsidRPr="003B7BC3">
        <w:rPr>
          <w:lang w:val="de-DE" w:eastAsia="de-DE"/>
        </w:rPr>
        <w:t>Approved 2023-09-13, pre-published 2023-10-06, published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 xml:space="preserve">At least one </w:t>
      </w:r>
      <w:proofErr w:type="gramStart"/>
      <w:r w:rsidRPr="003B7BC3">
        <w:rPr>
          <w:lang w:eastAsia="de-DE"/>
        </w:rPr>
        <w:t>bitstream</w:t>
      </w:r>
      <w:proofErr w:type="gramEnd"/>
      <w:r w:rsidRPr="003B7BC3">
        <w:rPr>
          <w:lang w:eastAsia="de-DE"/>
        </w:rPr>
        <w:t xml:space="preserve">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 xml:space="preserve">conformance </w:t>
      </w:r>
      <w:proofErr w:type="gramStart"/>
      <w:r w:rsidRPr="003B7BC3">
        <w:rPr>
          <w:lang w:eastAsia="de-DE"/>
        </w:rPr>
        <w:t>bitstreams</w:t>
      </w:r>
      <w:proofErr w:type="gramEnd"/>
      <w:r w:rsidRPr="003B7BC3">
        <w:rPr>
          <w:lang w:eastAsia="de-DE"/>
        </w:rPr>
        <w:t xml:space="preserve">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225"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225"/>
    <w:p w14:paraId="56CC55DE" w14:textId="77777777" w:rsidR="003B7BC3" w:rsidRPr="003B7BC3" w:rsidRDefault="003B7BC3" w:rsidP="003B7BC3">
      <w:pPr>
        <w:numPr>
          <w:ilvl w:val="0"/>
          <w:numId w:val="11"/>
        </w:numPr>
        <w:rPr>
          <w:lang w:eastAsia="de-DE"/>
        </w:rPr>
      </w:pPr>
      <w:r w:rsidRPr="003B7BC3">
        <w:rPr>
          <w:lang w:eastAsia="de-DE"/>
        </w:rPr>
        <w:t xml:space="preserve">additional conformance </w:t>
      </w:r>
      <w:proofErr w:type="gramStart"/>
      <w:r w:rsidRPr="003B7BC3">
        <w:rPr>
          <w:lang w:eastAsia="de-DE"/>
        </w:rPr>
        <w:t>bitstreams</w:t>
      </w:r>
      <w:proofErr w:type="gramEnd"/>
      <w:r w:rsidRPr="003B7BC3">
        <w:rPr>
          <w:lang w:eastAsia="de-DE"/>
        </w:rPr>
        <w:t xml:space="preserve">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 xml:space="preserve">At least one </w:t>
      </w:r>
      <w:proofErr w:type="gramStart"/>
      <w:r w:rsidRPr="003B7BC3">
        <w:rPr>
          <w:lang w:eastAsia="de-DE"/>
        </w:rPr>
        <w:t>bitstream</w:t>
      </w:r>
      <w:proofErr w:type="gramEnd"/>
      <w:r w:rsidRPr="003B7BC3">
        <w:rPr>
          <w:lang w:eastAsia="de-DE"/>
        </w:rPr>
        <w:t xml:space="preserve">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 xml:space="preserve">7 total </w:t>
      </w:r>
      <w:proofErr w:type="gramStart"/>
      <w:r w:rsidRPr="003B7BC3">
        <w:rPr>
          <w:lang w:eastAsia="de-DE"/>
        </w:rPr>
        <w:t>bitstreams</w:t>
      </w:r>
      <w:proofErr w:type="gramEnd"/>
      <w:r w:rsidRPr="003B7BC3">
        <w:rPr>
          <w:lang w:eastAsia="de-DE"/>
        </w:rPr>
        <w:t xml:space="preserve">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 xml:space="preserve">2 HEVC Multiview Extended </w:t>
      </w:r>
      <w:proofErr w:type="gramStart"/>
      <w:r w:rsidRPr="003B7BC3">
        <w:rPr>
          <w:lang w:eastAsia="de-DE"/>
        </w:rPr>
        <w:t>bitstreams</w:t>
      </w:r>
      <w:proofErr w:type="gramEnd"/>
      <w:r w:rsidRPr="003B7BC3">
        <w:rPr>
          <w:lang w:eastAsia="de-DE"/>
        </w:rPr>
        <w:t xml:space="preserve">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xml:space="preserve">. No change in </w:t>
      </w:r>
      <w:proofErr w:type="gramStart"/>
      <w:r w:rsidRPr="003B7BC3">
        <w:rPr>
          <w:lang w:eastAsia="de-DE"/>
        </w:rPr>
        <w:t>bitstreams</w:t>
      </w:r>
      <w:proofErr w:type="gramEnd"/>
      <w:r w:rsidRPr="003B7BC3">
        <w:rPr>
          <w:lang w:eastAsia="de-DE"/>
        </w:rPr>
        <w:t xml:space="preserve">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xml:space="preserve">. No change in </w:t>
      </w:r>
      <w:proofErr w:type="gramStart"/>
      <w:r w:rsidRPr="003B7BC3">
        <w:rPr>
          <w:lang w:eastAsia="de-DE"/>
        </w:rPr>
        <w:t>bitstreams</w:t>
      </w:r>
      <w:proofErr w:type="gramEnd"/>
      <w:r w:rsidRPr="003B7BC3">
        <w:rPr>
          <w:lang w:eastAsia="de-DE"/>
        </w:rPr>
        <w:t xml:space="preserve">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xml:space="preserve">. No change in </w:t>
      </w:r>
      <w:proofErr w:type="gramStart"/>
      <w:r w:rsidRPr="003B7BC3">
        <w:rPr>
          <w:lang w:eastAsia="de-DE"/>
        </w:rPr>
        <w:t>bitstreams</w:t>
      </w:r>
      <w:proofErr w:type="gramEnd"/>
      <w:r w:rsidRPr="003B7BC3">
        <w:rPr>
          <w:lang w:eastAsia="de-DE"/>
        </w:rPr>
        <w:t xml:space="preserve">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multiview profiles, including the Multiview </w:t>
      </w:r>
      <w:proofErr w:type="gramStart"/>
      <w:r w:rsidRPr="003B7BC3">
        <w:rPr>
          <w:lang w:eastAsia="de-DE"/>
        </w:rPr>
        <w:t>monochrome</w:t>
      </w:r>
      <w:proofErr w:type="gramEnd"/>
      <w:r w:rsidRPr="003B7BC3">
        <w:rPr>
          <w:lang w:eastAsia="de-DE"/>
        </w:rPr>
        <w:t xml:space="preserv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multiview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JVET-AN0292 Multiview HEVC Reference SW implementation status [S. Choi, S. Paluri, D. Podborski, A. Tourapis (Apple)].</w:t>
      </w:r>
    </w:p>
    <w:p w14:paraId="520FF921" w14:textId="77777777" w:rsidR="003B7BC3" w:rsidRPr="003B7BC3" w:rsidRDefault="003B7BC3" w:rsidP="003B7BC3">
      <w:pPr>
        <w:rPr>
          <w:lang w:val="en-GB" w:eastAsia="de-DE"/>
        </w:rPr>
      </w:pPr>
      <w:r w:rsidRPr="003B7BC3">
        <w:rPr>
          <w:lang w:val="en-GB" w:eastAsia="de-DE"/>
        </w:rPr>
        <w:t>JVET-AN0293 Multiview 4:4:4 profiles for HEVC [S. Choi, S. Paluri, D. Podborski, E. Asbun,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 xml:space="preserve">The ftp site for uploading bitstream </w:t>
      </w:r>
      <w:proofErr w:type="gramStart"/>
      <w:r w:rsidRPr="003B7BC3">
        <w:rPr>
          <w:lang w:eastAsia="de-DE"/>
        </w:rPr>
        <w:t>file</w:t>
      </w:r>
      <w:proofErr w:type="gramEnd"/>
      <w:r w:rsidRPr="003B7BC3">
        <w:rPr>
          <w:lang w:eastAsia="de-DE"/>
        </w:rPr>
        <w:t xml:space="preserv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(user id: avguest,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Filezilla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profiles (Multiview Monochrome, Multiview Monochrome 10, Multiview Monochrome 12, and Multiview Monochrome 16 profiles, collectively referred to as the multiview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r w:rsidR="003B7BC3">
        <w:rPr>
          <w:lang w:val="en-CA" w:eastAsia="de-DE"/>
        </w:rPr>
        <w:t>w</w:t>
      </w:r>
      <w:r>
        <w:rPr>
          <w:lang w:val="en-CA" w:eastAsia="de-DE"/>
        </w:rPr>
        <w:t xml:space="preserve">s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C612BA" w:rsidP="00C612BA">
      <w:pPr>
        <w:pStyle w:val="Heading9"/>
        <w:rPr>
          <w:sz w:val="24"/>
          <w:szCs w:val="24"/>
          <w:lang w:val="en-CA" w:eastAsia="de-DE"/>
        </w:rPr>
      </w:pPr>
      <w:hyperlink r:id="rId140" w:history="1">
        <w:r w:rsidRPr="00832D1D">
          <w:rPr>
            <w:color w:val="0000FF"/>
            <w:sz w:val="24"/>
            <w:szCs w:val="24"/>
            <w:u w:val="single"/>
            <w:lang w:val="en-CA" w:eastAsia="de-DE"/>
          </w:rPr>
          <w:t>JVET-AN0006</w:t>
        </w:r>
      </w:hyperlink>
      <w:r w:rsidRPr="00832D1D">
        <w:rPr>
          <w:sz w:val="24"/>
          <w:szCs w:val="24"/>
          <w:lang w:val="en-CA" w:eastAsia="de-DE"/>
        </w:rPr>
        <w:t xml:space="preserve"> JVET AHG report: ECM software development (AHG6) [V. Seregin (chair), J. Chen, R. Chernyak, F. Le Léannec,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Add self-contained cfg for CfE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 xml:space="preserve">Fix parameters rewriting in SPS for AE0159, AG0112, </w:t>
      </w:r>
      <w:proofErr w:type="gramStart"/>
      <w:r w:rsidRPr="00477148">
        <w:rPr>
          <w:lang w:eastAsia="de-DE"/>
        </w:rPr>
        <w:t>AK0095 (#</w:t>
      </w:r>
      <w:proofErr w:type="gramEnd"/>
      <w:r w:rsidRPr="00477148">
        <w:rPr>
          <w:lang w:eastAsia="de-DE"/>
        </w:rPr>
        <w:t>111) [MR 931]</w:t>
      </w:r>
    </w:p>
    <w:p w14:paraId="01B51DB4" w14:textId="77777777" w:rsidR="00477148" w:rsidRPr="00477148" w:rsidRDefault="00477148" w:rsidP="00477148">
      <w:pPr>
        <w:rPr>
          <w:lang w:eastAsia="de-DE"/>
        </w:rPr>
      </w:pPr>
      <w:r w:rsidRPr="00477148">
        <w:rPr>
          <w:lang w:eastAsia="de-DE"/>
        </w:rPr>
        <w:tab/>
        <w:t>Fix #22 and #77: solve encoder crash when --DepQuant=0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r w:rsidRPr="00477148">
              <w:rPr>
                <w:lang w:eastAsia="de-DE"/>
              </w:rPr>
              <w:t>DecVmPeak</w:t>
            </w:r>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r w:rsidRPr="00477148">
              <w:rPr>
                <w:lang w:eastAsia="de-DE"/>
              </w:rPr>
              <w:t>DecVmPeak</w:t>
            </w:r>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lastRenderedPageBreak/>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r w:rsidRPr="00477148">
              <w:rPr>
                <w:lang w:eastAsia="de-DE"/>
              </w:rPr>
              <w:t>DecVmPeak</w:t>
            </w:r>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r w:rsidRPr="00477148">
              <w:rPr>
                <w:lang w:eastAsia="de-DE"/>
              </w:rPr>
              <w:t>DecVmPeak</w:t>
            </w:r>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r w:rsidRPr="00477148">
              <w:rPr>
                <w:lang w:eastAsia="de-DE"/>
              </w:rPr>
              <w:t>DecVmPeak</w:t>
            </w:r>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lastRenderedPageBreak/>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r w:rsidRPr="00477148">
              <w:rPr>
                <w:lang w:eastAsia="de-DE"/>
              </w:rPr>
              <w:t>DecVmPeak</w:t>
            </w:r>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r w:rsidRPr="00477148">
              <w:rPr>
                <w:lang w:eastAsia="de-DE"/>
              </w:rPr>
              <w:t>DecVmPeak</w:t>
            </w:r>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lastRenderedPageBreak/>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r w:rsidRPr="00477148">
              <w:rPr>
                <w:lang w:eastAsia="de-DE"/>
              </w:rPr>
              <w:t>DecVmPeak</w:t>
            </w:r>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lastRenderedPageBreak/>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 xml:space="preserve">It is encouraged to care about memory allocation when developing and integrating tools into ECM. </w:t>
      </w:r>
      <w:proofErr w:type="gramStart"/>
      <w:r w:rsidRPr="00477148">
        <w:rPr>
          <w:lang w:val="en-CA" w:eastAsia="de-DE"/>
        </w:rPr>
        <w:t>In particular, it</w:t>
      </w:r>
      <w:proofErr w:type="gramEnd"/>
      <w:r w:rsidRPr="00477148">
        <w:rPr>
          <w:lang w:val="en-CA" w:eastAsia="de-DE"/>
        </w:rPr>
        <w:t xml:space="preserve">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C612BA" w:rsidP="00C612BA">
      <w:pPr>
        <w:pStyle w:val="Heading9"/>
        <w:rPr>
          <w:sz w:val="24"/>
          <w:szCs w:val="24"/>
          <w:lang w:val="en-CA" w:eastAsia="de-DE"/>
        </w:rPr>
      </w:pPr>
      <w:hyperlink r:id="rId144" w:history="1">
        <w:r w:rsidRPr="00832D1D">
          <w:rPr>
            <w:color w:val="0000FF"/>
            <w:sz w:val="24"/>
            <w:szCs w:val="24"/>
            <w:u w:val="single"/>
            <w:lang w:val="en-CA" w:eastAsia="de-DE"/>
          </w:rPr>
          <w:t>JVET-AN0007</w:t>
        </w:r>
      </w:hyperlink>
      <w:r w:rsidRPr="00832D1D">
        <w:rPr>
          <w:sz w:val="24"/>
          <w:szCs w:val="24"/>
          <w:lang w:val="en-CA" w:eastAsia="de-DE"/>
        </w:rPr>
        <w:t xml:space="preserve"> JVET AHG report: ECM tool assessment (AHG7) [X. Li (chair), L.-F. Chen, Z. Deng, J. Gan, E. François, R. Ishimoto, H.-J. Jhu, J. Lainema,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 xml:space="preserve">An input document was uploaded as JVET-N0043. The call was on August 19, </w:t>
      </w:r>
      <w:proofErr w:type="gramStart"/>
      <w:r w:rsidRPr="00942DB1">
        <w:rPr>
          <w:lang w:val="en-CA" w:eastAsia="de-DE"/>
        </w:rPr>
        <w:t>2025</w:t>
      </w:r>
      <w:proofErr w:type="gramEnd"/>
      <w:r w:rsidRPr="00942DB1">
        <w:rPr>
          <w:lang w:val="en-CA" w:eastAsia="de-DE"/>
        </w:rPr>
        <w:t xml:space="preserve">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(merge/skip/AMVP/subblock/IBC/etc)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 xml:space="preserve">Group 4: Tools that require more processing on </w:t>
      </w:r>
      <w:proofErr w:type="gramStart"/>
      <w:r w:rsidRPr="00942DB1">
        <w:rPr>
          <w:lang w:eastAsia="de-DE"/>
        </w:rPr>
        <w:t>the neighboring</w:t>
      </w:r>
      <w:proofErr w:type="gramEnd"/>
      <w:r w:rsidRPr="00942DB1">
        <w:rPr>
          <w:lang w:eastAsia="de-DE"/>
        </w:rPr>
        <w:t xml:space="preserve">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lastRenderedPageBreak/>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Salmon-Legagneur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r w:rsidRPr="00942DB1">
              <w:rPr>
                <w:lang w:val="en-CA" w:eastAsia="de-DE"/>
              </w:rPr>
              <w:t>Xinwei Li</w:t>
            </w:r>
          </w:p>
          <w:p w14:paraId="34987E5B" w14:textId="77777777" w:rsidR="00942DB1" w:rsidRPr="00942DB1" w:rsidRDefault="00942DB1" w:rsidP="00942DB1">
            <w:pPr>
              <w:rPr>
                <w:lang w:eastAsia="de-DE"/>
              </w:rPr>
            </w:pPr>
            <w:r w:rsidRPr="00942DB1">
              <w:rPr>
                <w:lang w:val="en-CA" w:eastAsia="de-DE"/>
              </w:rPr>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r w:rsidRPr="00942DB1">
              <w:rPr>
                <w:lang w:val="en-CA" w:eastAsia="de-DE"/>
              </w:rPr>
              <w:t>Zhipin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Hong-Jheng Jhu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Jani Lainema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ECM-18.0 was used in the AHG7 tool off tests. The cfg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
      <w:tblGrid>
        <w:gridCol w:w="1131"/>
        <w:gridCol w:w="689"/>
        <w:gridCol w:w="689"/>
        <w:gridCol w:w="689"/>
        <w:gridCol w:w="717"/>
        <w:gridCol w:w="717"/>
        <w:gridCol w:w="766"/>
        <w:gridCol w:w="770"/>
        <w:gridCol w:w="770"/>
        <w:gridCol w:w="770"/>
        <w:gridCol w:w="798"/>
        <w:gridCol w:w="798"/>
      </w:tblGrid>
      <w:tr w:rsidR="00942DB1" w:rsidRPr="00942DB1" w14:paraId="3433648F" w14:textId="77777777" w:rsidTr="00FF374B">
        <w:trPr>
          <w:trHeight w:val="255"/>
        </w:trPr>
        <w:tc>
          <w:tcPr>
            <w:tcW w:w="0" w:type="auto"/>
            <w:tcBorders>
              <w:top w:val="nil"/>
              <w:left w:val="nil"/>
              <w:bottom w:val="nil"/>
              <w:right w:val="nil"/>
            </w:tcBorders>
            <w:noWrap/>
            <w:vAlign w:val="center"/>
            <w:hideMark/>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FF374B">
        <w:trPr>
          <w:trHeight w:val="255"/>
        </w:trPr>
        <w:tc>
          <w:tcPr>
            <w:tcW w:w="0" w:type="auto"/>
            <w:tcBorders>
              <w:top w:val="nil"/>
              <w:left w:val="nil"/>
              <w:bottom w:val="nil"/>
              <w:right w:val="nil"/>
            </w:tcBorders>
            <w:noWrap/>
            <w:vAlign w:val="center"/>
            <w:hideMark/>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274E7F55" w14:textId="77777777" w:rsidR="00942DB1" w:rsidRPr="00942DB1" w:rsidRDefault="00942DB1" w:rsidP="00942DB1">
            <w:pPr>
              <w:rPr>
                <w:b/>
                <w:bCs/>
                <w:lang w:eastAsia="de-DE"/>
              </w:rPr>
            </w:pPr>
            <w:r w:rsidRPr="00942DB1">
              <w:rPr>
                <w:b/>
                <w:bCs/>
                <w:lang w:eastAsia="de-DE"/>
              </w:rPr>
              <w:t>Over VTM-11ecm18</w:t>
            </w:r>
          </w:p>
        </w:tc>
      </w:tr>
      <w:tr w:rsidR="00321E90" w:rsidRPr="00942DB1" w14:paraId="36E028B8" w14:textId="77777777" w:rsidTr="00197681">
        <w:trPr>
          <w:trHeight w:val="255"/>
        </w:trPr>
        <w:tc>
          <w:tcPr>
            <w:tcW w:w="0" w:type="auto"/>
            <w:tcBorders>
              <w:top w:val="nil"/>
              <w:left w:val="nil"/>
              <w:bottom w:val="nil"/>
              <w:right w:val="nil"/>
            </w:tcBorders>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D7978D6"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81DA3CC"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5421C544"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3FB6B15"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F47F71E" w14:textId="77777777" w:rsidR="00942DB1" w:rsidRPr="00942DB1" w:rsidRDefault="00942DB1" w:rsidP="00942DB1">
            <w:pPr>
              <w:rPr>
                <w:lang w:eastAsia="de-DE"/>
              </w:rPr>
            </w:pPr>
            <w:r w:rsidRPr="00942DB1">
              <w:rPr>
                <w:lang w:eastAsia="de-DE"/>
              </w:rPr>
              <w:t>DecT</w:t>
            </w:r>
          </w:p>
        </w:tc>
      </w:tr>
      <w:tr w:rsidR="00321E90"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noWrap/>
            <w:vAlign w:val="center"/>
            <w:hideMark/>
          </w:tcPr>
          <w:p w14:paraId="47BE1089" w14:textId="77777777" w:rsidR="00942DB1" w:rsidRPr="00942DB1" w:rsidRDefault="00942DB1" w:rsidP="00942DB1">
            <w:pPr>
              <w:rPr>
                <w:lang w:eastAsia="de-DE"/>
              </w:rPr>
            </w:pPr>
            <w:r w:rsidRPr="00942DB1">
              <w:rPr>
                <w:lang w:eastAsia="de-DE"/>
              </w:rPr>
              <w:t>587.2%</w:t>
            </w:r>
          </w:p>
        </w:tc>
      </w:tr>
      <w:tr w:rsidR="00321E90" w:rsidRPr="00942DB1" w14:paraId="6B626D8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noWrap/>
            <w:vAlign w:val="center"/>
            <w:hideMark/>
          </w:tcPr>
          <w:p w14:paraId="1085783D" w14:textId="77777777" w:rsidR="00942DB1" w:rsidRPr="00942DB1" w:rsidRDefault="00942DB1" w:rsidP="00942DB1">
            <w:pPr>
              <w:rPr>
                <w:lang w:eastAsia="de-DE"/>
              </w:rPr>
            </w:pPr>
            <w:r w:rsidRPr="00942DB1">
              <w:rPr>
                <w:lang w:eastAsia="de-DE"/>
              </w:rPr>
              <w:t>627.9%</w:t>
            </w:r>
          </w:p>
        </w:tc>
      </w:tr>
      <w:tr w:rsidR="00321E90" w:rsidRPr="00942DB1" w14:paraId="6DE156F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noWrap/>
            <w:vAlign w:val="center"/>
            <w:hideMark/>
          </w:tcPr>
          <w:p w14:paraId="50DA9DB7" w14:textId="77777777" w:rsidR="00942DB1" w:rsidRPr="00942DB1" w:rsidRDefault="00942DB1" w:rsidP="00942DB1">
            <w:pPr>
              <w:rPr>
                <w:lang w:eastAsia="de-DE"/>
              </w:rPr>
            </w:pPr>
            <w:r w:rsidRPr="00942DB1">
              <w:rPr>
                <w:lang w:eastAsia="de-DE"/>
              </w:rPr>
              <w:t>696.3%</w:t>
            </w:r>
          </w:p>
        </w:tc>
      </w:tr>
      <w:tr w:rsidR="00321E90" w:rsidRPr="00942DB1" w14:paraId="711B5BE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noWrap/>
            <w:vAlign w:val="center"/>
            <w:hideMark/>
          </w:tcPr>
          <w:p w14:paraId="13C113A5" w14:textId="77777777" w:rsidR="00942DB1" w:rsidRPr="00942DB1" w:rsidRDefault="00942DB1" w:rsidP="00942DB1">
            <w:pPr>
              <w:rPr>
                <w:lang w:eastAsia="de-DE"/>
              </w:rPr>
            </w:pPr>
            <w:r w:rsidRPr="00942DB1">
              <w:rPr>
                <w:lang w:eastAsia="de-DE"/>
              </w:rPr>
              <w:t>661.7%</w:t>
            </w:r>
          </w:p>
        </w:tc>
      </w:tr>
      <w:tr w:rsidR="00321E90" w:rsidRPr="00942DB1" w14:paraId="7D53CE1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noWrap/>
            <w:vAlign w:val="center"/>
            <w:hideMark/>
          </w:tcPr>
          <w:p w14:paraId="79BDB19D" w14:textId="77777777" w:rsidR="00942DB1" w:rsidRPr="00942DB1" w:rsidRDefault="00942DB1" w:rsidP="00942DB1">
            <w:pPr>
              <w:rPr>
                <w:lang w:eastAsia="de-DE"/>
              </w:rPr>
            </w:pPr>
            <w:r w:rsidRPr="00942DB1">
              <w:rPr>
                <w:lang w:eastAsia="de-DE"/>
              </w:rPr>
              <w:t>732.0%</w:t>
            </w:r>
          </w:p>
        </w:tc>
      </w:tr>
      <w:tr w:rsidR="00321E90"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noWrap/>
            <w:vAlign w:val="center"/>
            <w:hideMark/>
          </w:tcPr>
          <w:p w14:paraId="4D871BA2" w14:textId="77777777" w:rsidR="00942DB1" w:rsidRPr="00942DB1" w:rsidRDefault="00942DB1" w:rsidP="00942DB1">
            <w:pPr>
              <w:rPr>
                <w:lang w:eastAsia="de-DE"/>
              </w:rPr>
            </w:pPr>
            <w:r w:rsidRPr="00942DB1">
              <w:rPr>
                <w:lang w:eastAsia="de-DE"/>
              </w:rPr>
              <w:t>663.3%</w:t>
            </w:r>
          </w:p>
        </w:tc>
      </w:tr>
      <w:tr w:rsidR="00321E90" w:rsidRPr="00942DB1" w14:paraId="012CECF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BBDBE1D"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noWrap/>
            <w:vAlign w:val="center"/>
            <w:hideMark/>
          </w:tcPr>
          <w:p w14:paraId="30ECA2C3" w14:textId="77777777" w:rsidR="00942DB1" w:rsidRPr="00942DB1" w:rsidRDefault="00942DB1" w:rsidP="00942DB1">
            <w:pPr>
              <w:rPr>
                <w:lang w:eastAsia="de-DE"/>
              </w:rPr>
            </w:pPr>
            <w:r w:rsidRPr="00942DB1">
              <w:rPr>
                <w:lang w:eastAsia="de-DE"/>
              </w:rPr>
              <w:t>667.2%</w:t>
            </w:r>
          </w:p>
        </w:tc>
      </w:tr>
      <w:tr w:rsidR="00321E90" w:rsidRPr="00942DB1" w14:paraId="3186CB1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noWrap/>
            <w:vAlign w:val="center"/>
            <w:hideMark/>
          </w:tcPr>
          <w:p w14:paraId="08BF64B3" w14:textId="77777777" w:rsidR="00942DB1" w:rsidRPr="00942DB1" w:rsidRDefault="00942DB1" w:rsidP="00942DB1">
            <w:pPr>
              <w:rPr>
                <w:lang w:eastAsia="de-DE"/>
              </w:rPr>
            </w:pPr>
            <w:r w:rsidRPr="00942DB1">
              <w:rPr>
                <w:lang w:eastAsia="de-DE"/>
              </w:rPr>
              <w:t>711.2%</w:t>
            </w:r>
          </w:p>
        </w:tc>
      </w:tr>
      <w:tr w:rsidR="00321E90"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29332E"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FF374B">
        <w:trPr>
          <w:trHeight w:val="255"/>
        </w:trPr>
        <w:tc>
          <w:tcPr>
            <w:tcW w:w="0" w:type="auto"/>
            <w:tcBorders>
              <w:top w:val="nil"/>
              <w:left w:val="nil"/>
              <w:bottom w:val="nil"/>
              <w:right w:val="nil"/>
            </w:tcBorders>
            <w:noWrap/>
            <w:vAlign w:val="center"/>
            <w:hideMark/>
          </w:tcPr>
          <w:p w14:paraId="4738EE9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E25F9E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1F13E6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EF4D34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15967E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DF3524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AA8F79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F2E33D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A889C5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5E2CDD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9004E5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BCAE64D" w14:textId="77777777" w:rsidR="00942DB1" w:rsidRPr="00942DB1" w:rsidRDefault="00942DB1" w:rsidP="00942DB1">
            <w:pPr>
              <w:rPr>
                <w:lang w:eastAsia="de-DE"/>
              </w:rPr>
            </w:pPr>
          </w:p>
        </w:tc>
      </w:tr>
      <w:tr w:rsidR="00942DB1" w:rsidRPr="00942DB1" w14:paraId="3E8554EF" w14:textId="77777777" w:rsidTr="00FF374B">
        <w:trPr>
          <w:trHeight w:val="255"/>
        </w:trPr>
        <w:tc>
          <w:tcPr>
            <w:tcW w:w="0" w:type="auto"/>
            <w:tcBorders>
              <w:top w:val="nil"/>
              <w:left w:val="nil"/>
              <w:bottom w:val="nil"/>
              <w:right w:val="nil"/>
            </w:tcBorders>
            <w:noWrap/>
            <w:vAlign w:val="center"/>
            <w:hideMark/>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FF374B">
        <w:trPr>
          <w:trHeight w:val="255"/>
        </w:trPr>
        <w:tc>
          <w:tcPr>
            <w:tcW w:w="0" w:type="auto"/>
            <w:tcBorders>
              <w:top w:val="nil"/>
              <w:left w:val="nil"/>
              <w:bottom w:val="nil"/>
              <w:right w:val="nil"/>
            </w:tcBorders>
            <w:noWrap/>
            <w:vAlign w:val="center"/>
            <w:hideMark/>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4AEAAA43" w14:textId="77777777" w:rsidR="00942DB1" w:rsidRPr="00942DB1" w:rsidRDefault="00942DB1" w:rsidP="00942DB1">
            <w:pPr>
              <w:rPr>
                <w:b/>
                <w:bCs/>
                <w:lang w:eastAsia="de-DE"/>
              </w:rPr>
            </w:pPr>
            <w:r w:rsidRPr="00942DB1">
              <w:rPr>
                <w:b/>
                <w:bCs/>
                <w:lang w:eastAsia="de-DE"/>
              </w:rPr>
              <w:t>Over VTM-11ecm18</w:t>
            </w:r>
          </w:p>
        </w:tc>
      </w:tr>
      <w:tr w:rsidR="00321E90" w:rsidRPr="00942DB1" w14:paraId="22B2789D" w14:textId="77777777" w:rsidTr="00197681">
        <w:trPr>
          <w:trHeight w:val="255"/>
        </w:trPr>
        <w:tc>
          <w:tcPr>
            <w:tcW w:w="0" w:type="auto"/>
            <w:tcBorders>
              <w:top w:val="nil"/>
              <w:left w:val="nil"/>
              <w:bottom w:val="nil"/>
              <w:right w:val="nil"/>
            </w:tcBorders>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41B8CF41"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9F3C102"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4740661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93EA42E"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32D7A1D" w14:textId="77777777" w:rsidR="00942DB1" w:rsidRPr="00942DB1" w:rsidRDefault="00942DB1" w:rsidP="00942DB1">
            <w:pPr>
              <w:rPr>
                <w:lang w:eastAsia="de-DE"/>
              </w:rPr>
            </w:pPr>
            <w:r w:rsidRPr="00942DB1">
              <w:rPr>
                <w:lang w:eastAsia="de-DE"/>
              </w:rPr>
              <w:t>DecT</w:t>
            </w:r>
          </w:p>
        </w:tc>
      </w:tr>
      <w:tr w:rsidR="00321E90"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noWrap/>
            <w:vAlign w:val="center"/>
            <w:hideMark/>
          </w:tcPr>
          <w:p w14:paraId="782B5784" w14:textId="77777777" w:rsidR="00942DB1" w:rsidRPr="00942DB1" w:rsidRDefault="00942DB1" w:rsidP="00942DB1">
            <w:pPr>
              <w:rPr>
                <w:lang w:eastAsia="de-DE"/>
              </w:rPr>
            </w:pPr>
            <w:r w:rsidRPr="00942DB1">
              <w:rPr>
                <w:lang w:eastAsia="de-DE"/>
              </w:rPr>
              <w:t>951.7%</w:t>
            </w:r>
          </w:p>
        </w:tc>
      </w:tr>
      <w:tr w:rsidR="00321E90" w:rsidRPr="00942DB1" w14:paraId="4C8405D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noWrap/>
            <w:vAlign w:val="center"/>
            <w:hideMark/>
          </w:tcPr>
          <w:p w14:paraId="10E56C9A" w14:textId="77777777" w:rsidR="00942DB1" w:rsidRPr="00942DB1" w:rsidRDefault="00942DB1" w:rsidP="00942DB1">
            <w:pPr>
              <w:rPr>
                <w:lang w:eastAsia="de-DE"/>
              </w:rPr>
            </w:pPr>
            <w:r w:rsidRPr="00942DB1">
              <w:rPr>
                <w:lang w:eastAsia="de-DE"/>
              </w:rPr>
              <w:t>1056.1%</w:t>
            </w:r>
          </w:p>
        </w:tc>
      </w:tr>
      <w:tr w:rsidR="00321E90" w:rsidRPr="00942DB1" w14:paraId="2E1CE24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noWrap/>
            <w:vAlign w:val="center"/>
            <w:hideMark/>
          </w:tcPr>
          <w:p w14:paraId="74A9B8A1" w14:textId="77777777" w:rsidR="00942DB1" w:rsidRPr="00942DB1" w:rsidRDefault="00942DB1" w:rsidP="00942DB1">
            <w:pPr>
              <w:rPr>
                <w:lang w:eastAsia="de-DE"/>
              </w:rPr>
            </w:pPr>
            <w:r w:rsidRPr="00942DB1">
              <w:rPr>
                <w:lang w:eastAsia="de-DE"/>
              </w:rPr>
              <w:t>965.4%</w:t>
            </w:r>
          </w:p>
        </w:tc>
      </w:tr>
      <w:tr w:rsidR="00321E90" w:rsidRPr="00942DB1" w14:paraId="13D5B34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noWrap/>
            <w:vAlign w:val="center"/>
            <w:hideMark/>
          </w:tcPr>
          <w:p w14:paraId="36346A10" w14:textId="77777777" w:rsidR="00942DB1" w:rsidRPr="00942DB1" w:rsidRDefault="00942DB1" w:rsidP="00942DB1">
            <w:pPr>
              <w:rPr>
                <w:lang w:eastAsia="de-DE"/>
              </w:rPr>
            </w:pPr>
            <w:r w:rsidRPr="00942DB1">
              <w:rPr>
                <w:lang w:eastAsia="de-DE"/>
              </w:rPr>
              <w:t>1023.7%</w:t>
            </w:r>
          </w:p>
        </w:tc>
      </w:tr>
      <w:tr w:rsidR="00321E90" w:rsidRPr="00942DB1" w14:paraId="0609493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1DA2B513" w14:textId="77777777" w:rsidR="00942DB1" w:rsidRPr="00942DB1" w:rsidRDefault="00942DB1" w:rsidP="00942DB1">
            <w:pPr>
              <w:rPr>
                <w:lang w:eastAsia="de-DE"/>
              </w:rPr>
            </w:pPr>
            <w:r w:rsidRPr="00942DB1">
              <w:rPr>
                <w:lang w:eastAsia="de-DE"/>
              </w:rPr>
              <w:t> </w:t>
            </w:r>
          </w:p>
        </w:tc>
      </w:tr>
      <w:tr w:rsidR="00321E90"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noWrap/>
            <w:vAlign w:val="center"/>
            <w:hideMark/>
          </w:tcPr>
          <w:p w14:paraId="51880CAB" w14:textId="77777777" w:rsidR="00942DB1" w:rsidRPr="00942DB1" w:rsidRDefault="00942DB1" w:rsidP="00942DB1">
            <w:pPr>
              <w:rPr>
                <w:lang w:eastAsia="de-DE"/>
              </w:rPr>
            </w:pPr>
            <w:r w:rsidRPr="00942DB1">
              <w:rPr>
                <w:lang w:eastAsia="de-DE"/>
              </w:rPr>
              <w:t>995.5%</w:t>
            </w:r>
          </w:p>
        </w:tc>
      </w:tr>
      <w:tr w:rsidR="00321E90" w:rsidRPr="00942DB1" w14:paraId="6615188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noWrap/>
            <w:vAlign w:val="center"/>
            <w:hideMark/>
          </w:tcPr>
          <w:p w14:paraId="27EDBA69" w14:textId="77777777" w:rsidR="00942DB1" w:rsidRPr="00942DB1" w:rsidRDefault="00942DB1" w:rsidP="00942DB1">
            <w:pPr>
              <w:rPr>
                <w:lang w:eastAsia="de-DE"/>
              </w:rPr>
            </w:pPr>
            <w:r w:rsidRPr="00942DB1">
              <w:rPr>
                <w:lang w:eastAsia="de-DE"/>
              </w:rPr>
              <w:t>1034.3%</w:t>
            </w:r>
          </w:p>
        </w:tc>
      </w:tr>
      <w:tr w:rsidR="00321E90" w:rsidRPr="00942DB1" w14:paraId="24563C5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noWrap/>
            <w:vAlign w:val="center"/>
            <w:hideMark/>
          </w:tcPr>
          <w:p w14:paraId="7A76382E" w14:textId="77777777" w:rsidR="00942DB1" w:rsidRPr="00942DB1" w:rsidRDefault="00942DB1" w:rsidP="00942DB1">
            <w:pPr>
              <w:rPr>
                <w:lang w:eastAsia="de-DE"/>
              </w:rPr>
            </w:pPr>
            <w:r w:rsidRPr="00942DB1">
              <w:rPr>
                <w:lang w:eastAsia="de-DE"/>
              </w:rPr>
              <w:t>786.3%</w:t>
            </w:r>
          </w:p>
        </w:tc>
      </w:tr>
      <w:tr w:rsidR="00321E90"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FF374B">
        <w:trPr>
          <w:trHeight w:val="255"/>
        </w:trPr>
        <w:tc>
          <w:tcPr>
            <w:tcW w:w="0" w:type="auto"/>
            <w:tcBorders>
              <w:top w:val="nil"/>
              <w:left w:val="nil"/>
              <w:bottom w:val="nil"/>
              <w:right w:val="nil"/>
            </w:tcBorders>
            <w:noWrap/>
            <w:vAlign w:val="center"/>
            <w:hideMark/>
          </w:tcPr>
          <w:p w14:paraId="3BAB847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04E78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D32DEE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39E8BA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4614F6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430F1C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4B8F9D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755D26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275618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C2A729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37B1E2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5410F26" w14:textId="77777777" w:rsidR="00942DB1" w:rsidRPr="00942DB1" w:rsidRDefault="00942DB1" w:rsidP="00942DB1">
            <w:pPr>
              <w:rPr>
                <w:lang w:eastAsia="de-DE"/>
              </w:rPr>
            </w:pPr>
          </w:p>
        </w:tc>
      </w:tr>
      <w:tr w:rsidR="00942DB1" w:rsidRPr="00942DB1" w14:paraId="4372DB09" w14:textId="77777777" w:rsidTr="00FF374B">
        <w:trPr>
          <w:trHeight w:val="255"/>
        </w:trPr>
        <w:tc>
          <w:tcPr>
            <w:tcW w:w="0" w:type="auto"/>
            <w:tcBorders>
              <w:top w:val="nil"/>
              <w:left w:val="nil"/>
              <w:bottom w:val="nil"/>
              <w:right w:val="nil"/>
            </w:tcBorders>
            <w:noWrap/>
            <w:vAlign w:val="center"/>
            <w:hideMark/>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FF374B">
        <w:trPr>
          <w:trHeight w:val="255"/>
        </w:trPr>
        <w:tc>
          <w:tcPr>
            <w:tcW w:w="0" w:type="auto"/>
            <w:tcBorders>
              <w:top w:val="nil"/>
              <w:left w:val="nil"/>
              <w:bottom w:val="nil"/>
              <w:right w:val="nil"/>
            </w:tcBorders>
            <w:noWrap/>
            <w:vAlign w:val="center"/>
            <w:hideMark/>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7BF243BC" w14:textId="77777777" w:rsidR="00942DB1" w:rsidRPr="00942DB1" w:rsidRDefault="00942DB1" w:rsidP="00942DB1">
            <w:pPr>
              <w:rPr>
                <w:b/>
                <w:bCs/>
                <w:lang w:eastAsia="de-DE"/>
              </w:rPr>
            </w:pPr>
            <w:r w:rsidRPr="00942DB1">
              <w:rPr>
                <w:b/>
                <w:bCs/>
                <w:lang w:eastAsia="de-DE"/>
              </w:rPr>
              <w:t>Over VTM-11ecm18</w:t>
            </w:r>
          </w:p>
        </w:tc>
      </w:tr>
      <w:tr w:rsidR="00321E90" w:rsidRPr="00942DB1" w14:paraId="61D61B06" w14:textId="77777777" w:rsidTr="00197681">
        <w:trPr>
          <w:trHeight w:val="255"/>
        </w:trPr>
        <w:tc>
          <w:tcPr>
            <w:tcW w:w="0" w:type="auto"/>
            <w:tcBorders>
              <w:top w:val="nil"/>
              <w:left w:val="nil"/>
              <w:bottom w:val="nil"/>
              <w:right w:val="nil"/>
            </w:tcBorders>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4B7D2FC6"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C9E9566"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0AD63510"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54C4C9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0B233C89" w14:textId="77777777" w:rsidR="00942DB1" w:rsidRPr="00942DB1" w:rsidRDefault="00942DB1" w:rsidP="00942DB1">
            <w:pPr>
              <w:rPr>
                <w:lang w:eastAsia="de-DE"/>
              </w:rPr>
            </w:pPr>
            <w:r w:rsidRPr="00942DB1">
              <w:rPr>
                <w:lang w:eastAsia="de-DE"/>
              </w:rPr>
              <w:t>DecT</w:t>
            </w:r>
          </w:p>
        </w:tc>
      </w:tr>
      <w:tr w:rsidR="00321E90"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5AB7DCA" w14:textId="77777777" w:rsidR="00942DB1" w:rsidRPr="00942DB1" w:rsidRDefault="00942DB1" w:rsidP="00942DB1">
            <w:pPr>
              <w:rPr>
                <w:lang w:eastAsia="de-DE"/>
              </w:rPr>
            </w:pPr>
            <w:r w:rsidRPr="00942DB1">
              <w:rPr>
                <w:lang w:eastAsia="de-DE"/>
              </w:rPr>
              <w:t> </w:t>
            </w:r>
          </w:p>
        </w:tc>
      </w:tr>
      <w:tr w:rsidR="00321E90" w:rsidRPr="00942DB1" w14:paraId="6344BE5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8BF79F7"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522EAA36" w14:textId="77777777" w:rsidR="00942DB1" w:rsidRPr="00942DB1" w:rsidRDefault="00942DB1" w:rsidP="00942DB1">
            <w:pPr>
              <w:rPr>
                <w:lang w:eastAsia="de-DE"/>
              </w:rPr>
            </w:pPr>
            <w:r w:rsidRPr="00942DB1">
              <w:rPr>
                <w:lang w:eastAsia="de-DE"/>
              </w:rPr>
              <w:t> </w:t>
            </w:r>
          </w:p>
        </w:tc>
      </w:tr>
      <w:tr w:rsidR="00321E90" w:rsidRPr="00942DB1" w14:paraId="40B3700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noWrap/>
            <w:vAlign w:val="center"/>
            <w:hideMark/>
          </w:tcPr>
          <w:p w14:paraId="66720EEC" w14:textId="77777777" w:rsidR="00942DB1" w:rsidRPr="00942DB1" w:rsidRDefault="00942DB1" w:rsidP="00942DB1">
            <w:pPr>
              <w:rPr>
                <w:lang w:eastAsia="de-DE"/>
              </w:rPr>
            </w:pPr>
            <w:r w:rsidRPr="00942DB1">
              <w:rPr>
                <w:lang w:eastAsia="de-DE"/>
              </w:rPr>
              <w:t>798.9%</w:t>
            </w:r>
          </w:p>
        </w:tc>
      </w:tr>
      <w:tr w:rsidR="00321E90" w:rsidRPr="00942DB1" w14:paraId="01E5793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EDE169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noWrap/>
            <w:vAlign w:val="center"/>
            <w:hideMark/>
          </w:tcPr>
          <w:p w14:paraId="309FEA1F" w14:textId="77777777" w:rsidR="00942DB1" w:rsidRPr="00942DB1" w:rsidRDefault="00942DB1" w:rsidP="00942DB1">
            <w:pPr>
              <w:rPr>
                <w:lang w:eastAsia="de-DE"/>
              </w:rPr>
            </w:pPr>
            <w:r w:rsidRPr="00942DB1">
              <w:rPr>
                <w:lang w:eastAsia="de-DE"/>
              </w:rPr>
              <w:t>782.8%</w:t>
            </w:r>
          </w:p>
        </w:tc>
      </w:tr>
      <w:tr w:rsidR="00321E90" w:rsidRPr="00942DB1" w14:paraId="1AB255E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noWrap/>
            <w:vAlign w:val="center"/>
            <w:hideMark/>
          </w:tcPr>
          <w:p w14:paraId="7BBCF28F" w14:textId="77777777" w:rsidR="00942DB1" w:rsidRPr="00942DB1" w:rsidRDefault="00942DB1" w:rsidP="00942DB1">
            <w:pPr>
              <w:rPr>
                <w:lang w:eastAsia="de-DE"/>
              </w:rPr>
            </w:pPr>
            <w:r w:rsidRPr="00942DB1">
              <w:rPr>
                <w:lang w:eastAsia="de-DE"/>
              </w:rPr>
              <w:t>730.9%</w:t>
            </w:r>
          </w:p>
        </w:tc>
      </w:tr>
      <w:tr w:rsidR="00321E90"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noWrap/>
            <w:vAlign w:val="center"/>
            <w:hideMark/>
          </w:tcPr>
          <w:p w14:paraId="2016C614" w14:textId="77777777" w:rsidR="00942DB1" w:rsidRPr="00942DB1" w:rsidRDefault="00942DB1" w:rsidP="00942DB1">
            <w:pPr>
              <w:rPr>
                <w:lang w:eastAsia="de-DE"/>
              </w:rPr>
            </w:pPr>
            <w:r w:rsidRPr="00942DB1">
              <w:rPr>
                <w:lang w:eastAsia="de-DE"/>
              </w:rPr>
              <w:t>776.1%</w:t>
            </w:r>
          </w:p>
        </w:tc>
      </w:tr>
      <w:tr w:rsidR="00321E90" w:rsidRPr="00942DB1" w14:paraId="3C4CCF5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noWrap/>
            <w:vAlign w:val="center"/>
            <w:hideMark/>
          </w:tcPr>
          <w:p w14:paraId="484FE68F" w14:textId="77777777" w:rsidR="00942DB1" w:rsidRPr="00942DB1" w:rsidRDefault="00942DB1" w:rsidP="00942DB1">
            <w:pPr>
              <w:rPr>
                <w:lang w:eastAsia="de-DE"/>
              </w:rPr>
            </w:pPr>
            <w:r w:rsidRPr="00942DB1">
              <w:rPr>
                <w:lang w:eastAsia="de-DE"/>
              </w:rPr>
              <w:t>814.3%</w:t>
            </w:r>
          </w:p>
        </w:tc>
      </w:tr>
      <w:tr w:rsidR="00321E90" w:rsidRPr="00942DB1" w14:paraId="3BECCE1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noWrap/>
            <w:vAlign w:val="center"/>
            <w:hideMark/>
          </w:tcPr>
          <w:p w14:paraId="10C04A3D" w14:textId="77777777" w:rsidR="00942DB1" w:rsidRPr="00942DB1" w:rsidRDefault="00942DB1" w:rsidP="00942DB1">
            <w:pPr>
              <w:rPr>
                <w:lang w:eastAsia="de-DE"/>
              </w:rPr>
            </w:pPr>
            <w:r w:rsidRPr="00942DB1">
              <w:rPr>
                <w:lang w:eastAsia="de-DE"/>
              </w:rPr>
              <w:t>691.6%</w:t>
            </w:r>
          </w:p>
        </w:tc>
      </w:tr>
      <w:tr w:rsidR="00321E90"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FF374B">
        <w:trPr>
          <w:trHeight w:val="255"/>
        </w:trPr>
        <w:tc>
          <w:tcPr>
            <w:tcW w:w="0" w:type="auto"/>
            <w:tcBorders>
              <w:top w:val="nil"/>
              <w:left w:val="nil"/>
              <w:bottom w:val="nil"/>
              <w:right w:val="nil"/>
            </w:tcBorders>
            <w:noWrap/>
            <w:vAlign w:val="center"/>
            <w:hideMark/>
          </w:tcPr>
          <w:p w14:paraId="5D8812C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8465DF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8F097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06A2FE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4BCBAC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569340"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F5BDD1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23E535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C10E89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FB869A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0B9583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(merge/skip/AMVP/subblock/IBC/etc)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
      <w:tblGrid>
        <w:gridCol w:w="1165"/>
        <w:gridCol w:w="651"/>
        <w:gridCol w:w="651"/>
        <w:gridCol w:w="651"/>
        <w:gridCol w:w="651"/>
        <w:gridCol w:w="735"/>
        <w:gridCol w:w="787"/>
        <w:gridCol w:w="791"/>
        <w:gridCol w:w="791"/>
        <w:gridCol w:w="791"/>
        <w:gridCol w:w="820"/>
        <w:gridCol w:w="820"/>
      </w:tblGrid>
      <w:tr w:rsidR="00942DB1" w:rsidRPr="00942DB1" w14:paraId="501D891F" w14:textId="77777777" w:rsidTr="00FF374B">
        <w:trPr>
          <w:trHeight w:val="255"/>
        </w:trPr>
        <w:tc>
          <w:tcPr>
            <w:tcW w:w="0" w:type="auto"/>
            <w:tcBorders>
              <w:top w:val="nil"/>
              <w:left w:val="nil"/>
              <w:bottom w:val="nil"/>
              <w:right w:val="nil"/>
            </w:tcBorders>
            <w:noWrap/>
            <w:vAlign w:val="center"/>
            <w:hideMark/>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FF374B">
        <w:trPr>
          <w:trHeight w:val="255"/>
        </w:trPr>
        <w:tc>
          <w:tcPr>
            <w:tcW w:w="0" w:type="auto"/>
            <w:tcBorders>
              <w:top w:val="nil"/>
              <w:left w:val="nil"/>
              <w:bottom w:val="nil"/>
              <w:right w:val="nil"/>
            </w:tcBorders>
            <w:noWrap/>
            <w:vAlign w:val="center"/>
            <w:hideMark/>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7B742118" w14:textId="77777777" w:rsidR="00942DB1" w:rsidRPr="00942DB1" w:rsidRDefault="00942DB1" w:rsidP="00942DB1">
            <w:pPr>
              <w:rPr>
                <w:b/>
                <w:bCs/>
                <w:lang w:eastAsia="de-DE"/>
              </w:rPr>
            </w:pPr>
            <w:r w:rsidRPr="00942DB1">
              <w:rPr>
                <w:b/>
                <w:bCs/>
                <w:lang w:eastAsia="de-DE"/>
              </w:rPr>
              <w:t>Over VTM-11.0ecm18.0</w:t>
            </w:r>
          </w:p>
        </w:tc>
      </w:tr>
      <w:tr w:rsidR="00321E90" w:rsidRPr="00942DB1" w14:paraId="3953E7EC" w14:textId="77777777" w:rsidTr="00197681">
        <w:trPr>
          <w:trHeight w:val="255"/>
        </w:trPr>
        <w:tc>
          <w:tcPr>
            <w:tcW w:w="0" w:type="auto"/>
            <w:tcBorders>
              <w:top w:val="nil"/>
              <w:left w:val="nil"/>
              <w:bottom w:val="nil"/>
              <w:right w:val="nil"/>
            </w:tcBorders>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ED57F3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3F7EA9A4"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793EBCAF"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BF60BE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933F53C" w14:textId="77777777" w:rsidR="00942DB1" w:rsidRPr="00942DB1" w:rsidRDefault="00942DB1" w:rsidP="00942DB1">
            <w:pPr>
              <w:rPr>
                <w:lang w:eastAsia="de-DE"/>
              </w:rPr>
            </w:pPr>
            <w:r w:rsidRPr="00942DB1">
              <w:rPr>
                <w:lang w:eastAsia="de-DE"/>
              </w:rPr>
              <w:t>DecT</w:t>
            </w:r>
          </w:p>
        </w:tc>
      </w:tr>
      <w:tr w:rsidR="00321E90"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noWrap/>
            <w:vAlign w:val="center"/>
            <w:hideMark/>
          </w:tcPr>
          <w:p w14:paraId="666B90E5" w14:textId="77777777" w:rsidR="00942DB1" w:rsidRPr="00942DB1" w:rsidRDefault="00942DB1" w:rsidP="00942DB1">
            <w:pPr>
              <w:rPr>
                <w:lang w:eastAsia="de-DE"/>
              </w:rPr>
            </w:pPr>
            <w:r w:rsidRPr="00942DB1">
              <w:rPr>
                <w:lang w:eastAsia="de-DE"/>
              </w:rPr>
              <w:t>546.9%</w:t>
            </w:r>
          </w:p>
        </w:tc>
      </w:tr>
      <w:tr w:rsidR="00321E90" w:rsidRPr="00942DB1" w14:paraId="776BE44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noWrap/>
            <w:vAlign w:val="center"/>
            <w:hideMark/>
          </w:tcPr>
          <w:p w14:paraId="60960C8A" w14:textId="77777777" w:rsidR="00942DB1" w:rsidRPr="00942DB1" w:rsidRDefault="00942DB1" w:rsidP="00942DB1">
            <w:pPr>
              <w:rPr>
                <w:lang w:eastAsia="de-DE"/>
              </w:rPr>
            </w:pPr>
            <w:r w:rsidRPr="00942DB1">
              <w:rPr>
                <w:lang w:eastAsia="de-DE"/>
              </w:rPr>
              <w:t>581.5%</w:t>
            </w:r>
          </w:p>
        </w:tc>
      </w:tr>
      <w:tr w:rsidR="00321E90" w:rsidRPr="00942DB1" w14:paraId="60DC85E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noWrap/>
            <w:vAlign w:val="center"/>
            <w:hideMark/>
          </w:tcPr>
          <w:p w14:paraId="0BEEBD30" w14:textId="77777777" w:rsidR="00942DB1" w:rsidRPr="00942DB1" w:rsidRDefault="00942DB1" w:rsidP="00942DB1">
            <w:pPr>
              <w:rPr>
                <w:lang w:eastAsia="de-DE"/>
              </w:rPr>
            </w:pPr>
            <w:r w:rsidRPr="00942DB1">
              <w:rPr>
                <w:lang w:eastAsia="de-DE"/>
              </w:rPr>
              <w:t>591.6%</w:t>
            </w:r>
          </w:p>
        </w:tc>
      </w:tr>
      <w:tr w:rsidR="00321E90" w:rsidRPr="00942DB1" w14:paraId="2138954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noWrap/>
            <w:vAlign w:val="center"/>
            <w:hideMark/>
          </w:tcPr>
          <w:p w14:paraId="47EE6F81" w14:textId="77777777" w:rsidR="00942DB1" w:rsidRPr="00942DB1" w:rsidRDefault="00942DB1" w:rsidP="00942DB1">
            <w:pPr>
              <w:rPr>
                <w:lang w:eastAsia="de-DE"/>
              </w:rPr>
            </w:pPr>
            <w:r w:rsidRPr="00942DB1">
              <w:rPr>
                <w:lang w:eastAsia="de-DE"/>
              </w:rPr>
              <w:t>532.0%</w:t>
            </w:r>
          </w:p>
        </w:tc>
      </w:tr>
      <w:tr w:rsidR="00321E90" w:rsidRPr="00942DB1" w14:paraId="648F1E2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C2E650" w14:textId="77777777" w:rsidR="00942DB1" w:rsidRPr="00942DB1" w:rsidRDefault="00942DB1" w:rsidP="00942DB1">
            <w:pPr>
              <w:rPr>
                <w:lang w:eastAsia="de-DE"/>
              </w:rPr>
            </w:pPr>
            <w:r w:rsidRPr="00942DB1">
              <w:rPr>
                <w:lang w:eastAsia="de-DE"/>
              </w:rPr>
              <w:lastRenderedPageBreak/>
              <w:t>Class E</w:t>
            </w:r>
          </w:p>
        </w:tc>
        <w:tc>
          <w:tcPr>
            <w:tcW w:w="0" w:type="auto"/>
            <w:tcBorders>
              <w:top w:val="nil"/>
              <w:left w:val="nil"/>
              <w:bottom w:val="nil"/>
              <w:right w:val="nil"/>
            </w:tcBorders>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noWrap/>
            <w:vAlign w:val="center"/>
            <w:hideMark/>
          </w:tcPr>
          <w:p w14:paraId="7825FE06" w14:textId="77777777" w:rsidR="00942DB1" w:rsidRPr="00942DB1" w:rsidRDefault="00942DB1" w:rsidP="00942DB1">
            <w:pPr>
              <w:rPr>
                <w:lang w:eastAsia="de-DE"/>
              </w:rPr>
            </w:pPr>
            <w:r w:rsidRPr="00942DB1">
              <w:rPr>
                <w:lang w:eastAsia="de-DE"/>
              </w:rPr>
              <w:t>616.0%</w:t>
            </w:r>
          </w:p>
        </w:tc>
      </w:tr>
      <w:tr w:rsidR="00321E90"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18455E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noWrap/>
            <w:vAlign w:val="center"/>
            <w:hideMark/>
          </w:tcPr>
          <w:p w14:paraId="24513242" w14:textId="77777777" w:rsidR="00942DB1" w:rsidRPr="00942DB1" w:rsidRDefault="00942DB1" w:rsidP="00942DB1">
            <w:pPr>
              <w:rPr>
                <w:lang w:eastAsia="de-DE"/>
              </w:rPr>
            </w:pPr>
            <w:r w:rsidRPr="00942DB1">
              <w:rPr>
                <w:lang w:eastAsia="de-DE"/>
              </w:rPr>
              <w:t>572.5%</w:t>
            </w:r>
          </w:p>
        </w:tc>
      </w:tr>
      <w:tr w:rsidR="00321E90" w:rsidRPr="00942DB1" w14:paraId="462162C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noWrap/>
            <w:vAlign w:val="center"/>
            <w:hideMark/>
          </w:tcPr>
          <w:p w14:paraId="543D137C" w14:textId="77777777" w:rsidR="00942DB1" w:rsidRPr="00942DB1" w:rsidRDefault="00942DB1" w:rsidP="00942DB1">
            <w:pPr>
              <w:rPr>
                <w:lang w:eastAsia="de-DE"/>
              </w:rPr>
            </w:pPr>
            <w:r w:rsidRPr="00942DB1">
              <w:rPr>
                <w:lang w:eastAsia="de-DE"/>
              </w:rPr>
              <w:t>508.6%</w:t>
            </w:r>
          </w:p>
        </w:tc>
      </w:tr>
      <w:tr w:rsidR="00321E90" w:rsidRPr="00942DB1" w14:paraId="1B471A5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noWrap/>
            <w:vAlign w:val="center"/>
            <w:hideMark/>
          </w:tcPr>
          <w:p w14:paraId="3F4D807D" w14:textId="77777777" w:rsidR="00942DB1" w:rsidRPr="00942DB1" w:rsidRDefault="00942DB1" w:rsidP="00942DB1">
            <w:pPr>
              <w:rPr>
                <w:lang w:eastAsia="de-DE"/>
              </w:rPr>
            </w:pPr>
            <w:r w:rsidRPr="00942DB1">
              <w:rPr>
                <w:lang w:eastAsia="de-DE"/>
              </w:rPr>
              <w:t>560.3%</w:t>
            </w:r>
          </w:p>
        </w:tc>
      </w:tr>
      <w:tr w:rsidR="00321E90"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FF374B">
        <w:trPr>
          <w:trHeight w:val="255"/>
        </w:trPr>
        <w:tc>
          <w:tcPr>
            <w:tcW w:w="0" w:type="auto"/>
            <w:tcBorders>
              <w:top w:val="nil"/>
              <w:left w:val="nil"/>
              <w:bottom w:val="nil"/>
              <w:right w:val="nil"/>
            </w:tcBorders>
            <w:noWrap/>
            <w:vAlign w:val="center"/>
            <w:hideMark/>
          </w:tcPr>
          <w:p w14:paraId="179461C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2790CD4"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8EDF78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C3EFAE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72CFEA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43170F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7C73441"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02C85D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71870D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FAD9DD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28CB0F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A6EFE87" w14:textId="77777777" w:rsidR="00942DB1" w:rsidRPr="00942DB1" w:rsidRDefault="00942DB1" w:rsidP="00942DB1">
            <w:pPr>
              <w:rPr>
                <w:lang w:eastAsia="de-DE"/>
              </w:rPr>
            </w:pPr>
          </w:p>
        </w:tc>
      </w:tr>
      <w:tr w:rsidR="00942DB1" w:rsidRPr="00942DB1" w14:paraId="7E11C893" w14:textId="77777777" w:rsidTr="00FF374B">
        <w:trPr>
          <w:trHeight w:val="255"/>
        </w:trPr>
        <w:tc>
          <w:tcPr>
            <w:tcW w:w="0" w:type="auto"/>
            <w:tcBorders>
              <w:top w:val="nil"/>
              <w:left w:val="nil"/>
              <w:bottom w:val="nil"/>
              <w:right w:val="nil"/>
            </w:tcBorders>
            <w:noWrap/>
            <w:vAlign w:val="center"/>
            <w:hideMark/>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FF374B">
        <w:trPr>
          <w:trHeight w:val="255"/>
        </w:trPr>
        <w:tc>
          <w:tcPr>
            <w:tcW w:w="0" w:type="auto"/>
            <w:tcBorders>
              <w:top w:val="nil"/>
              <w:left w:val="nil"/>
              <w:bottom w:val="nil"/>
              <w:right w:val="nil"/>
            </w:tcBorders>
            <w:noWrap/>
            <w:vAlign w:val="center"/>
            <w:hideMark/>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443D04A7" w14:textId="77777777" w:rsidR="00942DB1" w:rsidRPr="00942DB1" w:rsidRDefault="00942DB1" w:rsidP="00942DB1">
            <w:pPr>
              <w:rPr>
                <w:b/>
                <w:bCs/>
                <w:lang w:eastAsia="de-DE"/>
              </w:rPr>
            </w:pPr>
            <w:r w:rsidRPr="00942DB1">
              <w:rPr>
                <w:b/>
                <w:bCs/>
                <w:lang w:eastAsia="de-DE"/>
              </w:rPr>
              <w:t>Over VTM-11.0ecm18.0</w:t>
            </w:r>
          </w:p>
        </w:tc>
      </w:tr>
      <w:tr w:rsidR="00321E90" w:rsidRPr="00942DB1" w14:paraId="499BA82F" w14:textId="77777777" w:rsidTr="00197681">
        <w:trPr>
          <w:trHeight w:val="255"/>
        </w:trPr>
        <w:tc>
          <w:tcPr>
            <w:tcW w:w="0" w:type="auto"/>
            <w:tcBorders>
              <w:top w:val="nil"/>
              <w:left w:val="nil"/>
              <w:bottom w:val="nil"/>
              <w:right w:val="nil"/>
            </w:tcBorders>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0DD7222"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7A707104"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46ACB198"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E5D19ED"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4B89E3F" w14:textId="77777777" w:rsidR="00942DB1" w:rsidRPr="00942DB1" w:rsidRDefault="00942DB1" w:rsidP="00942DB1">
            <w:pPr>
              <w:rPr>
                <w:lang w:eastAsia="de-DE"/>
              </w:rPr>
            </w:pPr>
            <w:r w:rsidRPr="00942DB1">
              <w:rPr>
                <w:lang w:eastAsia="de-DE"/>
              </w:rPr>
              <w:t>DecT</w:t>
            </w:r>
          </w:p>
        </w:tc>
      </w:tr>
      <w:tr w:rsidR="00321E90"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noWrap/>
            <w:vAlign w:val="center"/>
            <w:hideMark/>
          </w:tcPr>
          <w:p w14:paraId="78EA3FBF" w14:textId="77777777" w:rsidR="00942DB1" w:rsidRPr="00942DB1" w:rsidRDefault="00942DB1" w:rsidP="00942DB1">
            <w:pPr>
              <w:rPr>
                <w:lang w:eastAsia="de-DE"/>
              </w:rPr>
            </w:pPr>
            <w:r w:rsidRPr="00942DB1">
              <w:rPr>
                <w:lang w:eastAsia="de-DE"/>
              </w:rPr>
              <w:t>1294.6%</w:t>
            </w:r>
          </w:p>
        </w:tc>
      </w:tr>
      <w:tr w:rsidR="00321E90" w:rsidRPr="00942DB1" w14:paraId="195264A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noWrap/>
            <w:vAlign w:val="center"/>
            <w:hideMark/>
          </w:tcPr>
          <w:p w14:paraId="6E3F9C0C" w14:textId="77777777" w:rsidR="00942DB1" w:rsidRPr="00942DB1" w:rsidRDefault="00942DB1" w:rsidP="00942DB1">
            <w:pPr>
              <w:rPr>
                <w:lang w:eastAsia="de-DE"/>
              </w:rPr>
            </w:pPr>
            <w:r w:rsidRPr="00942DB1">
              <w:rPr>
                <w:lang w:eastAsia="de-DE"/>
              </w:rPr>
              <w:t>1578.7%</w:t>
            </w:r>
          </w:p>
        </w:tc>
      </w:tr>
      <w:tr w:rsidR="00321E90" w:rsidRPr="00942DB1" w14:paraId="5AAC64D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noWrap/>
            <w:vAlign w:val="center"/>
            <w:hideMark/>
          </w:tcPr>
          <w:p w14:paraId="3E58406D" w14:textId="77777777" w:rsidR="00942DB1" w:rsidRPr="00942DB1" w:rsidRDefault="00942DB1" w:rsidP="00942DB1">
            <w:pPr>
              <w:rPr>
                <w:lang w:eastAsia="de-DE"/>
              </w:rPr>
            </w:pPr>
            <w:r w:rsidRPr="00942DB1">
              <w:rPr>
                <w:lang w:eastAsia="de-DE"/>
              </w:rPr>
              <w:t>1442.6%</w:t>
            </w:r>
          </w:p>
        </w:tc>
      </w:tr>
      <w:tr w:rsidR="00321E90" w:rsidRPr="00942DB1" w14:paraId="52B06D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noWrap/>
            <w:vAlign w:val="center"/>
            <w:hideMark/>
          </w:tcPr>
          <w:p w14:paraId="572F7536" w14:textId="77777777" w:rsidR="00942DB1" w:rsidRPr="00942DB1" w:rsidRDefault="00942DB1" w:rsidP="00942DB1">
            <w:pPr>
              <w:rPr>
                <w:lang w:eastAsia="de-DE"/>
              </w:rPr>
            </w:pPr>
            <w:r w:rsidRPr="00942DB1">
              <w:rPr>
                <w:lang w:eastAsia="de-DE"/>
              </w:rPr>
              <w:t>1620.2%</w:t>
            </w:r>
          </w:p>
        </w:tc>
      </w:tr>
      <w:tr w:rsidR="00321E90" w:rsidRPr="00942DB1" w14:paraId="458010F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A088FC3" w14:textId="77777777" w:rsidR="00942DB1" w:rsidRPr="00942DB1" w:rsidRDefault="00942DB1" w:rsidP="00942DB1">
            <w:pPr>
              <w:rPr>
                <w:lang w:eastAsia="de-DE"/>
              </w:rPr>
            </w:pPr>
            <w:r w:rsidRPr="00942DB1">
              <w:rPr>
                <w:lang w:eastAsia="de-DE"/>
              </w:rPr>
              <w:t> </w:t>
            </w:r>
          </w:p>
        </w:tc>
      </w:tr>
      <w:tr w:rsidR="00321E90"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noWrap/>
            <w:vAlign w:val="center"/>
            <w:hideMark/>
          </w:tcPr>
          <w:p w14:paraId="4286611A" w14:textId="77777777" w:rsidR="00942DB1" w:rsidRPr="00942DB1" w:rsidRDefault="00942DB1" w:rsidP="00942DB1">
            <w:pPr>
              <w:rPr>
                <w:lang w:eastAsia="de-DE"/>
              </w:rPr>
            </w:pPr>
            <w:r w:rsidRPr="00942DB1">
              <w:rPr>
                <w:lang w:eastAsia="de-DE"/>
              </w:rPr>
              <w:t>1482.6%</w:t>
            </w:r>
          </w:p>
        </w:tc>
      </w:tr>
      <w:tr w:rsidR="00321E90" w:rsidRPr="00942DB1" w14:paraId="390E75F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noWrap/>
            <w:vAlign w:val="center"/>
            <w:hideMark/>
          </w:tcPr>
          <w:p w14:paraId="191AED4E" w14:textId="77777777" w:rsidR="00942DB1" w:rsidRPr="00942DB1" w:rsidRDefault="00942DB1" w:rsidP="00942DB1">
            <w:pPr>
              <w:rPr>
                <w:lang w:eastAsia="de-DE"/>
              </w:rPr>
            </w:pPr>
            <w:r w:rsidRPr="00942DB1">
              <w:rPr>
                <w:lang w:eastAsia="de-DE"/>
              </w:rPr>
              <w:t>1735.4%</w:t>
            </w:r>
          </w:p>
        </w:tc>
      </w:tr>
      <w:tr w:rsidR="00321E90" w:rsidRPr="00942DB1" w14:paraId="21B2FE5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noWrap/>
            <w:vAlign w:val="center"/>
            <w:hideMark/>
          </w:tcPr>
          <w:p w14:paraId="66212C72" w14:textId="77777777" w:rsidR="00942DB1" w:rsidRPr="00942DB1" w:rsidRDefault="00942DB1" w:rsidP="00942DB1">
            <w:pPr>
              <w:rPr>
                <w:lang w:eastAsia="de-DE"/>
              </w:rPr>
            </w:pPr>
            <w:r w:rsidRPr="00942DB1">
              <w:rPr>
                <w:lang w:eastAsia="de-DE"/>
              </w:rPr>
              <w:t>980.5%</w:t>
            </w:r>
          </w:p>
        </w:tc>
      </w:tr>
      <w:tr w:rsidR="00321E90"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FF374B">
        <w:trPr>
          <w:trHeight w:val="255"/>
        </w:trPr>
        <w:tc>
          <w:tcPr>
            <w:tcW w:w="0" w:type="auto"/>
            <w:tcBorders>
              <w:top w:val="nil"/>
              <w:left w:val="nil"/>
              <w:bottom w:val="nil"/>
              <w:right w:val="nil"/>
            </w:tcBorders>
            <w:noWrap/>
            <w:vAlign w:val="center"/>
            <w:hideMark/>
          </w:tcPr>
          <w:p w14:paraId="07E92F3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7C411F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7F2F0A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E07E78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04AE9B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4F59F2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E7441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C2B93D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D3CAD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E19803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359476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31415F3" w14:textId="77777777" w:rsidR="00942DB1" w:rsidRPr="00942DB1" w:rsidRDefault="00942DB1" w:rsidP="00942DB1">
            <w:pPr>
              <w:rPr>
                <w:lang w:eastAsia="de-DE"/>
              </w:rPr>
            </w:pPr>
          </w:p>
        </w:tc>
      </w:tr>
      <w:tr w:rsidR="00942DB1" w:rsidRPr="00942DB1" w14:paraId="78891435" w14:textId="77777777" w:rsidTr="00FF374B">
        <w:trPr>
          <w:trHeight w:val="255"/>
        </w:trPr>
        <w:tc>
          <w:tcPr>
            <w:tcW w:w="0" w:type="auto"/>
            <w:tcBorders>
              <w:top w:val="nil"/>
              <w:left w:val="nil"/>
              <w:bottom w:val="nil"/>
              <w:right w:val="nil"/>
            </w:tcBorders>
            <w:noWrap/>
            <w:vAlign w:val="center"/>
            <w:hideMark/>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FF374B">
        <w:trPr>
          <w:trHeight w:val="255"/>
        </w:trPr>
        <w:tc>
          <w:tcPr>
            <w:tcW w:w="0" w:type="auto"/>
            <w:tcBorders>
              <w:top w:val="nil"/>
              <w:left w:val="nil"/>
              <w:bottom w:val="nil"/>
              <w:right w:val="nil"/>
            </w:tcBorders>
            <w:noWrap/>
            <w:vAlign w:val="center"/>
            <w:hideMark/>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09189FD0" w14:textId="77777777" w:rsidR="00942DB1" w:rsidRPr="00942DB1" w:rsidRDefault="00942DB1" w:rsidP="00942DB1">
            <w:pPr>
              <w:rPr>
                <w:b/>
                <w:bCs/>
                <w:lang w:eastAsia="de-DE"/>
              </w:rPr>
            </w:pPr>
            <w:r w:rsidRPr="00942DB1">
              <w:rPr>
                <w:b/>
                <w:bCs/>
                <w:lang w:eastAsia="de-DE"/>
              </w:rPr>
              <w:t>Over VTM-11.0ecm18.0</w:t>
            </w:r>
          </w:p>
        </w:tc>
      </w:tr>
      <w:tr w:rsidR="00321E90" w:rsidRPr="00942DB1" w14:paraId="085E8D34" w14:textId="77777777" w:rsidTr="00197681">
        <w:trPr>
          <w:trHeight w:val="255"/>
        </w:trPr>
        <w:tc>
          <w:tcPr>
            <w:tcW w:w="0" w:type="auto"/>
            <w:tcBorders>
              <w:top w:val="nil"/>
              <w:left w:val="nil"/>
              <w:bottom w:val="nil"/>
              <w:right w:val="nil"/>
            </w:tcBorders>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3222905"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408C7AE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68540B2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6AD450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03E12A8" w14:textId="77777777" w:rsidR="00942DB1" w:rsidRPr="00942DB1" w:rsidRDefault="00942DB1" w:rsidP="00942DB1">
            <w:pPr>
              <w:rPr>
                <w:lang w:eastAsia="de-DE"/>
              </w:rPr>
            </w:pPr>
            <w:r w:rsidRPr="00942DB1">
              <w:rPr>
                <w:lang w:eastAsia="de-DE"/>
              </w:rPr>
              <w:t>DecT</w:t>
            </w:r>
          </w:p>
        </w:tc>
      </w:tr>
      <w:tr w:rsidR="00321E90"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E43FFDD" w14:textId="77777777" w:rsidR="00942DB1" w:rsidRPr="00942DB1" w:rsidRDefault="00942DB1" w:rsidP="00942DB1">
            <w:pPr>
              <w:rPr>
                <w:lang w:eastAsia="de-DE"/>
              </w:rPr>
            </w:pPr>
            <w:r w:rsidRPr="00942DB1">
              <w:rPr>
                <w:lang w:eastAsia="de-DE"/>
              </w:rPr>
              <w:t> </w:t>
            </w:r>
          </w:p>
        </w:tc>
      </w:tr>
      <w:tr w:rsidR="00321E90" w:rsidRPr="00942DB1" w14:paraId="2BD32B0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6401958D" w14:textId="77777777" w:rsidR="00942DB1" w:rsidRPr="00942DB1" w:rsidRDefault="00942DB1" w:rsidP="00942DB1">
            <w:pPr>
              <w:rPr>
                <w:lang w:eastAsia="de-DE"/>
              </w:rPr>
            </w:pPr>
            <w:r w:rsidRPr="00942DB1">
              <w:rPr>
                <w:lang w:eastAsia="de-DE"/>
              </w:rPr>
              <w:t> </w:t>
            </w:r>
          </w:p>
        </w:tc>
      </w:tr>
      <w:tr w:rsidR="00321E90" w:rsidRPr="00942DB1" w14:paraId="1C1F85D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noWrap/>
            <w:vAlign w:val="center"/>
            <w:hideMark/>
          </w:tcPr>
          <w:p w14:paraId="5500D606" w14:textId="77777777" w:rsidR="00942DB1" w:rsidRPr="00942DB1" w:rsidRDefault="00942DB1" w:rsidP="00942DB1">
            <w:pPr>
              <w:rPr>
                <w:lang w:eastAsia="de-DE"/>
              </w:rPr>
            </w:pPr>
            <w:r w:rsidRPr="00942DB1">
              <w:rPr>
                <w:lang w:eastAsia="de-DE"/>
              </w:rPr>
              <w:t>1000.7%</w:t>
            </w:r>
          </w:p>
        </w:tc>
      </w:tr>
      <w:tr w:rsidR="00321E90" w:rsidRPr="00942DB1" w14:paraId="0AE8F06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noWrap/>
            <w:vAlign w:val="center"/>
            <w:hideMark/>
          </w:tcPr>
          <w:p w14:paraId="5A29A698" w14:textId="77777777" w:rsidR="00942DB1" w:rsidRPr="00942DB1" w:rsidRDefault="00942DB1" w:rsidP="00942DB1">
            <w:pPr>
              <w:rPr>
                <w:lang w:eastAsia="de-DE"/>
              </w:rPr>
            </w:pPr>
            <w:r w:rsidRPr="00942DB1">
              <w:rPr>
                <w:lang w:eastAsia="de-DE"/>
              </w:rPr>
              <w:t>1069.6%</w:t>
            </w:r>
          </w:p>
        </w:tc>
      </w:tr>
      <w:tr w:rsidR="00321E90" w:rsidRPr="00942DB1" w14:paraId="7CA0A47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noWrap/>
            <w:vAlign w:val="center"/>
            <w:hideMark/>
          </w:tcPr>
          <w:p w14:paraId="59466514" w14:textId="77777777" w:rsidR="00942DB1" w:rsidRPr="00942DB1" w:rsidRDefault="00942DB1" w:rsidP="00942DB1">
            <w:pPr>
              <w:rPr>
                <w:lang w:eastAsia="de-DE"/>
              </w:rPr>
            </w:pPr>
            <w:r w:rsidRPr="00942DB1">
              <w:rPr>
                <w:lang w:eastAsia="de-DE"/>
              </w:rPr>
              <w:t>691.0%</w:t>
            </w:r>
          </w:p>
        </w:tc>
      </w:tr>
      <w:tr w:rsidR="00321E90"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noWrap/>
            <w:vAlign w:val="center"/>
            <w:hideMark/>
          </w:tcPr>
          <w:p w14:paraId="3E3EDB64" w14:textId="77777777" w:rsidR="00942DB1" w:rsidRPr="00942DB1" w:rsidRDefault="00942DB1" w:rsidP="00942DB1">
            <w:pPr>
              <w:rPr>
                <w:lang w:eastAsia="de-DE"/>
              </w:rPr>
            </w:pPr>
            <w:r w:rsidRPr="00942DB1">
              <w:rPr>
                <w:lang w:eastAsia="de-DE"/>
              </w:rPr>
              <w:t>932.7%</w:t>
            </w:r>
          </w:p>
        </w:tc>
      </w:tr>
      <w:tr w:rsidR="00321E90" w:rsidRPr="00942DB1" w14:paraId="06515C1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noWrap/>
            <w:vAlign w:val="center"/>
            <w:hideMark/>
          </w:tcPr>
          <w:p w14:paraId="61B560D9" w14:textId="77777777" w:rsidR="00942DB1" w:rsidRPr="00942DB1" w:rsidRDefault="00942DB1" w:rsidP="00942DB1">
            <w:pPr>
              <w:rPr>
                <w:lang w:eastAsia="de-DE"/>
              </w:rPr>
            </w:pPr>
            <w:r w:rsidRPr="00942DB1">
              <w:rPr>
                <w:lang w:eastAsia="de-DE"/>
              </w:rPr>
              <w:t>1216.4%</w:t>
            </w:r>
          </w:p>
        </w:tc>
      </w:tr>
      <w:tr w:rsidR="00321E90" w:rsidRPr="00942DB1" w14:paraId="5FD3F42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noWrap/>
            <w:vAlign w:val="center"/>
            <w:hideMark/>
          </w:tcPr>
          <w:p w14:paraId="28159A7A" w14:textId="77777777" w:rsidR="00942DB1" w:rsidRPr="00942DB1" w:rsidRDefault="00942DB1" w:rsidP="00942DB1">
            <w:pPr>
              <w:rPr>
                <w:lang w:eastAsia="de-DE"/>
              </w:rPr>
            </w:pPr>
            <w:r w:rsidRPr="00942DB1">
              <w:rPr>
                <w:lang w:eastAsia="de-DE"/>
              </w:rPr>
              <w:t>708.0%</w:t>
            </w:r>
          </w:p>
        </w:tc>
      </w:tr>
      <w:tr w:rsidR="00321E90"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Group 3 includes i</w:t>
      </w:r>
      <w:r w:rsidRPr="00942DB1">
        <w:rPr>
          <w:lang w:eastAsia="de-DE"/>
        </w:rPr>
        <w:t xml:space="preserve">ntra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942DB1" w:rsidRPr="00942DB1" w14:paraId="19B95429" w14:textId="77777777" w:rsidTr="00FF374B">
        <w:trPr>
          <w:trHeight w:val="255"/>
        </w:trPr>
        <w:tc>
          <w:tcPr>
            <w:tcW w:w="0" w:type="auto"/>
            <w:tcBorders>
              <w:top w:val="nil"/>
              <w:left w:val="nil"/>
              <w:bottom w:val="nil"/>
              <w:right w:val="nil"/>
            </w:tcBorders>
            <w:noWrap/>
            <w:vAlign w:val="center"/>
            <w:hideMark/>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FF374B">
        <w:trPr>
          <w:trHeight w:val="255"/>
        </w:trPr>
        <w:tc>
          <w:tcPr>
            <w:tcW w:w="0" w:type="auto"/>
            <w:tcBorders>
              <w:top w:val="nil"/>
              <w:left w:val="nil"/>
              <w:bottom w:val="nil"/>
              <w:right w:val="nil"/>
            </w:tcBorders>
            <w:noWrap/>
            <w:vAlign w:val="center"/>
            <w:hideMark/>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238FAD13" w14:textId="77777777" w:rsidR="00942DB1" w:rsidRPr="00942DB1" w:rsidRDefault="00942DB1" w:rsidP="00942DB1">
            <w:pPr>
              <w:rPr>
                <w:b/>
                <w:bCs/>
                <w:lang w:eastAsia="de-DE"/>
              </w:rPr>
            </w:pPr>
            <w:r w:rsidRPr="00942DB1">
              <w:rPr>
                <w:b/>
                <w:bCs/>
                <w:lang w:eastAsia="de-DE"/>
              </w:rPr>
              <w:t>Over VTM11ecm18</w:t>
            </w:r>
          </w:p>
        </w:tc>
      </w:tr>
      <w:tr w:rsidR="00321E90" w:rsidRPr="00942DB1" w14:paraId="039951D9" w14:textId="77777777" w:rsidTr="00197681">
        <w:trPr>
          <w:trHeight w:val="255"/>
        </w:trPr>
        <w:tc>
          <w:tcPr>
            <w:tcW w:w="0" w:type="auto"/>
            <w:tcBorders>
              <w:top w:val="nil"/>
              <w:left w:val="nil"/>
              <w:bottom w:val="nil"/>
              <w:right w:val="nil"/>
            </w:tcBorders>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1F5B460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0B99A1A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1FDC59B8"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D1AB7D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750CB56F" w14:textId="77777777" w:rsidR="00942DB1" w:rsidRPr="00942DB1" w:rsidRDefault="00942DB1" w:rsidP="00942DB1">
            <w:pPr>
              <w:rPr>
                <w:lang w:eastAsia="de-DE"/>
              </w:rPr>
            </w:pPr>
            <w:r w:rsidRPr="00942DB1">
              <w:rPr>
                <w:lang w:eastAsia="de-DE"/>
              </w:rPr>
              <w:t>DecT</w:t>
            </w:r>
          </w:p>
        </w:tc>
      </w:tr>
      <w:tr w:rsidR="00321E90"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noWrap/>
            <w:vAlign w:val="center"/>
            <w:hideMark/>
          </w:tcPr>
          <w:p w14:paraId="70EAF013" w14:textId="77777777" w:rsidR="00942DB1" w:rsidRPr="00942DB1" w:rsidRDefault="00942DB1" w:rsidP="00942DB1">
            <w:pPr>
              <w:rPr>
                <w:lang w:eastAsia="de-DE"/>
              </w:rPr>
            </w:pPr>
            <w:r w:rsidRPr="00942DB1">
              <w:rPr>
                <w:lang w:eastAsia="de-DE"/>
              </w:rPr>
              <w:t>487.9%</w:t>
            </w:r>
          </w:p>
        </w:tc>
      </w:tr>
      <w:tr w:rsidR="00321E90" w:rsidRPr="00942DB1" w14:paraId="43860C8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noWrap/>
            <w:vAlign w:val="center"/>
            <w:hideMark/>
          </w:tcPr>
          <w:p w14:paraId="08EB3CBE" w14:textId="77777777" w:rsidR="00942DB1" w:rsidRPr="00942DB1" w:rsidRDefault="00942DB1" w:rsidP="00942DB1">
            <w:pPr>
              <w:rPr>
                <w:lang w:eastAsia="de-DE"/>
              </w:rPr>
            </w:pPr>
            <w:r w:rsidRPr="00942DB1">
              <w:rPr>
                <w:lang w:eastAsia="de-DE"/>
              </w:rPr>
              <w:t>477.5%</w:t>
            </w:r>
          </w:p>
        </w:tc>
      </w:tr>
      <w:tr w:rsidR="00321E90" w:rsidRPr="00942DB1" w14:paraId="6EF9C8C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9A95A5" w14:textId="77777777" w:rsidR="00942DB1" w:rsidRPr="00942DB1" w:rsidRDefault="00942DB1" w:rsidP="00942DB1">
            <w:pPr>
              <w:rPr>
                <w:lang w:eastAsia="de-DE"/>
              </w:rPr>
            </w:pPr>
            <w:r w:rsidRPr="00942DB1">
              <w:rPr>
                <w:lang w:eastAsia="de-DE"/>
              </w:rPr>
              <w:lastRenderedPageBreak/>
              <w:t>Class B</w:t>
            </w:r>
          </w:p>
        </w:tc>
        <w:tc>
          <w:tcPr>
            <w:tcW w:w="0" w:type="auto"/>
            <w:tcBorders>
              <w:top w:val="nil"/>
              <w:left w:val="nil"/>
              <w:bottom w:val="nil"/>
              <w:right w:val="nil"/>
            </w:tcBorders>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noWrap/>
            <w:vAlign w:val="center"/>
            <w:hideMark/>
          </w:tcPr>
          <w:p w14:paraId="2CF5DBB0" w14:textId="77777777" w:rsidR="00942DB1" w:rsidRPr="00942DB1" w:rsidRDefault="00942DB1" w:rsidP="00942DB1">
            <w:pPr>
              <w:rPr>
                <w:lang w:eastAsia="de-DE"/>
              </w:rPr>
            </w:pPr>
            <w:r w:rsidRPr="00942DB1">
              <w:rPr>
                <w:lang w:eastAsia="de-DE"/>
              </w:rPr>
              <w:t>506.4%</w:t>
            </w:r>
          </w:p>
        </w:tc>
      </w:tr>
      <w:tr w:rsidR="00321E90" w:rsidRPr="00942DB1" w14:paraId="411C0A1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F984BF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noWrap/>
            <w:vAlign w:val="center"/>
            <w:hideMark/>
          </w:tcPr>
          <w:p w14:paraId="53F6E0D4" w14:textId="77777777" w:rsidR="00942DB1" w:rsidRPr="00942DB1" w:rsidRDefault="00942DB1" w:rsidP="00942DB1">
            <w:pPr>
              <w:rPr>
                <w:lang w:eastAsia="de-DE"/>
              </w:rPr>
            </w:pPr>
            <w:r w:rsidRPr="00942DB1">
              <w:rPr>
                <w:lang w:eastAsia="de-DE"/>
              </w:rPr>
              <w:t>471.7%</w:t>
            </w:r>
          </w:p>
        </w:tc>
      </w:tr>
      <w:tr w:rsidR="00321E90" w:rsidRPr="00942DB1" w14:paraId="3151462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noWrap/>
            <w:vAlign w:val="center"/>
            <w:hideMark/>
          </w:tcPr>
          <w:p w14:paraId="59E7EBE3" w14:textId="77777777" w:rsidR="00942DB1" w:rsidRPr="00942DB1" w:rsidRDefault="00942DB1" w:rsidP="00942DB1">
            <w:pPr>
              <w:rPr>
                <w:lang w:eastAsia="de-DE"/>
              </w:rPr>
            </w:pPr>
            <w:r w:rsidRPr="00942DB1">
              <w:rPr>
                <w:lang w:eastAsia="de-DE"/>
              </w:rPr>
              <w:t>523.0%</w:t>
            </w:r>
          </w:p>
        </w:tc>
      </w:tr>
      <w:tr w:rsidR="00321E90"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noWrap/>
            <w:vAlign w:val="center"/>
            <w:hideMark/>
          </w:tcPr>
          <w:p w14:paraId="72B2706B" w14:textId="77777777" w:rsidR="00942DB1" w:rsidRPr="00942DB1" w:rsidRDefault="00942DB1" w:rsidP="00942DB1">
            <w:pPr>
              <w:rPr>
                <w:lang w:eastAsia="de-DE"/>
              </w:rPr>
            </w:pPr>
            <w:r w:rsidRPr="00942DB1">
              <w:rPr>
                <w:lang w:eastAsia="de-DE"/>
              </w:rPr>
              <w:t>493.2%</w:t>
            </w:r>
          </w:p>
        </w:tc>
      </w:tr>
      <w:tr w:rsidR="00321E90" w:rsidRPr="00942DB1" w14:paraId="11BBABC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noWrap/>
            <w:vAlign w:val="center"/>
            <w:hideMark/>
          </w:tcPr>
          <w:p w14:paraId="11A8BF32" w14:textId="77777777" w:rsidR="00942DB1" w:rsidRPr="00942DB1" w:rsidRDefault="00942DB1" w:rsidP="00942DB1">
            <w:pPr>
              <w:rPr>
                <w:lang w:eastAsia="de-DE"/>
              </w:rPr>
            </w:pPr>
            <w:r w:rsidRPr="00942DB1">
              <w:rPr>
                <w:lang w:eastAsia="de-DE"/>
              </w:rPr>
              <w:t>565.2%</w:t>
            </w:r>
          </w:p>
        </w:tc>
      </w:tr>
      <w:tr w:rsidR="00321E90" w:rsidRPr="00942DB1" w14:paraId="720C8BF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noWrap/>
            <w:vAlign w:val="center"/>
            <w:hideMark/>
          </w:tcPr>
          <w:p w14:paraId="032D0B06" w14:textId="77777777" w:rsidR="00942DB1" w:rsidRPr="00942DB1" w:rsidRDefault="00942DB1" w:rsidP="00942DB1">
            <w:pPr>
              <w:rPr>
                <w:lang w:eastAsia="de-DE"/>
              </w:rPr>
            </w:pPr>
            <w:r w:rsidRPr="00942DB1">
              <w:rPr>
                <w:lang w:eastAsia="de-DE"/>
              </w:rPr>
              <w:t>436.7%</w:t>
            </w:r>
          </w:p>
        </w:tc>
      </w:tr>
      <w:tr w:rsidR="00321E90"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FF374B">
        <w:trPr>
          <w:trHeight w:val="255"/>
        </w:trPr>
        <w:tc>
          <w:tcPr>
            <w:tcW w:w="0" w:type="auto"/>
            <w:tcBorders>
              <w:top w:val="nil"/>
              <w:left w:val="nil"/>
              <w:bottom w:val="nil"/>
              <w:right w:val="nil"/>
            </w:tcBorders>
            <w:noWrap/>
            <w:vAlign w:val="center"/>
            <w:hideMark/>
          </w:tcPr>
          <w:p w14:paraId="0DBD74D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838C07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43D477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DEB61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A10A06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AE6005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4A88FC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1A0B4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D4187C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602B91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18321A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EAF31BA" w14:textId="77777777" w:rsidR="00942DB1" w:rsidRPr="00942DB1" w:rsidRDefault="00942DB1" w:rsidP="00942DB1">
            <w:pPr>
              <w:rPr>
                <w:lang w:eastAsia="de-DE"/>
              </w:rPr>
            </w:pPr>
          </w:p>
        </w:tc>
      </w:tr>
      <w:tr w:rsidR="00942DB1" w:rsidRPr="00942DB1" w14:paraId="76F45EC8" w14:textId="77777777" w:rsidTr="00FF374B">
        <w:trPr>
          <w:trHeight w:val="255"/>
        </w:trPr>
        <w:tc>
          <w:tcPr>
            <w:tcW w:w="0" w:type="auto"/>
            <w:tcBorders>
              <w:top w:val="nil"/>
              <w:left w:val="nil"/>
              <w:bottom w:val="nil"/>
              <w:right w:val="nil"/>
            </w:tcBorders>
            <w:noWrap/>
            <w:vAlign w:val="center"/>
            <w:hideMark/>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FF374B">
        <w:trPr>
          <w:trHeight w:val="255"/>
        </w:trPr>
        <w:tc>
          <w:tcPr>
            <w:tcW w:w="0" w:type="auto"/>
            <w:tcBorders>
              <w:top w:val="nil"/>
              <w:left w:val="nil"/>
              <w:bottom w:val="nil"/>
              <w:right w:val="nil"/>
            </w:tcBorders>
            <w:noWrap/>
            <w:vAlign w:val="center"/>
            <w:hideMark/>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638E54A9" w14:textId="77777777" w:rsidR="00942DB1" w:rsidRPr="00942DB1" w:rsidRDefault="00942DB1" w:rsidP="00942DB1">
            <w:pPr>
              <w:rPr>
                <w:b/>
                <w:bCs/>
                <w:lang w:eastAsia="de-DE"/>
              </w:rPr>
            </w:pPr>
            <w:r w:rsidRPr="00942DB1">
              <w:rPr>
                <w:b/>
                <w:bCs/>
                <w:lang w:eastAsia="de-DE"/>
              </w:rPr>
              <w:t>Over VTM11ecm18</w:t>
            </w:r>
          </w:p>
        </w:tc>
      </w:tr>
      <w:tr w:rsidR="00321E90" w:rsidRPr="00942DB1" w14:paraId="66AF9D7A" w14:textId="77777777" w:rsidTr="00197681">
        <w:trPr>
          <w:trHeight w:val="255"/>
        </w:trPr>
        <w:tc>
          <w:tcPr>
            <w:tcW w:w="0" w:type="auto"/>
            <w:tcBorders>
              <w:top w:val="nil"/>
              <w:left w:val="nil"/>
              <w:bottom w:val="nil"/>
              <w:right w:val="nil"/>
            </w:tcBorders>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23D12B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C02D3F6"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038A5F1C"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8DF8344"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1BBA4D8" w14:textId="77777777" w:rsidR="00942DB1" w:rsidRPr="00942DB1" w:rsidRDefault="00942DB1" w:rsidP="00942DB1">
            <w:pPr>
              <w:rPr>
                <w:lang w:eastAsia="de-DE"/>
              </w:rPr>
            </w:pPr>
            <w:r w:rsidRPr="00942DB1">
              <w:rPr>
                <w:lang w:eastAsia="de-DE"/>
              </w:rPr>
              <w:t>DecT</w:t>
            </w:r>
          </w:p>
        </w:tc>
      </w:tr>
      <w:tr w:rsidR="00321E90"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noWrap/>
            <w:vAlign w:val="center"/>
            <w:hideMark/>
          </w:tcPr>
          <w:p w14:paraId="3EA5555F" w14:textId="77777777" w:rsidR="00942DB1" w:rsidRPr="00942DB1" w:rsidRDefault="00942DB1" w:rsidP="00942DB1">
            <w:pPr>
              <w:rPr>
                <w:lang w:eastAsia="de-DE"/>
              </w:rPr>
            </w:pPr>
            <w:r w:rsidRPr="00942DB1">
              <w:rPr>
                <w:lang w:eastAsia="de-DE"/>
              </w:rPr>
              <w:t>1138.3%</w:t>
            </w:r>
          </w:p>
        </w:tc>
      </w:tr>
      <w:tr w:rsidR="00321E90" w:rsidRPr="00942DB1" w14:paraId="3B096D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noWrap/>
            <w:vAlign w:val="center"/>
            <w:hideMark/>
          </w:tcPr>
          <w:p w14:paraId="4E555778" w14:textId="77777777" w:rsidR="00942DB1" w:rsidRPr="00942DB1" w:rsidRDefault="00942DB1" w:rsidP="00942DB1">
            <w:pPr>
              <w:rPr>
                <w:lang w:eastAsia="de-DE"/>
              </w:rPr>
            </w:pPr>
            <w:r w:rsidRPr="00942DB1">
              <w:rPr>
                <w:lang w:eastAsia="de-DE"/>
              </w:rPr>
              <w:t>1361.4%</w:t>
            </w:r>
          </w:p>
        </w:tc>
      </w:tr>
      <w:tr w:rsidR="00321E90" w:rsidRPr="00942DB1" w14:paraId="17C5669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noWrap/>
            <w:vAlign w:val="center"/>
            <w:hideMark/>
          </w:tcPr>
          <w:p w14:paraId="0EEF921F" w14:textId="77777777" w:rsidR="00942DB1" w:rsidRPr="00942DB1" w:rsidRDefault="00942DB1" w:rsidP="00942DB1">
            <w:pPr>
              <w:rPr>
                <w:lang w:eastAsia="de-DE"/>
              </w:rPr>
            </w:pPr>
            <w:r w:rsidRPr="00942DB1">
              <w:rPr>
                <w:lang w:eastAsia="de-DE"/>
              </w:rPr>
              <w:t>1202.3%</w:t>
            </w:r>
          </w:p>
        </w:tc>
      </w:tr>
      <w:tr w:rsidR="00321E90" w:rsidRPr="00942DB1" w14:paraId="68E51AB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noWrap/>
            <w:vAlign w:val="center"/>
            <w:hideMark/>
          </w:tcPr>
          <w:p w14:paraId="0A2FDAAF" w14:textId="77777777" w:rsidR="00942DB1" w:rsidRPr="00942DB1" w:rsidRDefault="00942DB1" w:rsidP="00942DB1">
            <w:pPr>
              <w:rPr>
                <w:lang w:eastAsia="de-DE"/>
              </w:rPr>
            </w:pPr>
            <w:r w:rsidRPr="00942DB1">
              <w:rPr>
                <w:lang w:eastAsia="de-DE"/>
              </w:rPr>
              <w:t>1354.3%</w:t>
            </w:r>
          </w:p>
        </w:tc>
      </w:tr>
      <w:tr w:rsidR="00321E90" w:rsidRPr="00942DB1" w14:paraId="12D483E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8F61019" w14:textId="77777777" w:rsidR="00942DB1" w:rsidRPr="00942DB1" w:rsidRDefault="00942DB1" w:rsidP="00942DB1">
            <w:pPr>
              <w:rPr>
                <w:lang w:eastAsia="de-DE"/>
              </w:rPr>
            </w:pPr>
            <w:r w:rsidRPr="00942DB1">
              <w:rPr>
                <w:lang w:eastAsia="de-DE"/>
              </w:rPr>
              <w:t> </w:t>
            </w:r>
          </w:p>
        </w:tc>
      </w:tr>
      <w:tr w:rsidR="00321E90"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noWrap/>
            <w:vAlign w:val="center"/>
            <w:hideMark/>
          </w:tcPr>
          <w:p w14:paraId="697D88CC" w14:textId="77777777" w:rsidR="00942DB1" w:rsidRPr="00942DB1" w:rsidRDefault="00942DB1" w:rsidP="00942DB1">
            <w:pPr>
              <w:rPr>
                <w:lang w:eastAsia="de-DE"/>
              </w:rPr>
            </w:pPr>
            <w:r w:rsidRPr="00942DB1">
              <w:rPr>
                <w:lang w:eastAsia="de-DE"/>
              </w:rPr>
              <w:t>1258.5%</w:t>
            </w:r>
          </w:p>
        </w:tc>
      </w:tr>
      <w:tr w:rsidR="00321E90" w:rsidRPr="00942DB1" w14:paraId="05227D5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noWrap/>
            <w:vAlign w:val="center"/>
            <w:hideMark/>
          </w:tcPr>
          <w:p w14:paraId="2D0DCA9C" w14:textId="77777777" w:rsidR="00942DB1" w:rsidRPr="00942DB1" w:rsidRDefault="00942DB1" w:rsidP="00942DB1">
            <w:pPr>
              <w:rPr>
                <w:lang w:eastAsia="de-DE"/>
              </w:rPr>
            </w:pPr>
            <w:r w:rsidRPr="00942DB1">
              <w:rPr>
                <w:lang w:eastAsia="de-DE"/>
              </w:rPr>
              <w:t>1480.0%</w:t>
            </w:r>
          </w:p>
        </w:tc>
      </w:tr>
      <w:tr w:rsidR="00321E90" w:rsidRPr="00942DB1" w14:paraId="248E45D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72F5510" w14:textId="77777777" w:rsidR="00942DB1" w:rsidRPr="00942DB1" w:rsidRDefault="00942DB1" w:rsidP="00942DB1">
            <w:pPr>
              <w:rPr>
                <w:lang w:eastAsia="de-DE"/>
              </w:rPr>
            </w:pPr>
            <w:r w:rsidRPr="00942DB1">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noWrap/>
            <w:vAlign w:val="center"/>
            <w:hideMark/>
          </w:tcPr>
          <w:p w14:paraId="32027D50" w14:textId="77777777" w:rsidR="00942DB1" w:rsidRPr="00942DB1" w:rsidRDefault="00942DB1" w:rsidP="00942DB1">
            <w:pPr>
              <w:rPr>
                <w:lang w:eastAsia="de-DE"/>
              </w:rPr>
            </w:pPr>
            <w:r w:rsidRPr="00942DB1">
              <w:rPr>
                <w:lang w:eastAsia="de-DE"/>
              </w:rPr>
              <w:t>764.0%</w:t>
            </w:r>
          </w:p>
        </w:tc>
      </w:tr>
      <w:tr w:rsidR="00321E90"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01196861"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FF374B">
        <w:trPr>
          <w:trHeight w:val="255"/>
        </w:trPr>
        <w:tc>
          <w:tcPr>
            <w:tcW w:w="0" w:type="auto"/>
            <w:tcBorders>
              <w:top w:val="nil"/>
              <w:left w:val="nil"/>
              <w:bottom w:val="nil"/>
              <w:right w:val="nil"/>
            </w:tcBorders>
            <w:noWrap/>
            <w:vAlign w:val="center"/>
            <w:hideMark/>
          </w:tcPr>
          <w:p w14:paraId="00F04E3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F509A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C7FAF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98AD47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04CDB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954B71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2004CB0"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08ACE4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81891E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1A1F40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1C8C4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B3EA622" w14:textId="77777777" w:rsidR="00942DB1" w:rsidRPr="00942DB1" w:rsidRDefault="00942DB1" w:rsidP="00942DB1">
            <w:pPr>
              <w:rPr>
                <w:lang w:eastAsia="de-DE"/>
              </w:rPr>
            </w:pPr>
          </w:p>
        </w:tc>
      </w:tr>
      <w:tr w:rsidR="00942DB1" w:rsidRPr="00942DB1" w14:paraId="574D0797" w14:textId="77777777" w:rsidTr="00FF374B">
        <w:trPr>
          <w:trHeight w:val="255"/>
        </w:trPr>
        <w:tc>
          <w:tcPr>
            <w:tcW w:w="0" w:type="auto"/>
            <w:tcBorders>
              <w:top w:val="nil"/>
              <w:left w:val="nil"/>
              <w:bottom w:val="nil"/>
              <w:right w:val="nil"/>
            </w:tcBorders>
            <w:noWrap/>
            <w:vAlign w:val="center"/>
            <w:hideMark/>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FF374B">
        <w:trPr>
          <w:trHeight w:val="255"/>
        </w:trPr>
        <w:tc>
          <w:tcPr>
            <w:tcW w:w="0" w:type="auto"/>
            <w:tcBorders>
              <w:top w:val="nil"/>
              <w:left w:val="nil"/>
              <w:bottom w:val="nil"/>
              <w:right w:val="nil"/>
            </w:tcBorders>
            <w:noWrap/>
            <w:vAlign w:val="center"/>
            <w:hideMark/>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4CA17317" w14:textId="77777777" w:rsidR="00942DB1" w:rsidRPr="00942DB1" w:rsidRDefault="00942DB1" w:rsidP="00942DB1">
            <w:pPr>
              <w:rPr>
                <w:b/>
                <w:bCs/>
                <w:lang w:eastAsia="de-DE"/>
              </w:rPr>
            </w:pPr>
            <w:r w:rsidRPr="00942DB1">
              <w:rPr>
                <w:b/>
                <w:bCs/>
                <w:lang w:eastAsia="de-DE"/>
              </w:rPr>
              <w:t>Over VTM11ecm18</w:t>
            </w:r>
          </w:p>
        </w:tc>
      </w:tr>
      <w:tr w:rsidR="00321E90" w:rsidRPr="00942DB1" w14:paraId="5B0A37F7" w14:textId="77777777" w:rsidTr="00197681">
        <w:trPr>
          <w:trHeight w:val="255"/>
        </w:trPr>
        <w:tc>
          <w:tcPr>
            <w:tcW w:w="0" w:type="auto"/>
            <w:tcBorders>
              <w:top w:val="nil"/>
              <w:left w:val="nil"/>
              <w:bottom w:val="nil"/>
              <w:right w:val="nil"/>
            </w:tcBorders>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6D0AC3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7E6BDB9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0AD47512"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0EC66C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8302BBA" w14:textId="77777777" w:rsidR="00942DB1" w:rsidRPr="00942DB1" w:rsidRDefault="00942DB1" w:rsidP="00942DB1">
            <w:pPr>
              <w:rPr>
                <w:lang w:eastAsia="de-DE"/>
              </w:rPr>
            </w:pPr>
            <w:r w:rsidRPr="00942DB1">
              <w:rPr>
                <w:lang w:eastAsia="de-DE"/>
              </w:rPr>
              <w:t>DecT</w:t>
            </w:r>
          </w:p>
        </w:tc>
      </w:tr>
      <w:tr w:rsidR="00321E90"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16102AEA" w14:textId="77777777" w:rsidR="00942DB1" w:rsidRPr="00942DB1" w:rsidRDefault="00942DB1" w:rsidP="00942DB1">
            <w:pPr>
              <w:rPr>
                <w:lang w:eastAsia="de-DE"/>
              </w:rPr>
            </w:pPr>
            <w:r w:rsidRPr="00942DB1">
              <w:rPr>
                <w:lang w:eastAsia="de-DE"/>
              </w:rPr>
              <w:t> </w:t>
            </w:r>
          </w:p>
        </w:tc>
      </w:tr>
      <w:tr w:rsidR="00321E90" w:rsidRPr="00942DB1" w14:paraId="1656569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DE50750" w14:textId="77777777" w:rsidR="00942DB1" w:rsidRPr="00942DB1" w:rsidRDefault="00942DB1" w:rsidP="00942DB1">
            <w:pPr>
              <w:rPr>
                <w:lang w:eastAsia="de-DE"/>
              </w:rPr>
            </w:pPr>
            <w:r w:rsidRPr="00942DB1">
              <w:rPr>
                <w:lang w:eastAsia="de-DE"/>
              </w:rPr>
              <w:t> </w:t>
            </w:r>
          </w:p>
        </w:tc>
      </w:tr>
      <w:tr w:rsidR="00321E90" w:rsidRPr="00942DB1" w14:paraId="48F9392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noWrap/>
            <w:vAlign w:val="center"/>
            <w:hideMark/>
          </w:tcPr>
          <w:p w14:paraId="12FB2CFA" w14:textId="77777777" w:rsidR="00942DB1" w:rsidRPr="00942DB1" w:rsidRDefault="00942DB1" w:rsidP="00942DB1">
            <w:pPr>
              <w:rPr>
                <w:lang w:eastAsia="de-DE"/>
              </w:rPr>
            </w:pPr>
            <w:r w:rsidRPr="00942DB1">
              <w:rPr>
                <w:lang w:eastAsia="de-DE"/>
              </w:rPr>
              <w:t>1114.7%</w:t>
            </w:r>
          </w:p>
        </w:tc>
      </w:tr>
      <w:tr w:rsidR="00321E90" w:rsidRPr="00942DB1" w14:paraId="38FFB78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noWrap/>
            <w:vAlign w:val="center"/>
            <w:hideMark/>
          </w:tcPr>
          <w:p w14:paraId="24ADC232" w14:textId="77777777" w:rsidR="00942DB1" w:rsidRPr="00942DB1" w:rsidRDefault="00942DB1" w:rsidP="00942DB1">
            <w:pPr>
              <w:rPr>
                <w:lang w:eastAsia="de-DE"/>
              </w:rPr>
            </w:pPr>
            <w:r w:rsidRPr="00942DB1">
              <w:rPr>
                <w:lang w:eastAsia="de-DE"/>
              </w:rPr>
              <w:t>1142.5%</w:t>
            </w:r>
          </w:p>
        </w:tc>
      </w:tr>
      <w:tr w:rsidR="00321E90" w:rsidRPr="00942DB1" w14:paraId="30E4D3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noWrap/>
            <w:vAlign w:val="center"/>
            <w:hideMark/>
          </w:tcPr>
          <w:p w14:paraId="1B23363F" w14:textId="77777777" w:rsidR="00942DB1" w:rsidRPr="00942DB1" w:rsidRDefault="00942DB1" w:rsidP="00942DB1">
            <w:pPr>
              <w:rPr>
                <w:lang w:eastAsia="de-DE"/>
              </w:rPr>
            </w:pPr>
            <w:r w:rsidRPr="00942DB1">
              <w:rPr>
                <w:lang w:eastAsia="de-DE"/>
              </w:rPr>
              <w:t>737.1%</w:t>
            </w:r>
          </w:p>
        </w:tc>
      </w:tr>
      <w:tr w:rsidR="00321E90"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noWrap/>
            <w:vAlign w:val="center"/>
            <w:hideMark/>
          </w:tcPr>
          <w:p w14:paraId="529F4EDC" w14:textId="77777777" w:rsidR="00942DB1" w:rsidRPr="00942DB1" w:rsidRDefault="00942DB1" w:rsidP="00942DB1">
            <w:pPr>
              <w:rPr>
                <w:lang w:eastAsia="de-DE"/>
              </w:rPr>
            </w:pPr>
            <w:r w:rsidRPr="00942DB1">
              <w:rPr>
                <w:lang w:eastAsia="de-DE"/>
              </w:rPr>
              <w:t>1013.5%</w:t>
            </w:r>
          </w:p>
        </w:tc>
      </w:tr>
      <w:tr w:rsidR="00321E90" w:rsidRPr="00942DB1" w14:paraId="7573F81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noWrap/>
            <w:vAlign w:val="center"/>
            <w:hideMark/>
          </w:tcPr>
          <w:p w14:paraId="244E9341" w14:textId="77777777" w:rsidR="00942DB1" w:rsidRPr="00942DB1" w:rsidRDefault="00942DB1" w:rsidP="00942DB1">
            <w:pPr>
              <w:rPr>
                <w:lang w:eastAsia="de-DE"/>
              </w:rPr>
            </w:pPr>
            <w:r w:rsidRPr="00942DB1">
              <w:rPr>
                <w:lang w:eastAsia="de-DE"/>
              </w:rPr>
              <w:t>1286.4%</w:t>
            </w:r>
          </w:p>
        </w:tc>
      </w:tr>
      <w:tr w:rsidR="00321E90" w:rsidRPr="00942DB1" w14:paraId="1965FA0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noWrap/>
            <w:vAlign w:val="center"/>
            <w:hideMark/>
          </w:tcPr>
          <w:p w14:paraId="1277CFA7" w14:textId="77777777" w:rsidR="00942DB1" w:rsidRPr="00942DB1" w:rsidRDefault="00942DB1" w:rsidP="00942DB1">
            <w:pPr>
              <w:rPr>
                <w:lang w:eastAsia="de-DE"/>
              </w:rPr>
            </w:pPr>
            <w:r w:rsidRPr="00942DB1">
              <w:rPr>
                <w:lang w:eastAsia="de-DE"/>
              </w:rPr>
              <w:t>752.1%</w:t>
            </w:r>
          </w:p>
        </w:tc>
      </w:tr>
      <w:tr w:rsidR="00321E90"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
      <w:tblGrid>
        <w:gridCol w:w="1155"/>
        <w:gridCol w:w="646"/>
        <w:gridCol w:w="646"/>
        <w:gridCol w:w="646"/>
        <w:gridCol w:w="730"/>
        <w:gridCol w:w="730"/>
        <w:gridCol w:w="780"/>
        <w:gridCol w:w="785"/>
        <w:gridCol w:w="785"/>
        <w:gridCol w:w="785"/>
        <w:gridCol w:w="813"/>
        <w:gridCol w:w="813"/>
      </w:tblGrid>
      <w:tr w:rsidR="00942DB1" w:rsidRPr="00942DB1" w14:paraId="2A366532" w14:textId="77777777" w:rsidTr="00FF374B">
        <w:trPr>
          <w:trHeight w:val="255"/>
        </w:trPr>
        <w:tc>
          <w:tcPr>
            <w:tcW w:w="0" w:type="auto"/>
            <w:tcBorders>
              <w:top w:val="nil"/>
              <w:left w:val="nil"/>
              <w:bottom w:val="nil"/>
              <w:right w:val="nil"/>
            </w:tcBorders>
            <w:noWrap/>
            <w:vAlign w:val="center"/>
            <w:hideMark/>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FF374B">
        <w:trPr>
          <w:trHeight w:val="255"/>
        </w:trPr>
        <w:tc>
          <w:tcPr>
            <w:tcW w:w="0" w:type="auto"/>
            <w:tcBorders>
              <w:top w:val="nil"/>
              <w:left w:val="nil"/>
              <w:bottom w:val="nil"/>
              <w:right w:val="nil"/>
            </w:tcBorders>
            <w:noWrap/>
            <w:vAlign w:val="center"/>
            <w:hideMark/>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0A0E8DBC" w14:textId="77777777" w:rsidR="00942DB1" w:rsidRPr="00942DB1" w:rsidRDefault="00942DB1" w:rsidP="00942DB1">
            <w:pPr>
              <w:rPr>
                <w:b/>
                <w:bCs/>
                <w:lang w:eastAsia="de-DE"/>
              </w:rPr>
            </w:pPr>
            <w:r w:rsidRPr="00942DB1">
              <w:rPr>
                <w:b/>
                <w:bCs/>
                <w:lang w:eastAsia="de-DE"/>
              </w:rPr>
              <w:t>Over VTM-11-ECM18</w:t>
            </w:r>
          </w:p>
        </w:tc>
      </w:tr>
      <w:tr w:rsidR="00321E90" w:rsidRPr="00942DB1" w14:paraId="6C98E40D" w14:textId="77777777" w:rsidTr="00197681">
        <w:trPr>
          <w:trHeight w:val="255"/>
        </w:trPr>
        <w:tc>
          <w:tcPr>
            <w:tcW w:w="0" w:type="auto"/>
            <w:tcBorders>
              <w:top w:val="nil"/>
              <w:left w:val="nil"/>
              <w:bottom w:val="nil"/>
              <w:right w:val="nil"/>
            </w:tcBorders>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99F51D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013C83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21F51D1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1C9CD8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5DF24F0" w14:textId="77777777" w:rsidR="00942DB1" w:rsidRPr="00942DB1" w:rsidRDefault="00942DB1" w:rsidP="00942DB1">
            <w:pPr>
              <w:rPr>
                <w:lang w:eastAsia="de-DE"/>
              </w:rPr>
            </w:pPr>
            <w:r w:rsidRPr="00942DB1">
              <w:rPr>
                <w:lang w:eastAsia="de-DE"/>
              </w:rPr>
              <w:t>DecT</w:t>
            </w:r>
          </w:p>
        </w:tc>
      </w:tr>
      <w:tr w:rsidR="00321E90"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071B0E5" w14:textId="77777777" w:rsidR="00942DB1" w:rsidRPr="00942DB1" w:rsidRDefault="00942DB1" w:rsidP="00942DB1">
            <w:pPr>
              <w:rPr>
                <w:lang w:eastAsia="de-DE"/>
              </w:rPr>
            </w:pPr>
            <w:r w:rsidRPr="00942DB1">
              <w:rPr>
                <w:lang w:eastAsia="de-DE"/>
              </w:rPr>
              <w:lastRenderedPageBreak/>
              <w:t>Class A1</w:t>
            </w:r>
          </w:p>
        </w:tc>
        <w:tc>
          <w:tcPr>
            <w:tcW w:w="0" w:type="auto"/>
            <w:tcBorders>
              <w:top w:val="nil"/>
              <w:left w:val="nil"/>
              <w:bottom w:val="nil"/>
              <w:right w:val="nil"/>
            </w:tcBorders>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noWrap/>
            <w:vAlign w:val="center"/>
            <w:hideMark/>
          </w:tcPr>
          <w:p w14:paraId="1B767D22" w14:textId="77777777" w:rsidR="00942DB1" w:rsidRPr="00942DB1" w:rsidRDefault="00942DB1" w:rsidP="00942DB1">
            <w:pPr>
              <w:rPr>
                <w:lang w:eastAsia="de-DE"/>
              </w:rPr>
            </w:pPr>
            <w:r w:rsidRPr="00942DB1">
              <w:rPr>
                <w:lang w:eastAsia="de-DE"/>
              </w:rPr>
              <w:t>530.1%</w:t>
            </w:r>
          </w:p>
        </w:tc>
      </w:tr>
      <w:tr w:rsidR="00321E90" w:rsidRPr="00942DB1" w14:paraId="5273B5E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513184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noWrap/>
            <w:vAlign w:val="center"/>
            <w:hideMark/>
          </w:tcPr>
          <w:p w14:paraId="3D110EDB" w14:textId="77777777" w:rsidR="00942DB1" w:rsidRPr="00942DB1" w:rsidRDefault="00942DB1" w:rsidP="00942DB1">
            <w:pPr>
              <w:rPr>
                <w:lang w:eastAsia="de-DE"/>
              </w:rPr>
            </w:pPr>
            <w:r w:rsidRPr="00942DB1">
              <w:rPr>
                <w:lang w:eastAsia="de-DE"/>
              </w:rPr>
              <w:t>575.5%</w:t>
            </w:r>
          </w:p>
        </w:tc>
      </w:tr>
      <w:tr w:rsidR="00321E90" w:rsidRPr="00942DB1" w14:paraId="788B384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noWrap/>
            <w:vAlign w:val="center"/>
            <w:hideMark/>
          </w:tcPr>
          <w:p w14:paraId="0D1EFAE1" w14:textId="77777777" w:rsidR="00942DB1" w:rsidRPr="00942DB1" w:rsidRDefault="00942DB1" w:rsidP="00942DB1">
            <w:pPr>
              <w:rPr>
                <w:lang w:eastAsia="de-DE"/>
              </w:rPr>
            </w:pPr>
            <w:r w:rsidRPr="00942DB1">
              <w:rPr>
                <w:lang w:eastAsia="de-DE"/>
              </w:rPr>
              <w:t>633.7%</w:t>
            </w:r>
          </w:p>
        </w:tc>
      </w:tr>
      <w:tr w:rsidR="00321E90" w:rsidRPr="00942DB1" w14:paraId="0F80751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noWrap/>
            <w:vAlign w:val="center"/>
            <w:hideMark/>
          </w:tcPr>
          <w:p w14:paraId="0FB78BF2" w14:textId="77777777" w:rsidR="00942DB1" w:rsidRPr="00942DB1" w:rsidRDefault="00942DB1" w:rsidP="00942DB1">
            <w:pPr>
              <w:rPr>
                <w:lang w:eastAsia="de-DE"/>
              </w:rPr>
            </w:pPr>
            <w:r w:rsidRPr="00942DB1">
              <w:rPr>
                <w:lang w:eastAsia="de-DE"/>
              </w:rPr>
              <w:t>579.9%</w:t>
            </w:r>
          </w:p>
        </w:tc>
      </w:tr>
      <w:tr w:rsidR="00321E90" w:rsidRPr="00942DB1" w14:paraId="3910E08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noWrap/>
            <w:vAlign w:val="center"/>
            <w:hideMark/>
          </w:tcPr>
          <w:p w14:paraId="737DB836" w14:textId="77777777" w:rsidR="00942DB1" w:rsidRPr="00942DB1" w:rsidRDefault="00942DB1" w:rsidP="00942DB1">
            <w:pPr>
              <w:rPr>
                <w:lang w:eastAsia="de-DE"/>
              </w:rPr>
            </w:pPr>
            <w:r w:rsidRPr="00942DB1">
              <w:rPr>
                <w:lang w:eastAsia="de-DE"/>
              </w:rPr>
              <w:t>658.5%</w:t>
            </w:r>
          </w:p>
        </w:tc>
      </w:tr>
      <w:tr w:rsidR="00321E90"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noWrap/>
            <w:vAlign w:val="center"/>
            <w:hideMark/>
          </w:tcPr>
          <w:p w14:paraId="1E686FC0" w14:textId="77777777" w:rsidR="00942DB1" w:rsidRPr="00942DB1" w:rsidRDefault="00942DB1" w:rsidP="00942DB1">
            <w:pPr>
              <w:rPr>
                <w:lang w:eastAsia="de-DE"/>
              </w:rPr>
            </w:pPr>
            <w:r w:rsidRPr="00942DB1">
              <w:rPr>
                <w:lang w:eastAsia="de-DE"/>
              </w:rPr>
              <w:t>597.3%</w:t>
            </w:r>
          </w:p>
        </w:tc>
      </w:tr>
      <w:tr w:rsidR="00321E90" w:rsidRPr="00942DB1" w14:paraId="2042864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noWrap/>
            <w:vAlign w:val="center"/>
            <w:hideMark/>
          </w:tcPr>
          <w:p w14:paraId="375A5A2F" w14:textId="77777777" w:rsidR="00942DB1" w:rsidRPr="00942DB1" w:rsidRDefault="00942DB1" w:rsidP="00942DB1">
            <w:pPr>
              <w:rPr>
                <w:lang w:eastAsia="de-DE"/>
              </w:rPr>
            </w:pPr>
            <w:r w:rsidRPr="00942DB1">
              <w:rPr>
                <w:lang w:eastAsia="de-DE"/>
              </w:rPr>
              <w:t>606.3%</w:t>
            </w:r>
          </w:p>
        </w:tc>
      </w:tr>
      <w:tr w:rsidR="00321E90" w:rsidRPr="00942DB1" w14:paraId="4A104C9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noWrap/>
            <w:vAlign w:val="center"/>
            <w:hideMark/>
          </w:tcPr>
          <w:p w14:paraId="7D553CF4" w14:textId="77777777" w:rsidR="00942DB1" w:rsidRPr="00942DB1" w:rsidRDefault="00942DB1" w:rsidP="00942DB1">
            <w:pPr>
              <w:rPr>
                <w:lang w:eastAsia="de-DE"/>
              </w:rPr>
            </w:pPr>
            <w:r w:rsidRPr="00942DB1">
              <w:rPr>
                <w:lang w:eastAsia="de-DE"/>
              </w:rPr>
              <w:t>625.3%</w:t>
            </w:r>
          </w:p>
        </w:tc>
      </w:tr>
      <w:tr w:rsidR="00321E90"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FF374B">
        <w:trPr>
          <w:trHeight w:val="255"/>
        </w:trPr>
        <w:tc>
          <w:tcPr>
            <w:tcW w:w="0" w:type="auto"/>
            <w:tcBorders>
              <w:top w:val="nil"/>
              <w:left w:val="nil"/>
              <w:bottom w:val="nil"/>
              <w:right w:val="nil"/>
            </w:tcBorders>
            <w:noWrap/>
            <w:vAlign w:val="center"/>
            <w:hideMark/>
          </w:tcPr>
          <w:p w14:paraId="179E947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9B230E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40B1D6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973F28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02CE7E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5C9A39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394EE4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3861C9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B04B8C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F31B34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0B6ECA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A292DF" w14:textId="77777777" w:rsidR="00942DB1" w:rsidRPr="00942DB1" w:rsidRDefault="00942DB1" w:rsidP="00942DB1">
            <w:pPr>
              <w:rPr>
                <w:lang w:eastAsia="de-DE"/>
              </w:rPr>
            </w:pPr>
          </w:p>
        </w:tc>
      </w:tr>
      <w:tr w:rsidR="00942DB1" w:rsidRPr="00942DB1" w14:paraId="714B8816" w14:textId="77777777" w:rsidTr="00FF374B">
        <w:trPr>
          <w:trHeight w:val="255"/>
        </w:trPr>
        <w:tc>
          <w:tcPr>
            <w:tcW w:w="0" w:type="auto"/>
            <w:tcBorders>
              <w:top w:val="nil"/>
              <w:left w:val="nil"/>
              <w:bottom w:val="nil"/>
              <w:right w:val="nil"/>
            </w:tcBorders>
            <w:noWrap/>
            <w:vAlign w:val="center"/>
            <w:hideMark/>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FF374B">
        <w:trPr>
          <w:trHeight w:val="255"/>
        </w:trPr>
        <w:tc>
          <w:tcPr>
            <w:tcW w:w="0" w:type="auto"/>
            <w:tcBorders>
              <w:top w:val="nil"/>
              <w:left w:val="nil"/>
              <w:bottom w:val="nil"/>
              <w:right w:val="nil"/>
            </w:tcBorders>
            <w:noWrap/>
            <w:vAlign w:val="center"/>
            <w:hideMark/>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2248757A" w14:textId="77777777" w:rsidR="00942DB1" w:rsidRPr="00942DB1" w:rsidRDefault="00942DB1" w:rsidP="00942DB1">
            <w:pPr>
              <w:rPr>
                <w:b/>
                <w:bCs/>
                <w:lang w:eastAsia="de-DE"/>
              </w:rPr>
            </w:pPr>
            <w:r w:rsidRPr="00942DB1">
              <w:rPr>
                <w:b/>
                <w:bCs/>
                <w:lang w:eastAsia="de-DE"/>
              </w:rPr>
              <w:t>Over VTM-11-ECM18</w:t>
            </w:r>
          </w:p>
        </w:tc>
      </w:tr>
      <w:tr w:rsidR="00321E90" w:rsidRPr="00942DB1" w14:paraId="77A0B348" w14:textId="77777777" w:rsidTr="00197681">
        <w:trPr>
          <w:trHeight w:val="255"/>
        </w:trPr>
        <w:tc>
          <w:tcPr>
            <w:tcW w:w="0" w:type="auto"/>
            <w:tcBorders>
              <w:top w:val="nil"/>
              <w:left w:val="nil"/>
              <w:bottom w:val="nil"/>
              <w:right w:val="nil"/>
            </w:tcBorders>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D7FD55C"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C28FFF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6BF17762"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83B355D"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727B19FB" w14:textId="77777777" w:rsidR="00942DB1" w:rsidRPr="00942DB1" w:rsidRDefault="00942DB1" w:rsidP="00942DB1">
            <w:pPr>
              <w:rPr>
                <w:lang w:eastAsia="de-DE"/>
              </w:rPr>
            </w:pPr>
            <w:r w:rsidRPr="00942DB1">
              <w:rPr>
                <w:lang w:eastAsia="de-DE"/>
              </w:rPr>
              <w:t>DecT</w:t>
            </w:r>
          </w:p>
        </w:tc>
      </w:tr>
      <w:tr w:rsidR="00321E90"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noWrap/>
            <w:vAlign w:val="center"/>
            <w:hideMark/>
          </w:tcPr>
          <w:p w14:paraId="642DA441" w14:textId="77777777" w:rsidR="00942DB1" w:rsidRPr="00942DB1" w:rsidRDefault="00942DB1" w:rsidP="00942DB1">
            <w:pPr>
              <w:rPr>
                <w:lang w:eastAsia="de-DE"/>
              </w:rPr>
            </w:pPr>
            <w:r w:rsidRPr="00942DB1">
              <w:rPr>
                <w:lang w:eastAsia="de-DE"/>
              </w:rPr>
              <w:t>1197.4%</w:t>
            </w:r>
          </w:p>
        </w:tc>
      </w:tr>
      <w:tr w:rsidR="00321E90" w:rsidRPr="00942DB1" w14:paraId="212BD36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noWrap/>
            <w:vAlign w:val="center"/>
            <w:hideMark/>
          </w:tcPr>
          <w:p w14:paraId="6349CC34" w14:textId="77777777" w:rsidR="00942DB1" w:rsidRPr="00942DB1" w:rsidRDefault="00942DB1" w:rsidP="00942DB1">
            <w:pPr>
              <w:rPr>
                <w:lang w:eastAsia="de-DE"/>
              </w:rPr>
            </w:pPr>
            <w:r w:rsidRPr="00942DB1">
              <w:rPr>
                <w:lang w:eastAsia="de-DE"/>
              </w:rPr>
              <w:t>1445.2%</w:t>
            </w:r>
          </w:p>
        </w:tc>
      </w:tr>
      <w:tr w:rsidR="00321E90" w:rsidRPr="00942DB1" w14:paraId="714368E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noWrap/>
            <w:vAlign w:val="center"/>
            <w:hideMark/>
          </w:tcPr>
          <w:p w14:paraId="5B9153A9" w14:textId="77777777" w:rsidR="00942DB1" w:rsidRPr="00942DB1" w:rsidRDefault="00942DB1" w:rsidP="00942DB1">
            <w:pPr>
              <w:rPr>
                <w:lang w:eastAsia="de-DE"/>
              </w:rPr>
            </w:pPr>
            <w:r w:rsidRPr="00942DB1">
              <w:rPr>
                <w:lang w:eastAsia="de-DE"/>
              </w:rPr>
              <w:t>1280.8%</w:t>
            </w:r>
          </w:p>
        </w:tc>
      </w:tr>
      <w:tr w:rsidR="00321E90" w:rsidRPr="00942DB1" w14:paraId="3C53316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noWrap/>
            <w:vAlign w:val="center"/>
            <w:hideMark/>
          </w:tcPr>
          <w:p w14:paraId="69AA10CB" w14:textId="77777777" w:rsidR="00942DB1" w:rsidRPr="00942DB1" w:rsidRDefault="00942DB1" w:rsidP="00942DB1">
            <w:pPr>
              <w:rPr>
                <w:lang w:eastAsia="de-DE"/>
              </w:rPr>
            </w:pPr>
            <w:r w:rsidRPr="00942DB1">
              <w:rPr>
                <w:lang w:eastAsia="de-DE"/>
              </w:rPr>
              <w:t>1438.2%</w:t>
            </w:r>
          </w:p>
        </w:tc>
      </w:tr>
      <w:tr w:rsidR="00321E90" w:rsidRPr="00942DB1" w14:paraId="17C8F5E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C5B5B43" w14:textId="77777777" w:rsidR="00942DB1" w:rsidRPr="00942DB1" w:rsidRDefault="00942DB1" w:rsidP="00942DB1">
            <w:pPr>
              <w:rPr>
                <w:lang w:eastAsia="de-DE"/>
              </w:rPr>
            </w:pPr>
            <w:r w:rsidRPr="00942DB1">
              <w:rPr>
                <w:lang w:eastAsia="de-DE"/>
              </w:rPr>
              <w:t> </w:t>
            </w:r>
          </w:p>
        </w:tc>
      </w:tr>
      <w:tr w:rsidR="00321E90"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38D78BB"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nil"/>
              <w:bottom w:val="single" w:sz="8" w:space="0" w:color="auto"/>
              <w:right w:val="nil"/>
            </w:tcBorders>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noWrap/>
            <w:vAlign w:val="center"/>
            <w:hideMark/>
          </w:tcPr>
          <w:p w14:paraId="1484BC11" w14:textId="77777777" w:rsidR="00942DB1" w:rsidRPr="00942DB1" w:rsidRDefault="00942DB1" w:rsidP="00942DB1">
            <w:pPr>
              <w:rPr>
                <w:lang w:eastAsia="de-DE"/>
              </w:rPr>
            </w:pPr>
            <w:r w:rsidRPr="00942DB1">
              <w:rPr>
                <w:lang w:eastAsia="de-DE"/>
              </w:rPr>
              <w:t>1335.2%</w:t>
            </w:r>
          </w:p>
        </w:tc>
      </w:tr>
      <w:tr w:rsidR="00321E90" w:rsidRPr="00942DB1" w14:paraId="79158DD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5CA8C47"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noWrap/>
            <w:vAlign w:val="center"/>
            <w:hideMark/>
          </w:tcPr>
          <w:p w14:paraId="32FEEEA2" w14:textId="77777777" w:rsidR="00942DB1" w:rsidRPr="00942DB1" w:rsidRDefault="00942DB1" w:rsidP="00942DB1">
            <w:pPr>
              <w:rPr>
                <w:lang w:eastAsia="de-DE"/>
              </w:rPr>
            </w:pPr>
            <w:r w:rsidRPr="00942DB1">
              <w:rPr>
                <w:lang w:eastAsia="de-DE"/>
              </w:rPr>
              <w:t>1565.0%</w:t>
            </w:r>
          </w:p>
        </w:tc>
      </w:tr>
      <w:tr w:rsidR="00321E90" w:rsidRPr="00942DB1" w14:paraId="3A1D631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noWrap/>
            <w:vAlign w:val="center"/>
            <w:hideMark/>
          </w:tcPr>
          <w:p w14:paraId="49256195" w14:textId="77777777" w:rsidR="00942DB1" w:rsidRPr="00942DB1" w:rsidRDefault="00942DB1" w:rsidP="00942DB1">
            <w:pPr>
              <w:rPr>
                <w:lang w:eastAsia="de-DE"/>
              </w:rPr>
            </w:pPr>
            <w:r w:rsidRPr="00942DB1">
              <w:rPr>
                <w:lang w:eastAsia="de-DE"/>
              </w:rPr>
              <w:t>876.4%</w:t>
            </w:r>
          </w:p>
        </w:tc>
      </w:tr>
      <w:tr w:rsidR="00321E90"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FF374B">
        <w:trPr>
          <w:trHeight w:val="255"/>
        </w:trPr>
        <w:tc>
          <w:tcPr>
            <w:tcW w:w="0" w:type="auto"/>
            <w:tcBorders>
              <w:top w:val="nil"/>
              <w:left w:val="nil"/>
              <w:bottom w:val="nil"/>
              <w:right w:val="nil"/>
            </w:tcBorders>
            <w:noWrap/>
            <w:vAlign w:val="center"/>
            <w:hideMark/>
          </w:tcPr>
          <w:p w14:paraId="2EBAC8A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B104A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80CBE9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BF919C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5E964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DB7D0F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FD9B11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D6C5D4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143726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3883B1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C4F0C1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F8F8D11" w14:textId="77777777" w:rsidR="00942DB1" w:rsidRPr="00942DB1" w:rsidRDefault="00942DB1" w:rsidP="00942DB1">
            <w:pPr>
              <w:rPr>
                <w:lang w:eastAsia="de-DE"/>
              </w:rPr>
            </w:pPr>
          </w:p>
        </w:tc>
      </w:tr>
      <w:tr w:rsidR="00942DB1" w:rsidRPr="00942DB1" w14:paraId="711B11CF" w14:textId="77777777" w:rsidTr="00FF374B">
        <w:trPr>
          <w:trHeight w:val="255"/>
        </w:trPr>
        <w:tc>
          <w:tcPr>
            <w:tcW w:w="0" w:type="auto"/>
            <w:tcBorders>
              <w:top w:val="nil"/>
              <w:left w:val="nil"/>
              <w:bottom w:val="nil"/>
              <w:right w:val="nil"/>
            </w:tcBorders>
            <w:noWrap/>
            <w:vAlign w:val="center"/>
            <w:hideMark/>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FF374B">
        <w:trPr>
          <w:trHeight w:val="255"/>
        </w:trPr>
        <w:tc>
          <w:tcPr>
            <w:tcW w:w="0" w:type="auto"/>
            <w:tcBorders>
              <w:top w:val="nil"/>
              <w:left w:val="nil"/>
              <w:bottom w:val="nil"/>
              <w:right w:val="nil"/>
            </w:tcBorders>
            <w:noWrap/>
            <w:vAlign w:val="center"/>
            <w:hideMark/>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53199895" w14:textId="77777777" w:rsidR="00942DB1" w:rsidRPr="00942DB1" w:rsidRDefault="00942DB1" w:rsidP="00942DB1">
            <w:pPr>
              <w:rPr>
                <w:b/>
                <w:bCs/>
                <w:lang w:eastAsia="de-DE"/>
              </w:rPr>
            </w:pPr>
            <w:r w:rsidRPr="00942DB1">
              <w:rPr>
                <w:b/>
                <w:bCs/>
                <w:lang w:eastAsia="de-DE"/>
              </w:rPr>
              <w:t>Over VTM-11-ECM18</w:t>
            </w:r>
          </w:p>
        </w:tc>
      </w:tr>
      <w:tr w:rsidR="00321E90" w:rsidRPr="00942DB1" w14:paraId="677650B2" w14:textId="77777777" w:rsidTr="00197681">
        <w:trPr>
          <w:trHeight w:val="255"/>
        </w:trPr>
        <w:tc>
          <w:tcPr>
            <w:tcW w:w="0" w:type="auto"/>
            <w:tcBorders>
              <w:top w:val="nil"/>
              <w:left w:val="nil"/>
              <w:bottom w:val="nil"/>
              <w:right w:val="nil"/>
            </w:tcBorders>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EEEE3C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0DA49E5D"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7F5C062F"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1295BF2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5D35526" w14:textId="77777777" w:rsidR="00942DB1" w:rsidRPr="00942DB1" w:rsidRDefault="00942DB1" w:rsidP="00942DB1">
            <w:pPr>
              <w:rPr>
                <w:lang w:eastAsia="de-DE"/>
              </w:rPr>
            </w:pPr>
            <w:r w:rsidRPr="00942DB1">
              <w:rPr>
                <w:lang w:eastAsia="de-DE"/>
              </w:rPr>
              <w:t>DecT</w:t>
            </w:r>
          </w:p>
        </w:tc>
      </w:tr>
      <w:tr w:rsidR="00321E90"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AF90EDB" w14:textId="77777777" w:rsidR="00942DB1" w:rsidRPr="00942DB1" w:rsidRDefault="00942DB1" w:rsidP="00942DB1">
            <w:pPr>
              <w:rPr>
                <w:lang w:eastAsia="de-DE"/>
              </w:rPr>
            </w:pPr>
            <w:r w:rsidRPr="00942DB1">
              <w:rPr>
                <w:lang w:eastAsia="de-DE"/>
              </w:rPr>
              <w:t> </w:t>
            </w:r>
          </w:p>
        </w:tc>
      </w:tr>
      <w:tr w:rsidR="00321E90" w:rsidRPr="00942DB1" w14:paraId="66C775C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0C6055C7" w14:textId="77777777" w:rsidR="00942DB1" w:rsidRPr="00942DB1" w:rsidRDefault="00942DB1" w:rsidP="00942DB1">
            <w:pPr>
              <w:rPr>
                <w:lang w:eastAsia="de-DE"/>
              </w:rPr>
            </w:pPr>
            <w:r w:rsidRPr="00942DB1">
              <w:rPr>
                <w:lang w:eastAsia="de-DE"/>
              </w:rPr>
              <w:t> </w:t>
            </w:r>
          </w:p>
        </w:tc>
      </w:tr>
      <w:tr w:rsidR="00321E90" w:rsidRPr="00942DB1" w14:paraId="3B654B9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noWrap/>
            <w:vAlign w:val="center"/>
            <w:hideMark/>
          </w:tcPr>
          <w:p w14:paraId="2930421E" w14:textId="77777777" w:rsidR="00942DB1" w:rsidRPr="00942DB1" w:rsidRDefault="00942DB1" w:rsidP="00942DB1">
            <w:pPr>
              <w:rPr>
                <w:lang w:eastAsia="de-DE"/>
              </w:rPr>
            </w:pPr>
            <w:r w:rsidRPr="00942DB1">
              <w:rPr>
                <w:lang w:eastAsia="de-DE"/>
              </w:rPr>
              <w:t>1132.0%</w:t>
            </w:r>
          </w:p>
        </w:tc>
      </w:tr>
      <w:tr w:rsidR="00321E90" w:rsidRPr="00942DB1" w14:paraId="3BB7829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noWrap/>
            <w:vAlign w:val="center"/>
            <w:hideMark/>
          </w:tcPr>
          <w:p w14:paraId="22589777" w14:textId="77777777" w:rsidR="00942DB1" w:rsidRPr="00942DB1" w:rsidRDefault="00942DB1" w:rsidP="00942DB1">
            <w:pPr>
              <w:rPr>
                <w:lang w:eastAsia="de-DE"/>
              </w:rPr>
            </w:pPr>
            <w:r w:rsidRPr="00942DB1">
              <w:rPr>
                <w:lang w:eastAsia="de-DE"/>
              </w:rPr>
              <w:t>1161.2%</w:t>
            </w:r>
          </w:p>
        </w:tc>
      </w:tr>
      <w:tr w:rsidR="00321E90" w:rsidRPr="00942DB1" w14:paraId="1F6A4FC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noWrap/>
            <w:vAlign w:val="center"/>
            <w:hideMark/>
          </w:tcPr>
          <w:p w14:paraId="24605A06" w14:textId="77777777" w:rsidR="00942DB1" w:rsidRPr="00942DB1" w:rsidRDefault="00942DB1" w:rsidP="00942DB1">
            <w:pPr>
              <w:rPr>
                <w:lang w:eastAsia="de-DE"/>
              </w:rPr>
            </w:pPr>
            <w:r w:rsidRPr="00942DB1">
              <w:rPr>
                <w:lang w:eastAsia="de-DE"/>
              </w:rPr>
              <w:t>742.4%</w:t>
            </w:r>
          </w:p>
        </w:tc>
      </w:tr>
      <w:tr w:rsidR="00321E90"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noWrap/>
            <w:vAlign w:val="center"/>
            <w:hideMark/>
          </w:tcPr>
          <w:p w14:paraId="52658AB8" w14:textId="77777777" w:rsidR="00942DB1" w:rsidRPr="00942DB1" w:rsidRDefault="00942DB1" w:rsidP="00942DB1">
            <w:pPr>
              <w:rPr>
                <w:lang w:eastAsia="de-DE"/>
              </w:rPr>
            </w:pPr>
            <w:r w:rsidRPr="00942DB1">
              <w:rPr>
                <w:lang w:eastAsia="de-DE"/>
              </w:rPr>
              <w:t>1027.4%</w:t>
            </w:r>
          </w:p>
        </w:tc>
      </w:tr>
      <w:tr w:rsidR="00321E90" w:rsidRPr="00942DB1" w14:paraId="00320F1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noWrap/>
            <w:vAlign w:val="center"/>
            <w:hideMark/>
          </w:tcPr>
          <w:p w14:paraId="144A447C" w14:textId="77777777" w:rsidR="00942DB1" w:rsidRPr="00942DB1" w:rsidRDefault="00942DB1" w:rsidP="00942DB1">
            <w:pPr>
              <w:rPr>
                <w:lang w:eastAsia="de-DE"/>
              </w:rPr>
            </w:pPr>
            <w:r w:rsidRPr="00942DB1">
              <w:rPr>
                <w:lang w:eastAsia="de-DE"/>
              </w:rPr>
              <w:t>1344.2%</w:t>
            </w:r>
          </w:p>
        </w:tc>
      </w:tr>
      <w:tr w:rsidR="00321E90" w:rsidRPr="00942DB1" w14:paraId="21357B9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noWrap/>
            <w:vAlign w:val="center"/>
            <w:hideMark/>
          </w:tcPr>
          <w:p w14:paraId="53EF5FA7" w14:textId="77777777" w:rsidR="00942DB1" w:rsidRPr="00942DB1" w:rsidRDefault="00942DB1" w:rsidP="00942DB1">
            <w:pPr>
              <w:rPr>
                <w:lang w:eastAsia="de-DE"/>
              </w:rPr>
            </w:pPr>
            <w:r w:rsidRPr="00942DB1">
              <w:rPr>
                <w:lang w:eastAsia="de-DE"/>
              </w:rPr>
              <w:t>776.4%</w:t>
            </w:r>
          </w:p>
        </w:tc>
      </w:tr>
      <w:tr w:rsidR="00321E90"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942DB1" w:rsidRPr="00942DB1" w14:paraId="71260511" w14:textId="77777777" w:rsidTr="00FF374B">
        <w:trPr>
          <w:trHeight w:val="255"/>
        </w:trPr>
        <w:tc>
          <w:tcPr>
            <w:tcW w:w="0" w:type="auto"/>
            <w:tcBorders>
              <w:top w:val="nil"/>
              <w:left w:val="nil"/>
              <w:bottom w:val="nil"/>
              <w:right w:val="nil"/>
            </w:tcBorders>
            <w:noWrap/>
            <w:vAlign w:val="center"/>
            <w:hideMark/>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FF374B">
        <w:trPr>
          <w:trHeight w:val="255"/>
        </w:trPr>
        <w:tc>
          <w:tcPr>
            <w:tcW w:w="0" w:type="auto"/>
            <w:tcBorders>
              <w:top w:val="nil"/>
              <w:left w:val="nil"/>
              <w:bottom w:val="nil"/>
              <w:right w:val="nil"/>
            </w:tcBorders>
            <w:noWrap/>
            <w:vAlign w:val="center"/>
            <w:hideMark/>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57579DB2" w14:textId="77777777" w:rsidR="00942DB1" w:rsidRPr="00942DB1" w:rsidRDefault="00942DB1" w:rsidP="00942DB1">
            <w:pPr>
              <w:rPr>
                <w:b/>
                <w:bCs/>
                <w:lang w:eastAsia="de-DE"/>
              </w:rPr>
            </w:pPr>
            <w:r w:rsidRPr="00942DB1">
              <w:rPr>
                <w:b/>
                <w:bCs/>
                <w:lang w:eastAsia="de-DE"/>
              </w:rPr>
              <w:t>Over VTM-11.0ecm18.0</w:t>
            </w:r>
          </w:p>
        </w:tc>
      </w:tr>
      <w:tr w:rsidR="00321E90" w:rsidRPr="00942DB1" w14:paraId="13EB1DA4" w14:textId="77777777" w:rsidTr="00197681">
        <w:trPr>
          <w:trHeight w:val="255"/>
        </w:trPr>
        <w:tc>
          <w:tcPr>
            <w:tcW w:w="0" w:type="auto"/>
            <w:tcBorders>
              <w:top w:val="nil"/>
              <w:left w:val="nil"/>
              <w:bottom w:val="nil"/>
              <w:right w:val="nil"/>
            </w:tcBorders>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5504B6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4685F3D"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131A9E4D"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28790F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45D1926C" w14:textId="77777777" w:rsidR="00942DB1" w:rsidRPr="00942DB1" w:rsidRDefault="00942DB1" w:rsidP="00942DB1">
            <w:pPr>
              <w:rPr>
                <w:lang w:eastAsia="de-DE"/>
              </w:rPr>
            </w:pPr>
            <w:r w:rsidRPr="00942DB1">
              <w:rPr>
                <w:lang w:eastAsia="de-DE"/>
              </w:rPr>
              <w:t>DecT</w:t>
            </w:r>
          </w:p>
        </w:tc>
      </w:tr>
      <w:tr w:rsidR="00321E90"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noWrap/>
            <w:vAlign w:val="center"/>
            <w:hideMark/>
          </w:tcPr>
          <w:p w14:paraId="4F0E03AB" w14:textId="77777777" w:rsidR="00942DB1" w:rsidRPr="00942DB1" w:rsidRDefault="00942DB1" w:rsidP="00942DB1">
            <w:pPr>
              <w:rPr>
                <w:lang w:eastAsia="de-DE"/>
              </w:rPr>
            </w:pPr>
            <w:r w:rsidRPr="00942DB1">
              <w:rPr>
                <w:lang w:eastAsia="de-DE"/>
              </w:rPr>
              <w:t>432.1%</w:t>
            </w:r>
          </w:p>
        </w:tc>
      </w:tr>
      <w:tr w:rsidR="00321E90" w:rsidRPr="00942DB1" w14:paraId="2A10CC8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noWrap/>
            <w:vAlign w:val="center"/>
            <w:hideMark/>
          </w:tcPr>
          <w:p w14:paraId="3C447A33" w14:textId="77777777" w:rsidR="00942DB1" w:rsidRPr="00942DB1" w:rsidRDefault="00942DB1" w:rsidP="00942DB1">
            <w:pPr>
              <w:rPr>
                <w:lang w:eastAsia="de-DE"/>
              </w:rPr>
            </w:pPr>
            <w:r w:rsidRPr="00942DB1">
              <w:rPr>
                <w:lang w:eastAsia="de-DE"/>
              </w:rPr>
              <w:t>505.5%</w:t>
            </w:r>
          </w:p>
        </w:tc>
      </w:tr>
      <w:tr w:rsidR="00321E90" w:rsidRPr="00942DB1" w14:paraId="24546CF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noWrap/>
            <w:vAlign w:val="center"/>
            <w:hideMark/>
          </w:tcPr>
          <w:p w14:paraId="49BAF4F6" w14:textId="77777777" w:rsidR="00942DB1" w:rsidRPr="00942DB1" w:rsidRDefault="00942DB1" w:rsidP="00942DB1">
            <w:pPr>
              <w:rPr>
                <w:lang w:eastAsia="de-DE"/>
              </w:rPr>
            </w:pPr>
            <w:r w:rsidRPr="00942DB1">
              <w:rPr>
                <w:lang w:eastAsia="de-DE"/>
              </w:rPr>
              <w:t>539.6%</w:t>
            </w:r>
          </w:p>
        </w:tc>
      </w:tr>
      <w:tr w:rsidR="00321E90" w:rsidRPr="00942DB1" w14:paraId="13F5A65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noWrap/>
            <w:vAlign w:val="center"/>
            <w:hideMark/>
          </w:tcPr>
          <w:p w14:paraId="2B19B306" w14:textId="77777777" w:rsidR="00942DB1" w:rsidRPr="00942DB1" w:rsidRDefault="00942DB1" w:rsidP="00942DB1">
            <w:pPr>
              <w:rPr>
                <w:lang w:eastAsia="de-DE"/>
              </w:rPr>
            </w:pPr>
            <w:r w:rsidRPr="00942DB1">
              <w:rPr>
                <w:lang w:eastAsia="de-DE"/>
              </w:rPr>
              <w:t>552.4%</w:t>
            </w:r>
          </w:p>
        </w:tc>
      </w:tr>
      <w:tr w:rsidR="00321E90" w:rsidRPr="00942DB1" w14:paraId="547F34D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noWrap/>
            <w:vAlign w:val="center"/>
            <w:hideMark/>
          </w:tcPr>
          <w:p w14:paraId="782592D7" w14:textId="77777777" w:rsidR="00942DB1" w:rsidRPr="00942DB1" w:rsidRDefault="00942DB1" w:rsidP="00942DB1">
            <w:pPr>
              <w:rPr>
                <w:lang w:eastAsia="de-DE"/>
              </w:rPr>
            </w:pPr>
            <w:r w:rsidRPr="00942DB1">
              <w:rPr>
                <w:lang w:eastAsia="de-DE"/>
              </w:rPr>
              <w:t>569.8%</w:t>
            </w:r>
          </w:p>
        </w:tc>
      </w:tr>
      <w:tr w:rsidR="00321E90"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noWrap/>
            <w:vAlign w:val="center"/>
            <w:hideMark/>
          </w:tcPr>
          <w:p w14:paraId="56051FB8" w14:textId="77777777" w:rsidR="00942DB1" w:rsidRPr="00942DB1" w:rsidRDefault="00942DB1" w:rsidP="00942DB1">
            <w:pPr>
              <w:rPr>
                <w:lang w:eastAsia="de-DE"/>
              </w:rPr>
            </w:pPr>
            <w:r w:rsidRPr="00942DB1">
              <w:rPr>
                <w:lang w:eastAsia="de-DE"/>
              </w:rPr>
              <w:t>521.8%</w:t>
            </w:r>
          </w:p>
        </w:tc>
      </w:tr>
      <w:tr w:rsidR="00321E90" w:rsidRPr="00942DB1" w14:paraId="526D32E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noWrap/>
            <w:vAlign w:val="center"/>
            <w:hideMark/>
          </w:tcPr>
          <w:p w14:paraId="392EC5F6" w14:textId="77777777" w:rsidR="00942DB1" w:rsidRPr="00942DB1" w:rsidRDefault="00942DB1" w:rsidP="00942DB1">
            <w:pPr>
              <w:rPr>
                <w:lang w:eastAsia="de-DE"/>
              </w:rPr>
            </w:pPr>
            <w:r w:rsidRPr="00942DB1">
              <w:rPr>
                <w:lang w:eastAsia="de-DE"/>
              </w:rPr>
              <w:t>568.2%</w:t>
            </w:r>
          </w:p>
        </w:tc>
      </w:tr>
      <w:tr w:rsidR="00321E90" w:rsidRPr="00942DB1" w14:paraId="767CBA3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noWrap/>
            <w:vAlign w:val="center"/>
            <w:hideMark/>
          </w:tcPr>
          <w:p w14:paraId="48FB947F" w14:textId="77777777" w:rsidR="00942DB1" w:rsidRPr="00942DB1" w:rsidRDefault="00942DB1" w:rsidP="00942DB1">
            <w:pPr>
              <w:rPr>
                <w:lang w:eastAsia="de-DE"/>
              </w:rPr>
            </w:pPr>
            <w:r w:rsidRPr="00942DB1">
              <w:rPr>
                <w:lang w:eastAsia="de-DE"/>
              </w:rPr>
              <w:t>572.3%</w:t>
            </w:r>
          </w:p>
        </w:tc>
      </w:tr>
      <w:tr w:rsidR="00321E90"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FF374B">
        <w:trPr>
          <w:trHeight w:val="255"/>
        </w:trPr>
        <w:tc>
          <w:tcPr>
            <w:tcW w:w="0" w:type="auto"/>
            <w:tcBorders>
              <w:top w:val="nil"/>
              <w:left w:val="nil"/>
              <w:bottom w:val="nil"/>
              <w:right w:val="nil"/>
            </w:tcBorders>
            <w:noWrap/>
            <w:vAlign w:val="center"/>
            <w:hideMark/>
          </w:tcPr>
          <w:p w14:paraId="4241341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A775DC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0562AF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4BBD12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53833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2DD716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4536A0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F16AB8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3C08F2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D417F8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4C5164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7F4BE9E" w14:textId="77777777" w:rsidR="00942DB1" w:rsidRPr="00942DB1" w:rsidRDefault="00942DB1" w:rsidP="00942DB1">
            <w:pPr>
              <w:rPr>
                <w:lang w:eastAsia="de-DE"/>
              </w:rPr>
            </w:pPr>
          </w:p>
        </w:tc>
      </w:tr>
      <w:tr w:rsidR="00942DB1" w:rsidRPr="00942DB1" w14:paraId="679B87D6" w14:textId="77777777" w:rsidTr="00FF374B">
        <w:trPr>
          <w:trHeight w:val="255"/>
        </w:trPr>
        <w:tc>
          <w:tcPr>
            <w:tcW w:w="0" w:type="auto"/>
            <w:tcBorders>
              <w:top w:val="nil"/>
              <w:left w:val="nil"/>
              <w:bottom w:val="nil"/>
              <w:right w:val="nil"/>
            </w:tcBorders>
            <w:noWrap/>
            <w:vAlign w:val="center"/>
            <w:hideMark/>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FF374B">
        <w:trPr>
          <w:trHeight w:val="255"/>
        </w:trPr>
        <w:tc>
          <w:tcPr>
            <w:tcW w:w="0" w:type="auto"/>
            <w:tcBorders>
              <w:top w:val="nil"/>
              <w:left w:val="nil"/>
              <w:bottom w:val="nil"/>
              <w:right w:val="nil"/>
            </w:tcBorders>
            <w:noWrap/>
            <w:vAlign w:val="center"/>
            <w:hideMark/>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66E330F2" w14:textId="77777777" w:rsidR="00942DB1" w:rsidRPr="00942DB1" w:rsidRDefault="00942DB1" w:rsidP="00942DB1">
            <w:pPr>
              <w:rPr>
                <w:b/>
                <w:bCs/>
                <w:lang w:eastAsia="de-DE"/>
              </w:rPr>
            </w:pPr>
            <w:r w:rsidRPr="00942DB1">
              <w:rPr>
                <w:b/>
                <w:bCs/>
                <w:lang w:eastAsia="de-DE"/>
              </w:rPr>
              <w:t>Over VTM-11.0ecm18.0</w:t>
            </w:r>
          </w:p>
        </w:tc>
      </w:tr>
      <w:tr w:rsidR="00321E90" w:rsidRPr="00942DB1" w14:paraId="5BF1862F" w14:textId="77777777" w:rsidTr="00197681">
        <w:trPr>
          <w:trHeight w:val="255"/>
        </w:trPr>
        <w:tc>
          <w:tcPr>
            <w:tcW w:w="0" w:type="auto"/>
            <w:tcBorders>
              <w:top w:val="nil"/>
              <w:left w:val="nil"/>
              <w:bottom w:val="nil"/>
              <w:right w:val="nil"/>
            </w:tcBorders>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7F74E3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580801B"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7DBF4367"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C62077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7C5D7B8" w14:textId="77777777" w:rsidR="00942DB1" w:rsidRPr="00942DB1" w:rsidRDefault="00942DB1" w:rsidP="00942DB1">
            <w:pPr>
              <w:rPr>
                <w:lang w:eastAsia="de-DE"/>
              </w:rPr>
            </w:pPr>
            <w:r w:rsidRPr="00942DB1">
              <w:rPr>
                <w:lang w:eastAsia="de-DE"/>
              </w:rPr>
              <w:t>DecT</w:t>
            </w:r>
          </w:p>
        </w:tc>
      </w:tr>
      <w:tr w:rsidR="00321E90"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noWrap/>
            <w:vAlign w:val="center"/>
            <w:hideMark/>
          </w:tcPr>
          <w:p w14:paraId="7189C1CC" w14:textId="77777777" w:rsidR="00942DB1" w:rsidRPr="00942DB1" w:rsidRDefault="00942DB1" w:rsidP="00942DB1">
            <w:pPr>
              <w:rPr>
                <w:lang w:eastAsia="de-DE"/>
              </w:rPr>
            </w:pPr>
            <w:r w:rsidRPr="00942DB1">
              <w:rPr>
                <w:lang w:eastAsia="de-DE"/>
              </w:rPr>
              <w:t>1033.2%</w:t>
            </w:r>
          </w:p>
        </w:tc>
      </w:tr>
      <w:tr w:rsidR="00321E90" w:rsidRPr="00942DB1" w14:paraId="2E96C53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noWrap/>
            <w:vAlign w:val="center"/>
            <w:hideMark/>
          </w:tcPr>
          <w:p w14:paraId="1819BDE5" w14:textId="77777777" w:rsidR="00942DB1" w:rsidRPr="00942DB1" w:rsidRDefault="00942DB1" w:rsidP="00942DB1">
            <w:pPr>
              <w:rPr>
                <w:lang w:eastAsia="de-DE"/>
              </w:rPr>
            </w:pPr>
            <w:r w:rsidRPr="00942DB1">
              <w:rPr>
                <w:lang w:eastAsia="de-DE"/>
              </w:rPr>
              <w:t>1295.5%</w:t>
            </w:r>
          </w:p>
        </w:tc>
      </w:tr>
      <w:tr w:rsidR="00321E90" w:rsidRPr="00942DB1" w14:paraId="792F0E4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noWrap/>
            <w:vAlign w:val="center"/>
            <w:hideMark/>
          </w:tcPr>
          <w:p w14:paraId="60E62BE6" w14:textId="77777777" w:rsidR="00942DB1" w:rsidRPr="00942DB1" w:rsidRDefault="00942DB1" w:rsidP="00942DB1">
            <w:pPr>
              <w:rPr>
                <w:lang w:eastAsia="de-DE"/>
              </w:rPr>
            </w:pPr>
            <w:r w:rsidRPr="00942DB1">
              <w:rPr>
                <w:lang w:eastAsia="de-DE"/>
              </w:rPr>
              <w:t>1161.6%</w:t>
            </w:r>
          </w:p>
        </w:tc>
      </w:tr>
      <w:tr w:rsidR="00321E90" w:rsidRPr="00942DB1" w14:paraId="66CE48A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4410C4"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noWrap/>
            <w:vAlign w:val="center"/>
            <w:hideMark/>
          </w:tcPr>
          <w:p w14:paraId="25A9311F" w14:textId="77777777" w:rsidR="00942DB1" w:rsidRPr="00942DB1" w:rsidRDefault="00942DB1" w:rsidP="00942DB1">
            <w:pPr>
              <w:rPr>
                <w:lang w:eastAsia="de-DE"/>
              </w:rPr>
            </w:pPr>
            <w:r w:rsidRPr="00942DB1">
              <w:rPr>
                <w:lang w:eastAsia="de-DE"/>
              </w:rPr>
              <w:t>1396.7%</w:t>
            </w:r>
          </w:p>
        </w:tc>
      </w:tr>
      <w:tr w:rsidR="00321E90" w:rsidRPr="00942DB1" w14:paraId="1695BD5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71FB5FE" w14:textId="77777777" w:rsidR="00942DB1" w:rsidRPr="00942DB1" w:rsidRDefault="00942DB1" w:rsidP="00942DB1">
            <w:pPr>
              <w:rPr>
                <w:lang w:eastAsia="de-DE"/>
              </w:rPr>
            </w:pPr>
            <w:r w:rsidRPr="00942DB1">
              <w:rPr>
                <w:lang w:eastAsia="de-DE"/>
              </w:rPr>
              <w:t> </w:t>
            </w:r>
          </w:p>
        </w:tc>
      </w:tr>
      <w:tr w:rsidR="00321E90"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98CC9E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noWrap/>
            <w:vAlign w:val="center"/>
            <w:hideMark/>
          </w:tcPr>
          <w:p w14:paraId="7E60C025" w14:textId="77777777" w:rsidR="00942DB1" w:rsidRPr="00942DB1" w:rsidRDefault="00942DB1" w:rsidP="00942DB1">
            <w:pPr>
              <w:rPr>
                <w:lang w:eastAsia="de-DE"/>
              </w:rPr>
            </w:pPr>
            <w:r w:rsidRPr="00942DB1">
              <w:rPr>
                <w:lang w:eastAsia="de-DE"/>
              </w:rPr>
              <w:t>1218.1%</w:t>
            </w:r>
          </w:p>
        </w:tc>
      </w:tr>
      <w:tr w:rsidR="00321E90" w:rsidRPr="00942DB1" w14:paraId="0FFAAE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noWrap/>
            <w:vAlign w:val="center"/>
            <w:hideMark/>
          </w:tcPr>
          <w:p w14:paraId="60E017B7" w14:textId="77777777" w:rsidR="00942DB1" w:rsidRPr="00942DB1" w:rsidRDefault="00942DB1" w:rsidP="00942DB1">
            <w:pPr>
              <w:rPr>
                <w:lang w:eastAsia="de-DE"/>
              </w:rPr>
            </w:pPr>
            <w:r w:rsidRPr="00942DB1">
              <w:rPr>
                <w:lang w:eastAsia="de-DE"/>
              </w:rPr>
              <w:t>1501.9%</w:t>
            </w:r>
          </w:p>
        </w:tc>
      </w:tr>
      <w:tr w:rsidR="00321E90" w:rsidRPr="00942DB1" w14:paraId="14C8A48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noWrap/>
            <w:vAlign w:val="center"/>
            <w:hideMark/>
          </w:tcPr>
          <w:p w14:paraId="4BDA67B0" w14:textId="77777777" w:rsidR="00942DB1" w:rsidRPr="00942DB1" w:rsidRDefault="00942DB1" w:rsidP="00942DB1">
            <w:pPr>
              <w:rPr>
                <w:lang w:eastAsia="de-DE"/>
              </w:rPr>
            </w:pPr>
            <w:r w:rsidRPr="00942DB1">
              <w:rPr>
                <w:lang w:eastAsia="de-DE"/>
              </w:rPr>
              <w:t>761.0%</w:t>
            </w:r>
          </w:p>
        </w:tc>
      </w:tr>
      <w:tr w:rsidR="00321E90"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FF374B">
        <w:trPr>
          <w:trHeight w:val="255"/>
        </w:trPr>
        <w:tc>
          <w:tcPr>
            <w:tcW w:w="0" w:type="auto"/>
            <w:tcBorders>
              <w:top w:val="nil"/>
              <w:left w:val="nil"/>
              <w:bottom w:val="nil"/>
              <w:right w:val="nil"/>
            </w:tcBorders>
            <w:noWrap/>
            <w:vAlign w:val="center"/>
            <w:hideMark/>
          </w:tcPr>
          <w:p w14:paraId="3F3492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EF351E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9AAD9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4015D8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36EEE2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1B3E2C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D10C3F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73BA1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5BD9D4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647D8F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D5BD86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8971E9" w14:textId="77777777" w:rsidR="00942DB1" w:rsidRPr="00942DB1" w:rsidRDefault="00942DB1" w:rsidP="00942DB1">
            <w:pPr>
              <w:rPr>
                <w:lang w:eastAsia="de-DE"/>
              </w:rPr>
            </w:pPr>
          </w:p>
        </w:tc>
      </w:tr>
      <w:tr w:rsidR="00942DB1" w:rsidRPr="00942DB1" w14:paraId="7271B7E3" w14:textId="77777777" w:rsidTr="00FF374B">
        <w:trPr>
          <w:trHeight w:val="255"/>
        </w:trPr>
        <w:tc>
          <w:tcPr>
            <w:tcW w:w="0" w:type="auto"/>
            <w:tcBorders>
              <w:top w:val="nil"/>
              <w:left w:val="nil"/>
              <w:bottom w:val="nil"/>
              <w:right w:val="nil"/>
            </w:tcBorders>
            <w:noWrap/>
            <w:vAlign w:val="center"/>
            <w:hideMark/>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FF374B">
        <w:trPr>
          <w:trHeight w:val="255"/>
        </w:trPr>
        <w:tc>
          <w:tcPr>
            <w:tcW w:w="0" w:type="auto"/>
            <w:tcBorders>
              <w:top w:val="nil"/>
              <w:left w:val="nil"/>
              <w:bottom w:val="nil"/>
              <w:right w:val="nil"/>
            </w:tcBorders>
            <w:noWrap/>
            <w:vAlign w:val="center"/>
            <w:hideMark/>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1F546075" w14:textId="77777777" w:rsidR="00942DB1" w:rsidRPr="00942DB1" w:rsidRDefault="00942DB1" w:rsidP="00942DB1">
            <w:pPr>
              <w:rPr>
                <w:b/>
                <w:bCs/>
                <w:lang w:eastAsia="de-DE"/>
              </w:rPr>
            </w:pPr>
            <w:r w:rsidRPr="00942DB1">
              <w:rPr>
                <w:b/>
                <w:bCs/>
                <w:lang w:eastAsia="de-DE"/>
              </w:rPr>
              <w:t>Over VTM-11.0ecm18.0</w:t>
            </w:r>
          </w:p>
        </w:tc>
      </w:tr>
      <w:tr w:rsidR="00321E90" w:rsidRPr="00942DB1" w14:paraId="643D4082" w14:textId="77777777" w:rsidTr="00197681">
        <w:trPr>
          <w:trHeight w:val="255"/>
        </w:trPr>
        <w:tc>
          <w:tcPr>
            <w:tcW w:w="0" w:type="auto"/>
            <w:tcBorders>
              <w:top w:val="nil"/>
              <w:left w:val="nil"/>
              <w:bottom w:val="nil"/>
              <w:right w:val="nil"/>
            </w:tcBorders>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9DC48D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2E2A0B7"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5B3C730E"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3DDDA5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10F5504" w14:textId="77777777" w:rsidR="00942DB1" w:rsidRPr="00942DB1" w:rsidRDefault="00942DB1" w:rsidP="00942DB1">
            <w:pPr>
              <w:rPr>
                <w:lang w:eastAsia="de-DE"/>
              </w:rPr>
            </w:pPr>
            <w:r w:rsidRPr="00942DB1">
              <w:rPr>
                <w:lang w:eastAsia="de-DE"/>
              </w:rPr>
              <w:t>DecT</w:t>
            </w:r>
          </w:p>
        </w:tc>
      </w:tr>
      <w:tr w:rsidR="00321E90"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B9FC836" w14:textId="77777777" w:rsidR="00942DB1" w:rsidRPr="00942DB1" w:rsidRDefault="00942DB1" w:rsidP="00942DB1">
            <w:pPr>
              <w:rPr>
                <w:lang w:eastAsia="de-DE"/>
              </w:rPr>
            </w:pPr>
            <w:r w:rsidRPr="00942DB1">
              <w:rPr>
                <w:lang w:eastAsia="de-DE"/>
              </w:rPr>
              <w:t> </w:t>
            </w:r>
          </w:p>
        </w:tc>
      </w:tr>
      <w:tr w:rsidR="00321E90" w:rsidRPr="00942DB1" w14:paraId="76D7D54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3AFB5A2" w14:textId="77777777" w:rsidR="00942DB1" w:rsidRPr="00942DB1" w:rsidRDefault="00942DB1" w:rsidP="00942DB1">
            <w:pPr>
              <w:rPr>
                <w:lang w:eastAsia="de-DE"/>
              </w:rPr>
            </w:pPr>
            <w:r w:rsidRPr="00942DB1">
              <w:rPr>
                <w:lang w:eastAsia="de-DE"/>
              </w:rPr>
              <w:t> </w:t>
            </w:r>
          </w:p>
        </w:tc>
      </w:tr>
      <w:tr w:rsidR="00321E90" w:rsidRPr="00942DB1" w14:paraId="348BCF3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noWrap/>
            <w:vAlign w:val="center"/>
            <w:hideMark/>
          </w:tcPr>
          <w:p w14:paraId="6BB90899" w14:textId="77777777" w:rsidR="00942DB1" w:rsidRPr="00942DB1" w:rsidRDefault="00942DB1" w:rsidP="00942DB1">
            <w:pPr>
              <w:rPr>
                <w:lang w:eastAsia="de-DE"/>
              </w:rPr>
            </w:pPr>
            <w:r w:rsidRPr="00942DB1">
              <w:rPr>
                <w:lang w:eastAsia="de-DE"/>
              </w:rPr>
              <w:t>1005.3%</w:t>
            </w:r>
          </w:p>
        </w:tc>
      </w:tr>
      <w:tr w:rsidR="00321E90" w:rsidRPr="00942DB1" w14:paraId="680CCEE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noWrap/>
            <w:vAlign w:val="center"/>
            <w:hideMark/>
          </w:tcPr>
          <w:p w14:paraId="26F6E06F" w14:textId="77777777" w:rsidR="00942DB1" w:rsidRPr="00942DB1" w:rsidRDefault="00942DB1" w:rsidP="00942DB1">
            <w:pPr>
              <w:rPr>
                <w:lang w:eastAsia="de-DE"/>
              </w:rPr>
            </w:pPr>
            <w:r w:rsidRPr="00942DB1">
              <w:rPr>
                <w:lang w:eastAsia="de-DE"/>
              </w:rPr>
              <w:t>1117.4%</w:t>
            </w:r>
          </w:p>
        </w:tc>
      </w:tr>
      <w:tr w:rsidR="00321E90" w:rsidRPr="00942DB1" w14:paraId="7B3BE07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noWrap/>
            <w:vAlign w:val="center"/>
            <w:hideMark/>
          </w:tcPr>
          <w:p w14:paraId="79D1A88B" w14:textId="77777777" w:rsidR="00942DB1" w:rsidRPr="00942DB1" w:rsidRDefault="00942DB1" w:rsidP="00942DB1">
            <w:pPr>
              <w:rPr>
                <w:lang w:eastAsia="de-DE"/>
              </w:rPr>
            </w:pPr>
            <w:r w:rsidRPr="00942DB1">
              <w:rPr>
                <w:lang w:eastAsia="de-DE"/>
              </w:rPr>
              <w:t>734.0%</w:t>
            </w:r>
          </w:p>
        </w:tc>
      </w:tr>
      <w:tr w:rsidR="00321E90"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noWrap/>
            <w:vAlign w:val="center"/>
            <w:hideMark/>
          </w:tcPr>
          <w:p w14:paraId="450FECD0" w14:textId="77777777" w:rsidR="00942DB1" w:rsidRPr="00942DB1" w:rsidRDefault="00942DB1" w:rsidP="00942DB1">
            <w:pPr>
              <w:rPr>
                <w:lang w:eastAsia="de-DE"/>
              </w:rPr>
            </w:pPr>
            <w:r w:rsidRPr="00942DB1">
              <w:rPr>
                <w:lang w:eastAsia="de-DE"/>
              </w:rPr>
              <w:t>962.6%</w:t>
            </w:r>
          </w:p>
        </w:tc>
      </w:tr>
      <w:tr w:rsidR="00321E90" w:rsidRPr="00942DB1" w14:paraId="3FD0BA3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noWrap/>
            <w:vAlign w:val="center"/>
            <w:hideMark/>
          </w:tcPr>
          <w:p w14:paraId="71CF7BE3" w14:textId="77777777" w:rsidR="00942DB1" w:rsidRPr="00942DB1" w:rsidRDefault="00942DB1" w:rsidP="00942DB1">
            <w:pPr>
              <w:rPr>
                <w:lang w:eastAsia="de-DE"/>
              </w:rPr>
            </w:pPr>
            <w:r w:rsidRPr="00942DB1">
              <w:rPr>
                <w:lang w:eastAsia="de-DE"/>
              </w:rPr>
              <w:t>1279.0%</w:t>
            </w:r>
          </w:p>
        </w:tc>
      </w:tr>
      <w:tr w:rsidR="00321E90" w:rsidRPr="00942DB1" w14:paraId="1A9E586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noWrap/>
            <w:vAlign w:val="center"/>
            <w:hideMark/>
          </w:tcPr>
          <w:p w14:paraId="4E5128FD" w14:textId="77777777" w:rsidR="00942DB1" w:rsidRPr="00942DB1" w:rsidRDefault="00942DB1" w:rsidP="00942DB1">
            <w:pPr>
              <w:rPr>
                <w:lang w:eastAsia="de-DE"/>
              </w:rPr>
            </w:pPr>
            <w:r w:rsidRPr="00942DB1">
              <w:rPr>
                <w:lang w:eastAsia="de-DE"/>
              </w:rPr>
              <w:t>740.8%</w:t>
            </w:r>
          </w:p>
        </w:tc>
      </w:tr>
      <w:tr w:rsidR="00321E90"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lastRenderedPageBreak/>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942DB1" w:rsidRPr="00942DB1" w14:paraId="03DE6582" w14:textId="77777777" w:rsidTr="00FF374B">
        <w:trPr>
          <w:trHeight w:val="255"/>
        </w:trPr>
        <w:tc>
          <w:tcPr>
            <w:tcW w:w="0" w:type="auto"/>
            <w:tcBorders>
              <w:top w:val="nil"/>
              <w:left w:val="nil"/>
              <w:bottom w:val="nil"/>
              <w:right w:val="nil"/>
            </w:tcBorders>
            <w:noWrap/>
            <w:vAlign w:val="center"/>
            <w:hideMark/>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FF374B">
        <w:trPr>
          <w:trHeight w:val="255"/>
        </w:trPr>
        <w:tc>
          <w:tcPr>
            <w:tcW w:w="0" w:type="auto"/>
            <w:tcBorders>
              <w:top w:val="nil"/>
              <w:left w:val="nil"/>
              <w:bottom w:val="nil"/>
              <w:right w:val="nil"/>
            </w:tcBorders>
            <w:noWrap/>
            <w:vAlign w:val="center"/>
            <w:hideMark/>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3C3B5FA5" w14:textId="77777777" w:rsidR="00942DB1" w:rsidRPr="00942DB1" w:rsidRDefault="00942DB1" w:rsidP="00942DB1">
            <w:pPr>
              <w:rPr>
                <w:b/>
                <w:bCs/>
                <w:lang w:eastAsia="de-DE"/>
              </w:rPr>
            </w:pPr>
            <w:r w:rsidRPr="00942DB1">
              <w:rPr>
                <w:b/>
                <w:bCs/>
                <w:lang w:eastAsia="de-DE"/>
              </w:rPr>
              <w:t>Over VTM-11-ECM18</w:t>
            </w:r>
          </w:p>
        </w:tc>
      </w:tr>
      <w:tr w:rsidR="00321E90" w:rsidRPr="00942DB1" w14:paraId="7F6B1BCF" w14:textId="77777777" w:rsidTr="00197681">
        <w:trPr>
          <w:trHeight w:val="255"/>
        </w:trPr>
        <w:tc>
          <w:tcPr>
            <w:tcW w:w="0" w:type="auto"/>
            <w:tcBorders>
              <w:top w:val="nil"/>
              <w:left w:val="nil"/>
              <w:bottom w:val="nil"/>
              <w:right w:val="nil"/>
            </w:tcBorders>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00D2A39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BD97A85"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513E046D"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0A78AA8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232BC35" w14:textId="77777777" w:rsidR="00942DB1" w:rsidRPr="00942DB1" w:rsidRDefault="00942DB1" w:rsidP="00942DB1">
            <w:pPr>
              <w:rPr>
                <w:lang w:eastAsia="de-DE"/>
              </w:rPr>
            </w:pPr>
            <w:r w:rsidRPr="00942DB1">
              <w:rPr>
                <w:lang w:eastAsia="de-DE"/>
              </w:rPr>
              <w:t>DecT</w:t>
            </w:r>
          </w:p>
        </w:tc>
      </w:tr>
      <w:tr w:rsidR="00321E90"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noWrap/>
            <w:vAlign w:val="center"/>
            <w:hideMark/>
          </w:tcPr>
          <w:p w14:paraId="16A7CCF7" w14:textId="77777777" w:rsidR="00942DB1" w:rsidRPr="00942DB1" w:rsidRDefault="00942DB1" w:rsidP="00942DB1">
            <w:pPr>
              <w:rPr>
                <w:lang w:eastAsia="de-DE"/>
              </w:rPr>
            </w:pPr>
            <w:r w:rsidRPr="00942DB1">
              <w:rPr>
                <w:lang w:eastAsia="de-DE"/>
              </w:rPr>
              <w:t>172.5%</w:t>
            </w:r>
          </w:p>
        </w:tc>
      </w:tr>
      <w:tr w:rsidR="00321E90" w:rsidRPr="00942DB1" w14:paraId="19E9C0B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noWrap/>
            <w:vAlign w:val="center"/>
            <w:hideMark/>
          </w:tcPr>
          <w:p w14:paraId="1F9E6086" w14:textId="77777777" w:rsidR="00942DB1" w:rsidRPr="00942DB1" w:rsidRDefault="00942DB1" w:rsidP="00942DB1">
            <w:pPr>
              <w:rPr>
                <w:lang w:eastAsia="de-DE"/>
              </w:rPr>
            </w:pPr>
            <w:r w:rsidRPr="00942DB1">
              <w:rPr>
                <w:lang w:eastAsia="de-DE"/>
              </w:rPr>
              <w:t>173.4%</w:t>
            </w:r>
          </w:p>
        </w:tc>
      </w:tr>
      <w:tr w:rsidR="00321E90" w:rsidRPr="00942DB1" w14:paraId="5F2F362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noWrap/>
            <w:vAlign w:val="center"/>
            <w:hideMark/>
          </w:tcPr>
          <w:p w14:paraId="1435634D" w14:textId="77777777" w:rsidR="00942DB1" w:rsidRPr="00942DB1" w:rsidRDefault="00942DB1" w:rsidP="00942DB1">
            <w:pPr>
              <w:rPr>
                <w:lang w:eastAsia="de-DE"/>
              </w:rPr>
            </w:pPr>
            <w:r w:rsidRPr="00942DB1">
              <w:rPr>
                <w:lang w:eastAsia="de-DE"/>
              </w:rPr>
              <w:t>211.1%</w:t>
            </w:r>
          </w:p>
        </w:tc>
      </w:tr>
      <w:tr w:rsidR="00321E90" w:rsidRPr="00942DB1" w14:paraId="73D1AB0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noWrap/>
            <w:vAlign w:val="center"/>
            <w:hideMark/>
          </w:tcPr>
          <w:p w14:paraId="5EF839E3" w14:textId="77777777" w:rsidR="00942DB1" w:rsidRPr="00942DB1" w:rsidRDefault="00942DB1" w:rsidP="00942DB1">
            <w:pPr>
              <w:rPr>
                <w:lang w:eastAsia="de-DE"/>
              </w:rPr>
            </w:pPr>
            <w:r w:rsidRPr="00942DB1">
              <w:rPr>
                <w:lang w:eastAsia="de-DE"/>
              </w:rPr>
              <w:t>223.5%</w:t>
            </w:r>
          </w:p>
        </w:tc>
      </w:tr>
      <w:tr w:rsidR="00321E90" w:rsidRPr="00942DB1" w14:paraId="77A2808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noWrap/>
            <w:vAlign w:val="center"/>
            <w:hideMark/>
          </w:tcPr>
          <w:p w14:paraId="340324AB" w14:textId="77777777" w:rsidR="00942DB1" w:rsidRPr="00942DB1" w:rsidRDefault="00942DB1" w:rsidP="00942DB1">
            <w:pPr>
              <w:rPr>
                <w:lang w:eastAsia="de-DE"/>
              </w:rPr>
            </w:pPr>
            <w:r w:rsidRPr="00942DB1">
              <w:rPr>
                <w:lang w:eastAsia="de-DE"/>
              </w:rPr>
              <w:t>251.6%</w:t>
            </w:r>
          </w:p>
        </w:tc>
      </w:tr>
      <w:tr w:rsidR="00321E90"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noWrap/>
            <w:vAlign w:val="center"/>
            <w:hideMark/>
          </w:tcPr>
          <w:p w14:paraId="038144EC" w14:textId="77777777" w:rsidR="00942DB1" w:rsidRPr="00942DB1" w:rsidRDefault="00942DB1" w:rsidP="00942DB1">
            <w:pPr>
              <w:rPr>
                <w:lang w:eastAsia="de-DE"/>
              </w:rPr>
            </w:pPr>
            <w:r w:rsidRPr="00942DB1">
              <w:rPr>
                <w:lang w:eastAsia="de-DE"/>
              </w:rPr>
              <w:t>206.0%</w:t>
            </w:r>
          </w:p>
        </w:tc>
      </w:tr>
      <w:tr w:rsidR="00321E90" w:rsidRPr="00942DB1" w14:paraId="0E1C763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noWrap/>
            <w:vAlign w:val="center"/>
            <w:hideMark/>
          </w:tcPr>
          <w:p w14:paraId="64B85186" w14:textId="77777777" w:rsidR="00942DB1" w:rsidRPr="00942DB1" w:rsidRDefault="00942DB1" w:rsidP="00942DB1">
            <w:pPr>
              <w:rPr>
                <w:lang w:eastAsia="de-DE"/>
              </w:rPr>
            </w:pPr>
            <w:r w:rsidRPr="00942DB1">
              <w:rPr>
                <w:lang w:eastAsia="de-DE"/>
              </w:rPr>
              <w:t>266.2%</w:t>
            </w:r>
          </w:p>
        </w:tc>
      </w:tr>
      <w:tr w:rsidR="00321E90" w:rsidRPr="00942DB1" w14:paraId="3A14CA4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noWrap/>
            <w:vAlign w:val="center"/>
            <w:hideMark/>
          </w:tcPr>
          <w:p w14:paraId="56208ED8" w14:textId="77777777" w:rsidR="00942DB1" w:rsidRPr="00942DB1" w:rsidRDefault="00942DB1" w:rsidP="00942DB1">
            <w:pPr>
              <w:rPr>
                <w:lang w:eastAsia="de-DE"/>
              </w:rPr>
            </w:pPr>
            <w:r w:rsidRPr="00942DB1">
              <w:rPr>
                <w:lang w:eastAsia="de-DE"/>
              </w:rPr>
              <w:t>229.5%</w:t>
            </w:r>
          </w:p>
        </w:tc>
      </w:tr>
      <w:tr w:rsidR="00321E90"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FF374B">
        <w:trPr>
          <w:trHeight w:val="255"/>
        </w:trPr>
        <w:tc>
          <w:tcPr>
            <w:tcW w:w="0" w:type="auto"/>
            <w:tcBorders>
              <w:top w:val="nil"/>
              <w:left w:val="nil"/>
              <w:bottom w:val="nil"/>
              <w:right w:val="nil"/>
            </w:tcBorders>
            <w:noWrap/>
            <w:vAlign w:val="center"/>
            <w:hideMark/>
          </w:tcPr>
          <w:p w14:paraId="33B0E80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4C3201A"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CB35611"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6F9B51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4A561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7A276F4"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EBA67C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02CF25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75B0A9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AB31CA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5EF08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93F7923" w14:textId="77777777" w:rsidR="00942DB1" w:rsidRPr="00942DB1" w:rsidRDefault="00942DB1" w:rsidP="00942DB1">
            <w:pPr>
              <w:rPr>
                <w:lang w:eastAsia="de-DE"/>
              </w:rPr>
            </w:pPr>
          </w:p>
        </w:tc>
      </w:tr>
      <w:tr w:rsidR="00942DB1" w:rsidRPr="00942DB1" w14:paraId="1BE69C42" w14:textId="77777777" w:rsidTr="00FF374B">
        <w:trPr>
          <w:trHeight w:val="255"/>
        </w:trPr>
        <w:tc>
          <w:tcPr>
            <w:tcW w:w="0" w:type="auto"/>
            <w:tcBorders>
              <w:top w:val="nil"/>
              <w:left w:val="nil"/>
              <w:bottom w:val="nil"/>
              <w:right w:val="nil"/>
            </w:tcBorders>
            <w:noWrap/>
            <w:vAlign w:val="center"/>
            <w:hideMark/>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FF374B">
        <w:trPr>
          <w:trHeight w:val="255"/>
        </w:trPr>
        <w:tc>
          <w:tcPr>
            <w:tcW w:w="0" w:type="auto"/>
            <w:tcBorders>
              <w:top w:val="nil"/>
              <w:left w:val="nil"/>
              <w:bottom w:val="nil"/>
              <w:right w:val="nil"/>
            </w:tcBorders>
            <w:noWrap/>
            <w:vAlign w:val="center"/>
            <w:hideMark/>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4CBAADFE" w14:textId="77777777" w:rsidR="00942DB1" w:rsidRPr="00942DB1" w:rsidRDefault="00942DB1" w:rsidP="00942DB1">
            <w:pPr>
              <w:rPr>
                <w:b/>
                <w:bCs/>
                <w:lang w:eastAsia="de-DE"/>
              </w:rPr>
            </w:pPr>
            <w:r w:rsidRPr="00942DB1">
              <w:rPr>
                <w:b/>
                <w:bCs/>
                <w:lang w:eastAsia="de-DE"/>
              </w:rPr>
              <w:t>Over VTM-11-ECM18</w:t>
            </w:r>
          </w:p>
        </w:tc>
      </w:tr>
      <w:tr w:rsidR="00321E90" w:rsidRPr="00942DB1" w14:paraId="2D145EAF" w14:textId="77777777" w:rsidTr="00197681">
        <w:trPr>
          <w:trHeight w:val="255"/>
        </w:trPr>
        <w:tc>
          <w:tcPr>
            <w:tcW w:w="0" w:type="auto"/>
            <w:tcBorders>
              <w:top w:val="nil"/>
              <w:left w:val="nil"/>
              <w:bottom w:val="nil"/>
              <w:right w:val="nil"/>
            </w:tcBorders>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935F48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5F33AC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3F23E786"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F1C45F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AB64225" w14:textId="77777777" w:rsidR="00942DB1" w:rsidRPr="00942DB1" w:rsidRDefault="00942DB1" w:rsidP="00942DB1">
            <w:pPr>
              <w:rPr>
                <w:lang w:eastAsia="de-DE"/>
              </w:rPr>
            </w:pPr>
            <w:r w:rsidRPr="00942DB1">
              <w:rPr>
                <w:lang w:eastAsia="de-DE"/>
              </w:rPr>
              <w:t>DecT</w:t>
            </w:r>
          </w:p>
        </w:tc>
      </w:tr>
      <w:tr w:rsidR="00321E90"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noWrap/>
            <w:vAlign w:val="center"/>
            <w:hideMark/>
          </w:tcPr>
          <w:p w14:paraId="3EEB238D" w14:textId="77777777" w:rsidR="00942DB1" w:rsidRPr="00942DB1" w:rsidRDefault="00942DB1" w:rsidP="00942DB1">
            <w:pPr>
              <w:rPr>
                <w:lang w:eastAsia="de-DE"/>
              </w:rPr>
            </w:pPr>
            <w:r w:rsidRPr="00942DB1">
              <w:rPr>
                <w:lang w:eastAsia="de-DE"/>
              </w:rPr>
              <w:t>453.0%</w:t>
            </w:r>
          </w:p>
        </w:tc>
      </w:tr>
      <w:tr w:rsidR="00321E90" w:rsidRPr="00942DB1" w14:paraId="7F04333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noWrap/>
            <w:vAlign w:val="center"/>
            <w:hideMark/>
          </w:tcPr>
          <w:p w14:paraId="29FA365C" w14:textId="77777777" w:rsidR="00942DB1" w:rsidRPr="00942DB1" w:rsidRDefault="00942DB1" w:rsidP="00942DB1">
            <w:pPr>
              <w:rPr>
                <w:lang w:eastAsia="de-DE"/>
              </w:rPr>
            </w:pPr>
            <w:r w:rsidRPr="00942DB1">
              <w:rPr>
                <w:lang w:eastAsia="de-DE"/>
              </w:rPr>
              <w:t>519.8%</w:t>
            </w:r>
          </w:p>
        </w:tc>
      </w:tr>
      <w:tr w:rsidR="00321E90" w:rsidRPr="00942DB1" w14:paraId="79147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noWrap/>
            <w:vAlign w:val="center"/>
            <w:hideMark/>
          </w:tcPr>
          <w:p w14:paraId="4D02A22D" w14:textId="77777777" w:rsidR="00942DB1" w:rsidRPr="00942DB1" w:rsidRDefault="00942DB1" w:rsidP="00942DB1">
            <w:pPr>
              <w:rPr>
                <w:lang w:eastAsia="de-DE"/>
              </w:rPr>
            </w:pPr>
            <w:r w:rsidRPr="00942DB1">
              <w:rPr>
                <w:lang w:eastAsia="de-DE"/>
              </w:rPr>
              <w:t>625.6%</w:t>
            </w:r>
          </w:p>
        </w:tc>
      </w:tr>
      <w:tr w:rsidR="00321E90" w:rsidRPr="00942DB1" w14:paraId="601CE1D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0A9CA65"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noWrap/>
            <w:vAlign w:val="center"/>
            <w:hideMark/>
          </w:tcPr>
          <w:p w14:paraId="0B33DFC9" w14:textId="77777777" w:rsidR="00942DB1" w:rsidRPr="00942DB1" w:rsidRDefault="00942DB1" w:rsidP="00942DB1">
            <w:pPr>
              <w:rPr>
                <w:lang w:eastAsia="de-DE"/>
              </w:rPr>
            </w:pPr>
            <w:r w:rsidRPr="00942DB1">
              <w:rPr>
                <w:lang w:eastAsia="de-DE"/>
              </w:rPr>
              <w:t>658.0%</w:t>
            </w:r>
          </w:p>
        </w:tc>
      </w:tr>
      <w:tr w:rsidR="00321E90" w:rsidRPr="00942DB1" w14:paraId="2C3CDC8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4514124" w14:textId="77777777" w:rsidR="00942DB1" w:rsidRPr="00942DB1" w:rsidRDefault="00942DB1" w:rsidP="00942DB1">
            <w:pPr>
              <w:rPr>
                <w:lang w:eastAsia="de-DE"/>
              </w:rPr>
            </w:pPr>
            <w:r w:rsidRPr="00942DB1">
              <w:rPr>
                <w:lang w:eastAsia="de-DE"/>
              </w:rPr>
              <w:t> </w:t>
            </w:r>
          </w:p>
        </w:tc>
      </w:tr>
      <w:tr w:rsidR="00321E90"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5E4970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noWrap/>
            <w:vAlign w:val="center"/>
            <w:hideMark/>
          </w:tcPr>
          <w:p w14:paraId="572DC79F" w14:textId="77777777" w:rsidR="00942DB1" w:rsidRPr="00942DB1" w:rsidRDefault="00942DB1" w:rsidP="00942DB1">
            <w:pPr>
              <w:rPr>
                <w:lang w:eastAsia="de-DE"/>
              </w:rPr>
            </w:pPr>
            <w:r w:rsidRPr="00942DB1">
              <w:rPr>
                <w:lang w:eastAsia="de-DE"/>
              </w:rPr>
              <w:t>572.8%</w:t>
            </w:r>
          </w:p>
        </w:tc>
      </w:tr>
      <w:tr w:rsidR="00321E90" w:rsidRPr="00942DB1" w14:paraId="55778C0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noWrap/>
            <w:vAlign w:val="center"/>
            <w:hideMark/>
          </w:tcPr>
          <w:p w14:paraId="34AC6A52" w14:textId="77777777" w:rsidR="00942DB1" w:rsidRPr="00942DB1" w:rsidRDefault="00942DB1" w:rsidP="00942DB1">
            <w:pPr>
              <w:rPr>
                <w:lang w:eastAsia="de-DE"/>
              </w:rPr>
            </w:pPr>
            <w:r w:rsidRPr="00942DB1">
              <w:rPr>
                <w:lang w:eastAsia="de-DE"/>
              </w:rPr>
              <w:t>684.8%</w:t>
            </w:r>
          </w:p>
        </w:tc>
      </w:tr>
      <w:tr w:rsidR="00321E90" w:rsidRPr="00942DB1" w14:paraId="69392F2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noWrap/>
            <w:vAlign w:val="center"/>
            <w:hideMark/>
          </w:tcPr>
          <w:p w14:paraId="5BE1319D" w14:textId="77777777" w:rsidR="00942DB1" w:rsidRPr="00942DB1" w:rsidRDefault="00942DB1" w:rsidP="00942DB1">
            <w:pPr>
              <w:rPr>
                <w:lang w:eastAsia="de-DE"/>
              </w:rPr>
            </w:pPr>
            <w:r w:rsidRPr="00942DB1">
              <w:rPr>
                <w:lang w:eastAsia="de-DE"/>
              </w:rPr>
              <w:t>442.6%</w:t>
            </w:r>
          </w:p>
        </w:tc>
      </w:tr>
      <w:tr w:rsidR="00321E90"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FF374B">
        <w:trPr>
          <w:trHeight w:val="255"/>
        </w:trPr>
        <w:tc>
          <w:tcPr>
            <w:tcW w:w="0" w:type="auto"/>
            <w:tcBorders>
              <w:top w:val="nil"/>
              <w:left w:val="nil"/>
              <w:bottom w:val="nil"/>
              <w:right w:val="nil"/>
            </w:tcBorders>
            <w:noWrap/>
            <w:vAlign w:val="center"/>
            <w:hideMark/>
          </w:tcPr>
          <w:p w14:paraId="4C9340E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82D988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840B51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56F91C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438BDD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FD7913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BEA8F9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09499C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FDC716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6F6B3D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15D0C0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9A33DBD" w14:textId="77777777" w:rsidR="00942DB1" w:rsidRPr="00942DB1" w:rsidRDefault="00942DB1" w:rsidP="00942DB1">
            <w:pPr>
              <w:rPr>
                <w:lang w:eastAsia="de-DE"/>
              </w:rPr>
            </w:pPr>
          </w:p>
        </w:tc>
      </w:tr>
      <w:tr w:rsidR="00942DB1" w:rsidRPr="00942DB1" w14:paraId="709EC5D3" w14:textId="77777777" w:rsidTr="00FF374B">
        <w:trPr>
          <w:trHeight w:val="255"/>
        </w:trPr>
        <w:tc>
          <w:tcPr>
            <w:tcW w:w="0" w:type="auto"/>
            <w:tcBorders>
              <w:top w:val="nil"/>
              <w:left w:val="nil"/>
              <w:bottom w:val="nil"/>
              <w:right w:val="nil"/>
            </w:tcBorders>
            <w:noWrap/>
            <w:vAlign w:val="center"/>
            <w:hideMark/>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FF374B">
        <w:trPr>
          <w:trHeight w:val="255"/>
        </w:trPr>
        <w:tc>
          <w:tcPr>
            <w:tcW w:w="0" w:type="auto"/>
            <w:tcBorders>
              <w:top w:val="nil"/>
              <w:left w:val="nil"/>
              <w:bottom w:val="nil"/>
              <w:right w:val="nil"/>
            </w:tcBorders>
            <w:noWrap/>
            <w:vAlign w:val="center"/>
            <w:hideMark/>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2B04FC37" w14:textId="77777777" w:rsidR="00942DB1" w:rsidRPr="00942DB1" w:rsidRDefault="00942DB1" w:rsidP="00942DB1">
            <w:pPr>
              <w:rPr>
                <w:b/>
                <w:bCs/>
                <w:lang w:eastAsia="de-DE"/>
              </w:rPr>
            </w:pPr>
            <w:r w:rsidRPr="00942DB1">
              <w:rPr>
                <w:b/>
                <w:bCs/>
                <w:lang w:eastAsia="de-DE"/>
              </w:rPr>
              <w:t>Over VTM-11-ECM18</w:t>
            </w:r>
          </w:p>
        </w:tc>
      </w:tr>
      <w:tr w:rsidR="00321E90" w:rsidRPr="00942DB1" w14:paraId="7A346F2C" w14:textId="77777777" w:rsidTr="00197681">
        <w:trPr>
          <w:trHeight w:val="255"/>
        </w:trPr>
        <w:tc>
          <w:tcPr>
            <w:tcW w:w="0" w:type="auto"/>
            <w:tcBorders>
              <w:top w:val="nil"/>
              <w:left w:val="nil"/>
              <w:bottom w:val="nil"/>
              <w:right w:val="nil"/>
            </w:tcBorders>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08A913C"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0EF2AB87"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0EAB0FE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BA5C71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1D38225" w14:textId="77777777" w:rsidR="00942DB1" w:rsidRPr="00942DB1" w:rsidRDefault="00942DB1" w:rsidP="00942DB1">
            <w:pPr>
              <w:rPr>
                <w:lang w:eastAsia="de-DE"/>
              </w:rPr>
            </w:pPr>
            <w:r w:rsidRPr="00942DB1">
              <w:rPr>
                <w:lang w:eastAsia="de-DE"/>
              </w:rPr>
              <w:t>DecT</w:t>
            </w:r>
          </w:p>
        </w:tc>
      </w:tr>
      <w:tr w:rsidR="00321E90"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BE2F207" w14:textId="77777777" w:rsidR="00942DB1" w:rsidRPr="00942DB1" w:rsidRDefault="00942DB1" w:rsidP="00942DB1">
            <w:pPr>
              <w:rPr>
                <w:lang w:eastAsia="de-DE"/>
              </w:rPr>
            </w:pPr>
            <w:r w:rsidRPr="00942DB1">
              <w:rPr>
                <w:lang w:eastAsia="de-DE"/>
              </w:rPr>
              <w:t> </w:t>
            </w:r>
          </w:p>
        </w:tc>
      </w:tr>
      <w:tr w:rsidR="00321E90" w:rsidRPr="00942DB1" w14:paraId="4253396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8F035F8" w14:textId="77777777" w:rsidR="00942DB1" w:rsidRPr="00942DB1" w:rsidRDefault="00942DB1" w:rsidP="00942DB1">
            <w:pPr>
              <w:rPr>
                <w:lang w:eastAsia="de-DE"/>
              </w:rPr>
            </w:pPr>
            <w:r w:rsidRPr="00942DB1">
              <w:rPr>
                <w:lang w:eastAsia="de-DE"/>
              </w:rPr>
              <w:t> </w:t>
            </w:r>
          </w:p>
        </w:tc>
      </w:tr>
      <w:tr w:rsidR="00321E90" w:rsidRPr="00942DB1" w14:paraId="6E5CE51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noWrap/>
            <w:vAlign w:val="center"/>
            <w:hideMark/>
          </w:tcPr>
          <w:p w14:paraId="11A126DF" w14:textId="77777777" w:rsidR="00942DB1" w:rsidRPr="00942DB1" w:rsidRDefault="00942DB1" w:rsidP="00942DB1">
            <w:pPr>
              <w:rPr>
                <w:lang w:eastAsia="de-DE"/>
              </w:rPr>
            </w:pPr>
            <w:r w:rsidRPr="00942DB1">
              <w:rPr>
                <w:lang w:eastAsia="de-DE"/>
              </w:rPr>
              <w:t>406.0%</w:t>
            </w:r>
          </w:p>
        </w:tc>
      </w:tr>
      <w:tr w:rsidR="00321E90" w:rsidRPr="00942DB1" w14:paraId="4074C91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noWrap/>
            <w:vAlign w:val="center"/>
            <w:hideMark/>
          </w:tcPr>
          <w:p w14:paraId="2226AAD7" w14:textId="77777777" w:rsidR="00942DB1" w:rsidRPr="00942DB1" w:rsidRDefault="00942DB1" w:rsidP="00942DB1">
            <w:pPr>
              <w:rPr>
                <w:lang w:eastAsia="de-DE"/>
              </w:rPr>
            </w:pPr>
            <w:r w:rsidRPr="00942DB1">
              <w:rPr>
                <w:lang w:eastAsia="de-DE"/>
              </w:rPr>
              <w:t>438.0%</w:t>
            </w:r>
          </w:p>
        </w:tc>
      </w:tr>
      <w:tr w:rsidR="00321E90" w:rsidRPr="00942DB1" w14:paraId="6CFEF2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noWrap/>
            <w:vAlign w:val="center"/>
            <w:hideMark/>
          </w:tcPr>
          <w:p w14:paraId="4AE5CD39" w14:textId="77777777" w:rsidR="00942DB1" w:rsidRPr="00942DB1" w:rsidRDefault="00942DB1" w:rsidP="00942DB1">
            <w:pPr>
              <w:rPr>
                <w:lang w:eastAsia="de-DE"/>
              </w:rPr>
            </w:pPr>
            <w:r w:rsidRPr="00942DB1">
              <w:rPr>
                <w:lang w:eastAsia="de-DE"/>
              </w:rPr>
              <w:t>407.0%</w:t>
            </w:r>
          </w:p>
        </w:tc>
      </w:tr>
      <w:tr w:rsidR="00321E90"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noWrap/>
            <w:vAlign w:val="center"/>
            <w:hideMark/>
          </w:tcPr>
          <w:p w14:paraId="0F97CC70" w14:textId="77777777" w:rsidR="00942DB1" w:rsidRPr="00942DB1" w:rsidRDefault="00942DB1" w:rsidP="00942DB1">
            <w:pPr>
              <w:rPr>
                <w:lang w:eastAsia="de-DE"/>
              </w:rPr>
            </w:pPr>
            <w:r w:rsidRPr="00942DB1">
              <w:rPr>
                <w:lang w:eastAsia="de-DE"/>
              </w:rPr>
              <w:t>416.6%</w:t>
            </w:r>
          </w:p>
        </w:tc>
      </w:tr>
      <w:tr w:rsidR="00321E90" w:rsidRPr="00942DB1" w14:paraId="0B9F86D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noWrap/>
            <w:vAlign w:val="center"/>
            <w:hideMark/>
          </w:tcPr>
          <w:p w14:paraId="4A892D66" w14:textId="77777777" w:rsidR="00942DB1" w:rsidRPr="00942DB1" w:rsidRDefault="00942DB1" w:rsidP="00942DB1">
            <w:pPr>
              <w:rPr>
                <w:lang w:eastAsia="de-DE"/>
              </w:rPr>
            </w:pPr>
            <w:r w:rsidRPr="00942DB1">
              <w:rPr>
                <w:lang w:eastAsia="de-DE"/>
              </w:rPr>
              <w:t>483.2%</w:t>
            </w:r>
          </w:p>
        </w:tc>
      </w:tr>
      <w:tr w:rsidR="00321E90" w:rsidRPr="00942DB1" w14:paraId="30D929F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noWrap/>
            <w:vAlign w:val="center"/>
            <w:hideMark/>
          </w:tcPr>
          <w:p w14:paraId="4A2CB99A" w14:textId="77777777" w:rsidR="00942DB1" w:rsidRPr="00942DB1" w:rsidRDefault="00942DB1" w:rsidP="00942DB1">
            <w:pPr>
              <w:rPr>
                <w:lang w:eastAsia="de-DE"/>
              </w:rPr>
            </w:pPr>
            <w:r w:rsidRPr="00942DB1">
              <w:rPr>
                <w:lang w:eastAsia="de-DE"/>
              </w:rPr>
              <w:t>342.7%</w:t>
            </w:r>
          </w:p>
        </w:tc>
      </w:tr>
      <w:tr w:rsidR="00321E90"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lastRenderedPageBreak/>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lastRenderedPageBreak/>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"InterLFNST=0"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--DepQuant=0 --NumSignPred=0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#91, MaxTU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--LMChroma=0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942DB1" w:rsidP="00942DB1">
            <w:pPr>
              <w:rPr>
                <w:lang w:eastAsia="de-DE"/>
              </w:rPr>
            </w:pPr>
            <w:hyperlink r:id="rId163" w:tgtFrame="_blank" w:history="1">
              <w:r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942DB1" w:rsidP="00942DB1">
            <w:pPr>
              <w:rPr>
                <w:lang w:eastAsia="de-DE"/>
              </w:rPr>
            </w:pPr>
            <w:hyperlink r:id="rId164" w:tgtFrame="_blank" w:history="1">
              <w:r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942DB1" w:rsidP="00942DB1">
            <w:pPr>
              <w:rPr>
                <w:lang w:eastAsia="de-DE"/>
              </w:rPr>
            </w:pPr>
            <w:hyperlink r:id="rId165" w:tgtFrame="_blank" w:history="1">
              <w:r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 xml:space="preserve">Report </w:t>
            </w:r>
            <w:proofErr w:type="gramStart"/>
            <w:r w:rsidRPr="00942DB1">
              <w:rPr>
                <w:lang w:eastAsia="de-DE"/>
              </w:rPr>
              <w:t>of</w:t>
            </w:r>
            <w:proofErr w:type="gramEnd"/>
            <w:r w:rsidRPr="00942DB1">
              <w:rPr>
                <w:lang w:eastAsia="de-DE"/>
              </w:rPr>
              <w:t xml:space="preserve">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942DB1" w:rsidP="00942DB1">
            <w:pPr>
              <w:rPr>
                <w:lang w:eastAsia="de-DE"/>
              </w:rPr>
            </w:pPr>
            <w:hyperlink r:id="rId166" w:tgtFrame="_blank" w:history="1">
              <w:r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942DB1" w:rsidP="00942DB1">
            <w:pPr>
              <w:rPr>
                <w:lang w:eastAsia="de-DE"/>
              </w:rPr>
            </w:pPr>
            <w:hyperlink r:id="rId167" w:tgtFrame="_blank" w:history="1">
              <w:r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AHG7: Analysis on group-off tests using Valgrind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942DB1" w:rsidP="00942DB1">
            <w:pPr>
              <w:rPr>
                <w:lang w:eastAsia="de-DE"/>
              </w:rPr>
            </w:pPr>
            <w:hyperlink r:id="rId168" w:tgtFrame="_blank" w:history="1">
              <w:r w:rsidRPr="00942DB1">
                <w:rPr>
                  <w:rStyle w:val="Hyperlink"/>
                  <w:lang w:eastAsia="de-DE"/>
                </w:rPr>
                <w:t>R. Ishimoto</w:t>
              </w:r>
            </w:hyperlink>
            <w:r w:rsidRPr="00942DB1">
              <w:rPr>
                <w:lang w:eastAsia="de-DE"/>
              </w:rPr>
              <w:t xml:space="preserve">, </w:t>
            </w:r>
            <w:hyperlink r:id="rId169" w:tgtFrame="_blank" w:history="1">
              <w:r w:rsidRPr="00942DB1">
                <w:rPr>
                  <w:rStyle w:val="Hyperlink"/>
                  <w:lang w:eastAsia="de-DE"/>
                </w:rPr>
                <w:t>F. Zheming</w:t>
              </w:r>
            </w:hyperlink>
            <w:r w:rsidRPr="00942DB1">
              <w:rPr>
                <w:lang w:eastAsia="de-DE"/>
              </w:rPr>
              <w:t xml:space="preserve">, </w:t>
            </w:r>
            <w:hyperlink r:id="rId170" w:tgtFrame="_blank" w:history="1">
              <w:r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942DB1" w:rsidP="00942DB1">
            <w:pPr>
              <w:rPr>
                <w:lang w:eastAsia="de-DE"/>
              </w:rPr>
            </w:pPr>
            <w:hyperlink r:id="rId171" w:tgtFrame="_blank" w:history="1">
              <w:r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942DB1" w:rsidP="00942DB1">
            <w:pPr>
              <w:rPr>
                <w:lang w:eastAsia="de-DE"/>
              </w:rPr>
            </w:pPr>
            <w:hyperlink r:id="rId172" w:tgtFrame="_blank" w:history="1">
              <w:r w:rsidRPr="00942DB1">
                <w:rPr>
                  <w:rStyle w:val="Hyperlink"/>
                  <w:lang w:eastAsia="de-DE"/>
                </w:rPr>
                <w:t>P. Bordes</w:t>
              </w:r>
            </w:hyperlink>
            <w:r w:rsidRPr="00942DB1">
              <w:rPr>
                <w:lang w:eastAsia="de-DE"/>
              </w:rPr>
              <w:t>, K. Reuzé, E. Francois, K. Naser, F. Le Léannec (InterDigital)</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942DB1" w:rsidP="00942DB1">
            <w:pPr>
              <w:rPr>
                <w:lang w:eastAsia="de-DE"/>
              </w:rPr>
            </w:pPr>
            <w:hyperlink r:id="rId173" w:tgtFrame="_blank" w:history="1">
              <w:r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942DB1" w:rsidP="00942DB1">
            <w:pPr>
              <w:rPr>
                <w:lang w:eastAsia="de-DE"/>
              </w:rPr>
            </w:pPr>
            <w:hyperlink r:id="rId174" w:tgtFrame="_blank" w:history="1">
              <w:r w:rsidRPr="00942DB1">
                <w:rPr>
                  <w:rStyle w:val="Hyperlink"/>
                  <w:lang w:eastAsia="de-DE"/>
                </w:rPr>
                <w:t>T. N. Canh</w:t>
              </w:r>
            </w:hyperlink>
            <w:r w:rsidRPr="00942DB1">
              <w:rPr>
                <w:lang w:eastAsia="de-DE"/>
              </w:rPr>
              <w:t xml:space="preserve">, </w:t>
            </w:r>
            <w:hyperlink r:id="rId175" w:tgtFrame="_blank" w:history="1">
              <w:r w:rsidRPr="00942DB1">
                <w:rPr>
                  <w:rStyle w:val="Hyperlink"/>
                  <w:lang w:eastAsia="de-DE"/>
                </w:rPr>
                <w:t>P. Yin</w:t>
              </w:r>
            </w:hyperlink>
            <w:r w:rsidRPr="00942DB1">
              <w:rPr>
                <w:lang w:eastAsia="de-DE"/>
              </w:rPr>
              <w:t xml:space="preserve">, S. McCarthy (Dolby), </w:t>
            </w:r>
            <w:hyperlink r:id="rId176" w:tgtFrame="_blank" w:history="1">
              <w:r w:rsidRPr="00942DB1">
                <w:rPr>
                  <w:rStyle w:val="Hyperlink"/>
                  <w:lang w:eastAsia="de-DE"/>
                </w:rPr>
                <w:t>J. N. Shingala (Ittiam)</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942DB1" w:rsidP="00942DB1">
            <w:pPr>
              <w:rPr>
                <w:lang w:eastAsia="de-DE"/>
              </w:rPr>
            </w:pPr>
            <w:hyperlink r:id="rId177" w:tgtFrame="_blank" w:history="1">
              <w:r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942DB1" w:rsidP="00942DB1">
            <w:pPr>
              <w:rPr>
                <w:lang w:eastAsia="de-DE"/>
              </w:rPr>
            </w:pPr>
            <w:hyperlink r:id="rId178" w:tgtFrame="_blank" w:history="1">
              <w:r w:rsidRPr="00942DB1">
                <w:rPr>
                  <w:rStyle w:val="Hyperlink"/>
                  <w:lang w:eastAsia="de-DE"/>
                </w:rPr>
                <w:t>X. Li (Google)</w:t>
              </w:r>
            </w:hyperlink>
            <w:r w:rsidRPr="00942DB1">
              <w:rPr>
                <w:lang w:eastAsia="de-DE"/>
              </w:rPr>
              <w:t xml:space="preserve">, </w:t>
            </w:r>
            <w:hyperlink r:id="rId179" w:tgtFrame="_blank" w:history="1">
              <w:r w:rsidRPr="00942DB1">
                <w:rPr>
                  <w:rStyle w:val="Hyperlink"/>
                  <w:lang w:eastAsia="de-DE"/>
                </w:rPr>
                <w:t>Y. Kim (Samsung)</w:t>
              </w:r>
            </w:hyperlink>
            <w:r w:rsidRPr="00942DB1">
              <w:rPr>
                <w:lang w:eastAsia="de-DE"/>
              </w:rPr>
              <w:t xml:space="preserve">, </w:t>
            </w:r>
            <w:hyperlink r:id="rId180" w:tgtFrame="_blank" w:history="1">
              <w:r w:rsidRPr="00942DB1">
                <w:rPr>
                  <w:rStyle w:val="Hyperlink"/>
                  <w:lang w:eastAsia="de-DE"/>
                </w:rPr>
                <w:t xml:space="preserve">J. Pardo </w:t>
              </w:r>
              <w:r w:rsidRPr="00942DB1">
                <w:rPr>
                  <w:rStyle w:val="Hyperlink"/>
                  <w:lang w:eastAsia="de-DE"/>
                </w:rPr>
                <w:lastRenderedPageBreak/>
                <w:t>(Huawei)</w:t>
              </w:r>
            </w:hyperlink>
            <w:r w:rsidRPr="00942DB1">
              <w:rPr>
                <w:lang w:eastAsia="de-DE"/>
              </w:rPr>
              <w:t xml:space="preserve">, </w:t>
            </w:r>
            <w:hyperlink r:id="rId181" w:tgtFrame="_blank" w:history="1">
              <w:r w:rsidRPr="00942DB1">
                <w:rPr>
                  <w:rStyle w:val="Hyperlink"/>
                  <w:lang w:eastAsia="de-DE"/>
                </w:rPr>
                <w:t>R. Ishimoto (Sharp)</w:t>
              </w:r>
            </w:hyperlink>
            <w:r w:rsidRPr="00942DB1">
              <w:rPr>
                <w:lang w:eastAsia="de-DE"/>
              </w:rPr>
              <w:t xml:space="preserve">, </w:t>
            </w:r>
            <w:hyperlink r:id="rId182" w:tgtFrame="_blank" w:history="1">
              <w:r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942DB1" w:rsidP="00942DB1">
            <w:pPr>
              <w:rPr>
                <w:lang w:eastAsia="de-DE"/>
              </w:rPr>
            </w:pPr>
            <w:hyperlink r:id="rId183" w:tgtFrame="_blank" w:history="1">
              <w:r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AHG7: Preliminary tool analysis with the criteria in JVET-AM0042 – Update on IntraTMP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942DB1" w:rsidP="00942DB1">
            <w:pPr>
              <w:rPr>
                <w:lang w:eastAsia="de-DE"/>
              </w:rPr>
            </w:pPr>
            <w:hyperlink r:id="rId184" w:tgtFrame="_blank" w:history="1">
              <w:r w:rsidRPr="00942DB1">
                <w:rPr>
                  <w:rStyle w:val="Hyperlink"/>
                  <w:lang w:eastAsia="de-DE"/>
                </w:rPr>
                <w:t>K. Naser</w:t>
              </w:r>
            </w:hyperlink>
            <w:r w:rsidRPr="00942DB1">
              <w:rPr>
                <w:lang w:eastAsia="de-DE"/>
              </w:rPr>
              <w:t>, T. Dumas, M. Radosavljevic (InterDigital)</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Review of AHG7 related input documents should be conducted early – possible BoG to develop an out document on tool complexity criteria from JVET-AN0044 and other documents.</w:t>
      </w:r>
    </w:p>
    <w:p w14:paraId="6E922066" w14:textId="35F0D848" w:rsidR="00C612BA" w:rsidRPr="00832D1D" w:rsidRDefault="00C612BA" w:rsidP="00C612BA">
      <w:pPr>
        <w:pStyle w:val="Heading9"/>
        <w:rPr>
          <w:sz w:val="24"/>
          <w:szCs w:val="24"/>
          <w:lang w:val="en-CA" w:eastAsia="de-DE"/>
        </w:rPr>
      </w:pPr>
      <w:hyperlink r:id="rId185" w:history="1">
        <w:r w:rsidRPr="00832D1D">
          <w:rPr>
            <w:color w:val="0000FF"/>
            <w:sz w:val="24"/>
            <w:szCs w:val="24"/>
            <w:u w:val="single"/>
            <w:lang w:val="en-CA" w:eastAsia="de-DE"/>
          </w:rPr>
          <w:t>JVET-AN0008</w:t>
        </w:r>
      </w:hyperlink>
      <w:r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lastRenderedPageBreak/>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C612BA" w:rsidP="00C612BA">
      <w:pPr>
        <w:pStyle w:val="Heading9"/>
        <w:rPr>
          <w:sz w:val="24"/>
          <w:szCs w:val="24"/>
          <w:lang w:val="en-CA" w:eastAsia="de-DE"/>
        </w:rPr>
      </w:pPr>
      <w:hyperlink r:id="rId189" w:history="1">
        <w:r w:rsidRPr="00832D1D">
          <w:rPr>
            <w:color w:val="0000FF"/>
            <w:sz w:val="24"/>
            <w:szCs w:val="24"/>
            <w:u w:val="single"/>
            <w:lang w:val="en-CA" w:eastAsia="de-DE"/>
          </w:rPr>
          <w:t>JVET-AN0009</w:t>
        </w:r>
      </w:hyperlink>
      <w:r w:rsidRPr="00832D1D">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 xml:space="preserve">A total of 89 contributions </w:t>
      </w:r>
      <w:proofErr w:type="gramStart"/>
      <w:r w:rsidRPr="00835324">
        <w:rPr>
          <w:lang w:eastAsia="de-DE"/>
        </w:rPr>
        <w:t>are</w:t>
      </w:r>
      <w:proofErr w:type="gramEnd"/>
      <w:r w:rsidRPr="00835324">
        <w:rPr>
          <w:lang w:eastAsia="de-DE"/>
        </w:rPr>
        <w:t xml:space="preserv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226" w:name="_Hlk171421052"/>
      <w:bookmarkStart w:id="227" w:name="_Hlk209783072"/>
      <w:r w:rsidRPr="00835324">
        <w:rPr>
          <w:b/>
          <w:bCs/>
          <w:i/>
          <w:iCs/>
          <w:lang w:eastAsia="de-DE"/>
        </w:rPr>
        <w:t>Study the SEI messages in VSEI, VVC, HEVC and AVC</w:t>
      </w:r>
      <w:bookmarkEnd w:id="226"/>
      <w:r w:rsidRPr="00835324">
        <w:rPr>
          <w:b/>
          <w:bCs/>
          <w:i/>
          <w:iCs/>
          <w:lang w:eastAsia="de-DE"/>
        </w:rPr>
        <w:t xml:space="preserve"> </w:t>
      </w:r>
      <w:bookmarkEnd w:id="227"/>
      <w:r w:rsidRPr="00835324">
        <w:rPr>
          <w:b/>
          <w:bCs/>
          <w:i/>
          <w:iCs/>
          <w:lang w:eastAsia="de-DE"/>
        </w:rPr>
        <w:t>(4)</w:t>
      </w:r>
    </w:p>
    <w:p w14:paraId="1778F427" w14:textId="77777777" w:rsidR="00835324" w:rsidRPr="00835324" w:rsidRDefault="00835324" w:rsidP="00835324">
      <w:pPr>
        <w:rPr>
          <w:lang w:eastAsia="de-DE"/>
        </w:rPr>
      </w:pPr>
      <w:hyperlink r:id="rId190" w:history="1">
        <w:r w:rsidRPr="00835324">
          <w:rPr>
            <w:rStyle w:val="Hyperlink"/>
            <w:lang w:eastAsia="de-DE"/>
          </w:rPr>
          <w:t>JVET-AN0071</w:t>
        </w:r>
      </w:hyperlink>
      <w:r w:rsidRPr="00835324">
        <w:rPr>
          <w:u w:val="single"/>
          <w:lang w:eastAsia="de-DE"/>
        </w:rPr>
        <w:t xml:space="preserve"> </w:t>
      </w:r>
      <w:r w:rsidRPr="00835324">
        <w:rPr>
          <w:lang w:eastAsia="de-DE"/>
        </w:rPr>
        <w:t>AHG9: On HEVC Omnidirectional viewport SEI in HEVC [L. Kerofsky, Y. He, S. Zhao, M. Karczewicz (Qualcomm)]</w:t>
      </w:r>
    </w:p>
    <w:p w14:paraId="163B3305" w14:textId="77777777" w:rsidR="00835324" w:rsidRPr="00835324" w:rsidRDefault="00835324" w:rsidP="00835324">
      <w:pPr>
        <w:rPr>
          <w:lang w:eastAsia="de-DE"/>
        </w:rPr>
      </w:pPr>
      <w:hyperlink r:id="rId191" w:history="1">
        <w:r w:rsidRPr="00835324">
          <w:rPr>
            <w:rStyle w:val="Hyperlink"/>
            <w:lang w:eastAsia="de-DE"/>
          </w:rPr>
          <w:t>JVET-AN0072</w:t>
        </w:r>
      </w:hyperlink>
      <w:r w:rsidRPr="00835324">
        <w:rPr>
          <w:u w:val="single"/>
          <w:lang w:eastAsia="de-DE"/>
        </w:rPr>
        <w:t xml:space="preserve"> </w:t>
      </w:r>
      <w:r w:rsidRPr="00835324">
        <w:rPr>
          <w:lang w:eastAsia="de-DE"/>
        </w:rPr>
        <w:t>AHG9: On 3DRD, MAI and Alternative Depth information SEI messages in HEVC and VSEI [L. Kerofsky, Y. He, S. Zhao, M. Karczewicz (Qualcomm)]</w:t>
      </w:r>
    </w:p>
    <w:p w14:paraId="7820F8CA" w14:textId="77777777" w:rsidR="00835324" w:rsidRPr="00835324" w:rsidRDefault="00835324" w:rsidP="00835324">
      <w:pPr>
        <w:rPr>
          <w:lang w:eastAsia="de-DE"/>
        </w:rPr>
      </w:pPr>
      <w:hyperlink r:id="rId192" w:history="1">
        <w:r w:rsidRPr="00835324">
          <w:rPr>
            <w:rStyle w:val="Hyperlink"/>
            <w:lang w:eastAsia="de-DE"/>
          </w:rPr>
          <w:t>JVET-AN0076</w:t>
        </w:r>
      </w:hyperlink>
      <w:r w:rsidRPr="00835324">
        <w:rPr>
          <w:u w:val="single"/>
          <w:lang w:eastAsia="de-DE"/>
        </w:rPr>
        <w:t xml:space="preserve"> </w:t>
      </w:r>
      <w:r w:rsidRPr="00835324">
        <w:rPr>
          <w:lang w:eastAsia="de-DE"/>
        </w:rPr>
        <w:t>AHG9: On floating point signaling in SEI [L. Kerofsky, Y. He, S. Zhao, M. Karczewicz (Qualcomm)]</w:t>
      </w:r>
    </w:p>
    <w:p w14:paraId="23F56382" w14:textId="77777777" w:rsidR="00835324" w:rsidRPr="00835324" w:rsidRDefault="00835324" w:rsidP="00835324">
      <w:pPr>
        <w:rPr>
          <w:lang w:eastAsia="de-DE"/>
        </w:rPr>
      </w:pPr>
      <w:r w:rsidRPr="00835324">
        <w:rPr>
          <w:i/>
          <w:iCs/>
          <w:lang w:eastAsia="de-DE"/>
        </w:rPr>
        <w:tab/>
        <w:t>JVET- AN0076 also relates to JVET-AM2006 (VSEI) and in JVET-AM2032 TuC for VSEI</w:t>
      </w:r>
    </w:p>
    <w:p w14:paraId="17F72B1A" w14:textId="77777777" w:rsidR="00835324" w:rsidRPr="00835324" w:rsidRDefault="00835324" w:rsidP="00835324">
      <w:pPr>
        <w:rPr>
          <w:lang w:eastAsia="de-DE"/>
        </w:rPr>
      </w:pPr>
      <w:hyperlink r:id="rId193" w:history="1">
        <w:r w:rsidRPr="00835324">
          <w:rPr>
            <w:rStyle w:val="Hyperlink"/>
            <w:lang w:eastAsia="de-DE"/>
          </w:rPr>
          <w:t>JVET-AN0107</w:t>
        </w:r>
      </w:hyperlink>
      <w:r w:rsidRPr="00835324">
        <w:rPr>
          <w:u w:val="single"/>
          <w:lang w:eastAsia="de-DE"/>
        </w:rPr>
        <w:t xml:space="preserve"> </w:t>
      </w:r>
      <w:r w:rsidRPr="00835324">
        <w:rPr>
          <w:lang w:eastAsia="de-DE"/>
        </w:rPr>
        <w:t>AHG9: On scalable-nested DSCI SEI message [Y. He, L. Kerofsky, S. Zhao, M. Karczewicz (Qualcomm)]</w:t>
      </w:r>
    </w:p>
    <w:p w14:paraId="003D32C1" w14:textId="77777777" w:rsidR="00835324" w:rsidRPr="00835324" w:rsidRDefault="00835324" w:rsidP="00835324">
      <w:pPr>
        <w:rPr>
          <w:i/>
          <w:iCs/>
          <w:lang w:eastAsia="de-DE"/>
        </w:rPr>
      </w:pPr>
      <w:r w:rsidRPr="00835324">
        <w:rPr>
          <w:i/>
          <w:iCs/>
          <w:lang w:eastAsia="de-DE"/>
        </w:rPr>
        <w:tab/>
        <w:t>JVET- AN0107 also relates to the DSC SEI messages in JVET-AM2032 TuC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835324" w:rsidP="00835324">
      <w:pPr>
        <w:rPr>
          <w:lang w:eastAsia="de-DE"/>
        </w:rPr>
      </w:pPr>
      <w:hyperlink r:id="rId194"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835324" w:rsidP="00835324">
      <w:pPr>
        <w:rPr>
          <w:lang w:eastAsia="de-DE"/>
        </w:rPr>
      </w:pPr>
      <w:hyperlink r:id="rId195"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196" w:history="1">
        <w:r w:rsidRPr="00835324">
          <w:rPr>
            <w:rStyle w:val="Hyperlink"/>
            <w:lang w:eastAsia="de-DE"/>
          </w:rPr>
          <w:t>J. Lee, H. Tan, C. Kim, J. Nam, J. Lim, S. Kim (LGE)</w:t>
        </w:r>
      </w:hyperlink>
      <w:r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835324" w:rsidP="00835324">
      <w:pPr>
        <w:rPr>
          <w:lang w:eastAsia="de-DE"/>
        </w:rPr>
      </w:pPr>
      <w:hyperlink r:id="rId197"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835324" w:rsidP="00835324">
      <w:pPr>
        <w:rPr>
          <w:lang w:eastAsia="de-DE"/>
        </w:rPr>
      </w:pPr>
      <w:hyperlink r:id="rId198"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199" w:history="1">
        <w:r w:rsidRPr="00835324">
          <w:rPr>
            <w:rStyle w:val="Hyperlink"/>
            <w:lang w:eastAsia="de-DE"/>
          </w:rPr>
          <w:t>J. Lee, H. Tan, C. Kim, J. Nam, J. Lim, S. Kim (LGE)</w:t>
        </w:r>
      </w:hyperlink>
      <w:r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835324" w:rsidP="00835324">
      <w:pPr>
        <w:rPr>
          <w:lang w:eastAsia="de-DE"/>
        </w:rPr>
      </w:pPr>
      <w:hyperlink r:id="rId200"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835324" w:rsidP="00835324">
      <w:pPr>
        <w:rPr>
          <w:lang w:eastAsia="de-DE"/>
        </w:rPr>
      </w:pPr>
      <w:hyperlink r:id="rId201" w:history="1">
        <w:r w:rsidRPr="00835324">
          <w:rPr>
            <w:rStyle w:val="Hyperlink"/>
            <w:lang w:eastAsia="de-DE"/>
          </w:rPr>
          <w:t>JVET-AN0162</w:t>
        </w:r>
      </w:hyperlink>
      <w:r w:rsidRPr="00835324">
        <w:rPr>
          <w:u w:val="single"/>
          <w:lang w:eastAsia="de-DE"/>
        </w:rPr>
        <w:t xml:space="preserve"> </w:t>
      </w:r>
      <w:r w:rsidRPr="00835324">
        <w:rPr>
          <w:lang w:eastAsia="de-DE"/>
        </w:rPr>
        <w:t>AHG9: On subpicture sub-bitstream extraction in VVC [H. Tan, J. Lee, C. Kim, J. Nam,</w:t>
      </w:r>
      <w:r w:rsidRPr="00835324">
        <w:rPr>
          <w:u w:val="single"/>
          <w:lang w:eastAsia="de-DE"/>
        </w:rPr>
        <w:t xml:space="preserve"> </w:t>
      </w:r>
      <w:r w:rsidRPr="00835324">
        <w:rPr>
          <w:lang w:eastAsia="de-DE"/>
        </w:rPr>
        <w:t>J. Lim, S. Kim (LGE)]</w:t>
      </w:r>
    </w:p>
    <w:bookmarkStart w:id="228"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228"/>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229"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229"/>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(Bytedance)]</w:t>
      </w:r>
    </w:p>
    <w:p w14:paraId="643AAE2A" w14:textId="77777777" w:rsidR="00835324" w:rsidRPr="00835324" w:rsidRDefault="00835324" w:rsidP="00835324">
      <w:pPr>
        <w:rPr>
          <w:lang w:eastAsia="de-DE"/>
        </w:rPr>
      </w:pPr>
      <w:hyperlink r:id="rId203" w:history="1">
        <w:r w:rsidRPr="00835324">
          <w:rPr>
            <w:rStyle w:val="Hyperlink"/>
            <w:lang w:eastAsia="de-DE"/>
          </w:rPr>
          <w:t>JVET-AN0156</w:t>
        </w:r>
      </w:hyperlink>
      <w:r w:rsidRPr="00835324">
        <w:rPr>
          <w:u w:val="single"/>
          <w:lang w:eastAsia="de-DE"/>
        </w:rPr>
        <w:t xml:space="preserve"> </w:t>
      </w:r>
      <w:r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835324" w:rsidP="00835324">
      <w:pPr>
        <w:rPr>
          <w:lang w:eastAsia="de-DE"/>
        </w:rPr>
      </w:pPr>
      <w:hyperlink r:id="rId204" w:history="1">
        <w:r w:rsidRPr="00835324">
          <w:rPr>
            <w:rStyle w:val="Hyperlink"/>
            <w:lang w:eastAsia="de-DE"/>
          </w:rPr>
          <w:t>JVET-AN0186</w:t>
        </w:r>
      </w:hyperlink>
      <w:r w:rsidRPr="00835324">
        <w:rPr>
          <w:u w:val="single"/>
          <w:lang w:eastAsia="de-DE"/>
        </w:rPr>
        <w:t xml:space="preserve"> </w:t>
      </w:r>
      <w:r w:rsidRPr="00835324">
        <w:rPr>
          <w:lang w:eastAsia="de-DE"/>
        </w:rPr>
        <w:t>AHG9: Editorial updates for VSEI v4 [</w:t>
      </w:r>
      <w:hyperlink r:id="rId205" w:history="1">
        <w:r w:rsidRPr="00835324">
          <w:rPr>
            <w:rStyle w:val="Hyperlink"/>
            <w:lang w:eastAsia="de-DE"/>
          </w:rPr>
          <w:t>J. Lee, H. Tan, C. Kim, J. Nam, J. Lim, S. Kim (LGE)</w:t>
        </w:r>
      </w:hyperlink>
      <w:r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835324" w:rsidP="00835324">
      <w:pPr>
        <w:rPr>
          <w:lang w:eastAsia="de-DE"/>
        </w:rPr>
      </w:pPr>
      <w:hyperlink r:id="rId206" w:history="1">
        <w:r w:rsidRPr="00835324">
          <w:rPr>
            <w:rStyle w:val="Hyperlink"/>
            <w:lang w:eastAsia="de-DE"/>
          </w:rPr>
          <w:t>JVET-AN0134</w:t>
        </w:r>
      </w:hyperlink>
      <w:r w:rsidRPr="00835324">
        <w:rPr>
          <w:u w:val="single"/>
          <w:lang w:eastAsia="de-DE"/>
        </w:rPr>
        <w:t xml:space="preserve"> </w:t>
      </w:r>
      <w:r w:rsidRPr="00835324">
        <w:rPr>
          <w:lang w:eastAsia="de-DE"/>
        </w:rPr>
        <w:t>AHG9: On the SEI message payload extension in VSEI v4 [J. Xu, Y.-K. Wang (Bytedance)]</w:t>
      </w:r>
    </w:p>
    <w:p w14:paraId="1563390D" w14:textId="77777777" w:rsidR="00835324" w:rsidRPr="00835324" w:rsidRDefault="00835324" w:rsidP="00835324">
      <w:pPr>
        <w:rPr>
          <w:lang w:eastAsia="de-DE"/>
        </w:rPr>
      </w:pPr>
      <w:hyperlink r:id="rId207" w:history="1">
        <w:r w:rsidRPr="00835324">
          <w:rPr>
            <w:rStyle w:val="Hyperlink"/>
            <w:lang w:eastAsia="de-DE"/>
          </w:rPr>
          <w:t>JVET-AN0076</w:t>
        </w:r>
      </w:hyperlink>
      <w:r w:rsidRPr="00835324">
        <w:rPr>
          <w:u w:val="single"/>
          <w:lang w:eastAsia="de-DE"/>
        </w:rPr>
        <w:t xml:space="preserve"> </w:t>
      </w:r>
      <w:r w:rsidRPr="00835324">
        <w:rPr>
          <w:lang w:eastAsia="de-DE"/>
        </w:rPr>
        <w:t>AHG9: On floating point signaling in SEI [L. Kerofsky,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835324" w:rsidP="00835324">
      <w:pPr>
        <w:rPr>
          <w:lang w:eastAsia="de-DE"/>
        </w:rPr>
      </w:pPr>
      <w:hyperlink r:id="rId208" w:history="1">
        <w:r w:rsidRPr="00835324">
          <w:rPr>
            <w:rStyle w:val="Hyperlink"/>
            <w:lang w:eastAsia="de-DE"/>
          </w:rPr>
          <w:t>JVET-AN0242</w:t>
        </w:r>
      </w:hyperlink>
      <w:r w:rsidRPr="00835324">
        <w:rPr>
          <w:u w:val="single"/>
          <w:lang w:eastAsia="de-DE"/>
        </w:rPr>
        <w:t xml:space="preserve"> </w:t>
      </w:r>
      <w:r w:rsidRPr="00835324">
        <w:rPr>
          <w:lang w:eastAsia="de-DE"/>
        </w:rPr>
        <w:t>AHG9: Signalling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230"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(Bytedance)]</w:t>
      </w:r>
    </w:p>
    <w:bookmarkEnd w:id="230"/>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835324" w:rsidP="00835324">
      <w:pPr>
        <w:rPr>
          <w:lang w:eastAsia="de-DE"/>
        </w:rPr>
      </w:pPr>
      <w:hyperlink r:id="rId209" w:history="1">
        <w:r w:rsidRPr="00835324">
          <w:rPr>
            <w:rStyle w:val="Hyperlink"/>
            <w:lang w:eastAsia="de-DE"/>
          </w:rPr>
          <w:t>JVET-AN0058</w:t>
        </w:r>
      </w:hyperlink>
      <w:r w:rsidRPr="00835324">
        <w:rPr>
          <w:u w:val="single"/>
          <w:lang w:eastAsia="de-DE"/>
        </w:rPr>
        <w:t xml:space="preserve"> </w:t>
      </w:r>
      <w:r w:rsidRPr="00835324">
        <w:rPr>
          <w:lang w:eastAsia="de-DE"/>
        </w:rPr>
        <w:t>AHG9: On the NNPF SEI messages in VSEI version 4 [M. M. Hannuksela, F. Cricri (Nokia)]</w:t>
      </w:r>
    </w:p>
    <w:p w14:paraId="27D61401" w14:textId="77777777" w:rsidR="00835324" w:rsidRPr="00835324" w:rsidRDefault="00835324" w:rsidP="00835324">
      <w:pPr>
        <w:rPr>
          <w:lang w:eastAsia="de-DE"/>
        </w:rPr>
      </w:pPr>
      <w:hyperlink r:id="rId210" w:history="1">
        <w:r w:rsidRPr="00835324">
          <w:rPr>
            <w:rStyle w:val="Hyperlink"/>
            <w:lang w:eastAsia="de-DE"/>
          </w:rPr>
          <w:t>JVET-AN0063</w:t>
        </w:r>
      </w:hyperlink>
      <w:r w:rsidRPr="00835324">
        <w:rPr>
          <w:u w:val="single"/>
          <w:lang w:eastAsia="de-DE"/>
        </w:rPr>
        <w:t xml:space="preserve"> </w:t>
      </w:r>
      <w:r w:rsidRPr="00835324">
        <w:rPr>
          <w:lang w:eastAsia="de-DE"/>
        </w:rPr>
        <w:t>AHG9: On the NNPF SEI messages in VSEI v4 [Y. He, L. Kerofsky, S. Zhao, M. Karczewicz (Qualcomm)]</w:t>
      </w:r>
    </w:p>
    <w:p w14:paraId="5ACA21A9" w14:textId="77777777" w:rsidR="00835324" w:rsidRPr="00835324" w:rsidRDefault="00835324" w:rsidP="00835324">
      <w:pPr>
        <w:rPr>
          <w:lang w:eastAsia="de-DE"/>
        </w:rPr>
      </w:pPr>
      <w:hyperlink r:id="rId211" w:history="1">
        <w:r w:rsidRPr="00835324">
          <w:rPr>
            <w:rStyle w:val="Hyperlink"/>
            <w:lang w:eastAsia="de-DE"/>
          </w:rPr>
          <w:t>JVET-AN0064</w:t>
        </w:r>
      </w:hyperlink>
      <w:r w:rsidRPr="00835324">
        <w:rPr>
          <w:u w:val="single"/>
          <w:lang w:eastAsia="de-DE"/>
        </w:rPr>
        <w:t xml:space="preserve"> </w:t>
      </w:r>
      <w:r w:rsidRPr="00835324">
        <w:rPr>
          <w:lang w:eastAsia="de-DE"/>
        </w:rPr>
        <w:t>AHG9: On the resampling constraint in VSEI v4 [Y. He, L. Kerofsky,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835324" w:rsidP="00835324">
      <w:pPr>
        <w:rPr>
          <w:lang w:eastAsia="de-DE"/>
        </w:rPr>
      </w:pPr>
      <w:hyperlink r:id="rId212" w:history="1">
        <w:r w:rsidRPr="00835324">
          <w:rPr>
            <w:rStyle w:val="Hyperlink"/>
            <w:lang w:eastAsia="de-DE"/>
          </w:rPr>
          <w:t>JVET-AN0067</w:t>
        </w:r>
      </w:hyperlink>
      <w:r w:rsidRPr="00835324">
        <w:rPr>
          <w:u w:val="single"/>
          <w:lang w:eastAsia="de-DE"/>
        </w:rPr>
        <w:t xml:space="preserve"> </w:t>
      </w:r>
      <w:r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835324" w:rsidP="00835324">
      <w:pPr>
        <w:rPr>
          <w:lang w:eastAsia="de-DE"/>
        </w:rPr>
      </w:pPr>
      <w:hyperlink r:id="rId213" w:history="1">
        <w:r w:rsidRPr="00835324">
          <w:rPr>
            <w:rStyle w:val="Hyperlink"/>
            <w:lang w:eastAsia="de-DE"/>
          </w:rPr>
          <w:t>JVET-AN0140</w:t>
        </w:r>
      </w:hyperlink>
      <w:r w:rsidRPr="00835324">
        <w:rPr>
          <w:u w:val="single"/>
          <w:lang w:eastAsia="de-DE"/>
        </w:rPr>
        <w:t xml:space="preserve"> </w:t>
      </w:r>
      <w:r w:rsidRPr="00835324">
        <w:rPr>
          <w:lang w:eastAsia="de-DE"/>
        </w:rPr>
        <w:t>AHG9: On the image format metadata SEI message in VSEI v4 [J. Xu, Y.-K. Wang (Bytedance)]</w:t>
      </w:r>
    </w:p>
    <w:p w14:paraId="23E4CD47" w14:textId="77777777" w:rsidR="00835324" w:rsidRPr="00835324" w:rsidRDefault="00835324" w:rsidP="00835324">
      <w:pPr>
        <w:rPr>
          <w:lang w:eastAsia="de-DE"/>
        </w:rPr>
      </w:pPr>
      <w:hyperlink r:id="rId214"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215" w:history="1">
        <w:r w:rsidRPr="00835324">
          <w:rPr>
            <w:rStyle w:val="Hyperlink"/>
            <w:lang w:eastAsia="de-DE"/>
          </w:rPr>
          <w:t>J. Lee, H. Tan, C. Kim, J. Nam, J. Lim, S. Kim (LGE)</w:t>
        </w:r>
      </w:hyperlink>
      <w:r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835324" w:rsidP="00835324">
      <w:pPr>
        <w:rPr>
          <w:lang w:eastAsia="de-DE"/>
        </w:rPr>
      </w:pPr>
      <w:hyperlink r:id="rId216"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835324" w:rsidP="00835324">
      <w:pPr>
        <w:rPr>
          <w:lang w:eastAsia="de-DE"/>
        </w:rPr>
      </w:pPr>
      <w:hyperlink r:id="rId217" w:history="1">
        <w:r w:rsidRPr="00835324">
          <w:rPr>
            <w:rStyle w:val="Hyperlink"/>
            <w:lang w:eastAsia="de-DE"/>
          </w:rPr>
          <w:t>JVET-AN0065</w:t>
        </w:r>
      </w:hyperlink>
      <w:r w:rsidRPr="00835324">
        <w:rPr>
          <w:u w:val="single"/>
          <w:lang w:eastAsia="de-DE"/>
        </w:rPr>
        <w:t xml:space="preserve"> </w:t>
      </w:r>
      <w:r w:rsidRPr="00835324">
        <w:rPr>
          <w:lang w:eastAsia="de-DE"/>
        </w:rPr>
        <w:t>AHG9: On the SPO and PON SEI message in VSEI v4 [Y. He, L. Kerofsky, S. Zhao, M. Karczewicz (Qualcomm)]</w:t>
      </w:r>
    </w:p>
    <w:p w14:paraId="43396F63" w14:textId="77777777" w:rsidR="00835324" w:rsidRPr="00835324" w:rsidRDefault="00835324" w:rsidP="00835324">
      <w:pPr>
        <w:rPr>
          <w:lang w:eastAsia="de-DE"/>
        </w:rPr>
      </w:pPr>
      <w:hyperlink r:id="rId218" w:history="1">
        <w:r w:rsidRPr="00835324">
          <w:rPr>
            <w:rStyle w:val="Hyperlink"/>
            <w:lang w:eastAsia="de-DE"/>
          </w:rPr>
          <w:t>JVET-AN0181</w:t>
        </w:r>
      </w:hyperlink>
      <w:r w:rsidRPr="00835324">
        <w:rPr>
          <w:u w:val="single"/>
          <w:lang w:eastAsia="de-DE"/>
        </w:rPr>
        <w:t xml:space="preserve"> </w:t>
      </w:r>
      <w:r w:rsidRPr="00835324">
        <w:rPr>
          <w:lang w:eastAsia="de-DE"/>
        </w:rPr>
        <w:t>AHG9: On process SEI messages in processing chain in SPO SEI message [</w:t>
      </w:r>
      <w:hyperlink r:id="rId219" w:history="1">
        <w:r w:rsidRPr="00835324">
          <w:rPr>
            <w:rStyle w:val="Hyperlink"/>
            <w:lang w:eastAsia="de-DE"/>
          </w:rPr>
          <w:t>J. Lee, H. Tan, C. Kim, J. Nam, J. Lim, S. Kim (LGE)</w:t>
        </w:r>
      </w:hyperlink>
      <w:r w:rsidRPr="00835324">
        <w:rPr>
          <w:lang w:eastAsia="de-DE"/>
        </w:rPr>
        <w:t>]</w:t>
      </w:r>
    </w:p>
    <w:p w14:paraId="0D7304AE" w14:textId="77777777" w:rsidR="00835324" w:rsidRPr="00835324" w:rsidRDefault="00835324" w:rsidP="00835324">
      <w:pPr>
        <w:rPr>
          <w:lang w:eastAsia="de-DE"/>
        </w:rPr>
      </w:pPr>
      <w:hyperlink r:id="rId220"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221" w:history="1">
        <w:r w:rsidRPr="00835324">
          <w:rPr>
            <w:rStyle w:val="Hyperlink"/>
            <w:lang w:eastAsia="de-DE"/>
          </w:rPr>
          <w:t>J. Lee, H. Tan, C. Kim, J. Nam, J. Lim, S. Kim (LGE)</w:t>
        </w:r>
      </w:hyperlink>
      <w:r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835324" w:rsidP="00835324">
      <w:pPr>
        <w:rPr>
          <w:lang w:eastAsia="de-DE"/>
        </w:rPr>
      </w:pPr>
      <w:hyperlink r:id="rId222"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223" w:history="1">
        <w:r w:rsidRPr="00835324">
          <w:rPr>
            <w:rStyle w:val="Hyperlink"/>
            <w:lang w:eastAsia="de-DE"/>
          </w:rPr>
          <w:t>J. Lee, H. Tan, C. Kim, J. Nam, J. Lim, S. Kim (LGE)</w:t>
        </w:r>
      </w:hyperlink>
      <w:r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835324" w:rsidP="00835324">
      <w:pPr>
        <w:rPr>
          <w:lang w:eastAsia="de-DE"/>
        </w:rPr>
      </w:pPr>
      <w:hyperlink r:id="rId224"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225" w:history="1">
        <w:r w:rsidRPr="00835324">
          <w:rPr>
            <w:rStyle w:val="Hyperlink"/>
            <w:lang w:eastAsia="de-DE"/>
          </w:rPr>
          <w:t>J. Lee, H. Tan, C. Kim, J. Nam, J. Lim, S. Kim (LGE)</w:t>
        </w:r>
      </w:hyperlink>
      <w:r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 xml:space="preserve">JVET- AN0184 also relates to </w:t>
      </w:r>
      <w:proofErr w:type="gramStart"/>
      <w:r w:rsidRPr="00835324">
        <w:rPr>
          <w:i/>
          <w:iCs/>
          <w:lang w:eastAsia="de-DE"/>
        </w:rPr>
        <w:t>the SPO</w:t>
      </w:r>
      <w:proofErr w:type="gramEnd"/>
      <w:r w:rsidRPr="00835324">
        <w:rPr>
          <w:i/>
          <w:iCs/>
          <w:lang w:eastAsia="de-DE"/>
        </w:rPr>
        <w:t>,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835324" w:rsidP="00835324">
      <w:pPr>
        <w:rPr>
          <w:lang w:eastAsia="de-DE"/>
        </w:rPr>
      </w:pPr>
      <w:hyperlink r:id="rId226"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227" w:history="1">
        <w:r w:rsidRPr="00835324">
          <w:rPr>
            <w:rStyle w:val="Hyperlink"/>
            <w:lang w:eastAsia="de-DE"/>
          </w:rPr>
          <w:t>J. Lee, H. Tan, C. Kim, J. Nam, J. Lim, S. Kim (LGE)</w:t>
        </w:r>
      </w:hyperlink>
      <w:r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835324" w:rsidP="00835324">
      <w:pPr>
        <w:rPr>
          <w:lang w:eastAsia="de-DE"/>
        </w:rPr>
      </w:pPr>
      <w:hyperlink r:id="rId228" w:history="1">
        <w:r w:rsidRPr="00835324">
          <w:rPr>
            <w:rStyle w:val="Hyperlink"/>
            <w:lang w:eastAsia="de-DE"/>
          </w:rPr>
          <w:t>JVET-AN0060</w:t>
        </w:r>
      </w:hyperlink>
      <w:r w:rsidRPr="00835324">
        <w:rPr>
          <w:u w:val="single"/>
          <w:lang w:eastAsia="de-DE"/>
        </w:rPr>
        <w:t xml:space="preserve"> </w:t>
      </w:r>
      <w:r w:rsidRPr="00835324">
        <w:rPr>
          <w:lang w:eastAsia="de-DE"/>
        </w:rPr>
        <w:t>AHG9: On the OMI SEI message in VSEI version 4 [M. M. Hannuksela, J. Boyce (Nokia)]</w:t>
      </w:r>
    </w:p>
    <w:p w14:paraId="587DBC17" w14:textId="77777777" w:rsidR="00835324" w:rsidRPr="00835324" w:rsidRDefault="00835324" w:rsidP="00835324">
      <w:pPr>
        <w:rPr>
          <w:lang w:eastAsia="de-DE"/>
        </w:rPr>
      </w:pPr>
      <w:hyperlink r:id="rId229" w:history="1">
        <w:r w:rsidRPr="00835324">
          <w:rPr>
            <w:rStyle w:val="Hyperlink"/>
            <w:lang w:eastAsia="de-DE"/>
          </w:rPr>
          <w:t>JVET-AN0135</w:t>
        </w:r>
      </w:hyperlink>
      <w:r w:rsidRPr="00835324">
        <w:rPr>
          <w:u w:val="single"/>
          <w:lang w:eastAsia="de-DE"/>
        </w:rPr>
        <w:t xml:space="preserve"> </w:t>
      </w:r>
      <w:r w:rsidRPr="00835324">
        <w:rPr>
          <w:lang w:eastAsia="de-DE"/>
        </w:rPr>
        <w:t>AHG9: On the object mask information SEI message in VSEI v4 [J. Xu, Y.-K. Wang (Bytedance)]</w:t>
      </w:r>
    </w:p>
    <w:p w14:paraId="6AA5927F" w14:textId="77777777" w:rsidR="00835324" w:rsidRPr="00835324" w:rsidRDefault="00835324" w:rsidP="00835324">
      <w:pPr>
        <w:rPr>
          <w:lang w:eastAsia="de-DE"/>
        </w:rPr>
      </w:pPr>
      <w:hyperlink r:id="rId230" w:history="1">
        <w:r w:rsidRPr="00835324">
          <w:rPr>
            <w:rStyle w:val="Hyperlink"/>
            <w:lang w:eastAsia="de-DE"/>
          </w:rPr>
          <w:t>JVET-AN0161</w:t>
        </w:r>
      </w:hyperlink>
      <w:r w:rsidRPr="00835324">
        <w:rPr>
          <w:u w:val="single"/>
          <w:lang w:eastAsia="de-DE"/>
        </w:rPr>
        <w:t xml:space="preserve"> </w:t>
      </w:r>
      <w:r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835324" w:rsidP="00835324">
      <w:pPr>
        <w:rPr>
          <w:lang w:eastAsia="de-DE"/>
        </w:rPr>
      </w:pPr>
      <w:hyperlink r:id="rId231" w:history="1">
        <w:r w:rsidRPr="00835324">
          <w:rPr>
            <w:rStyle w:val="Hyperlink"/>
            <w:lang w:eastAsia="de-DE"/>
          </w:rPr>
          <w:t>JVET-AN0073</w:t>
        </w:r>
      </w:hyperlink>
      <w:r w:rsidRPr="00835324">
        <w:rPr>
          <w:u w:val="single"/>
          <w:lang w:eastAsia="de-DE"/>
        </w:rPr>
        <w:t xml:space="preserve"> </w:t>
      </w:r>
      <w:r w:rsidRPr="00835324">
        <w:rPr>
          <w:lang w:eastAsia="de-DE"/>
        </w:rPr>
        <w:t>AHG9: On MI SEI message in VSEI version 4 [L. Kerofsky, Y. He, S. Zhao, M. Karczewicz (Qualcomm)]</w:t>
      </w:r>
    </w:p>
    <w:p w14:paraId="18DE753E" w14:textId="77777777" w:rsidR="00835324" w:rsidRPr="00835324" w:rsidRDefault="00835324" w:rsidP="00835324">
      <w:pPr>
        <w:rPr>
          <w:lang w:eastAsia="de-DE"/>
        </w:rPr>
      </w:pPr>
      <w:hyperlink r:id="rId232" w:history="1">
        <w:r w:rsidRPr="00835324">
          <w:rPr>
            <w:rStyle w:val="Hyperlink"/>
            <w:lang w:eastAsia="de-DE"/>
          </w:rPr>
          <w:t>JVET-AN0138</w:t>
        </w:r>
      </w:hyperlink>
      <w:r w:rsidRPr="00835324">
        <w:rPr>
          <w:u w:val="single"/>
          <w:lang w:eastAsia="de-DE"/>
        </w:rPr>
        <w:t xml:space="preserve"> </w:t>
      </w:r>
      <w:r w:rsidRPr="00835324">
        <w:rPr>
          <w:lang w:eastAsia="de-DE"/>
        </w:rPr>
        <w:t>AHG9: On the modality information SEI message in VSEI v4 [J. Xu, Y.-K. Wang (Bytedance)]</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835324" w:rsidP="00835324">
      <w:pPr>
        <w:rPr>
          <w:lang w:eastAsia="de-DE"/>
        </w:rPr>
      </w:pPr>
      <w:hyperlink r:id="rId233" w:history="1">
        <w:r w:rsidRPr="00835324">
          <w:rPr>
            <w:rStyle w:val="Hyperlink"/>
            <w:lang w:eastAsia="de-DE"/>
          </w:rPr>
          <w:t>JVET-AN0061</w:t>
        </w:r>
      </w:hyperlink>
      <w:r w:rsidRPr="00835324">
        <w:rPr>
          <w:u w:val="single"/>
          <w:lang w:eastAsia="de-DE"/>
        </w:rPr>
        <w:t xml:space="preserve"> </w:t>
      </w:r>
      <w:r w:rsidRPr="00835324">
        <w:rPr>
          <w:lang w:eastAsia="de-DE"/>
        </w:rPr>
        <w:t>AHG9: On the text description information SEI message in VSEI version 4 [M. M. Hannuksela (Nokia)]</w:t>
      </w:r>
    </w:p>
    <w:p w14:paraId="04C4C999" w14:textId="77777777" w:rsidR="00835324" w:rsidRPr="00835324" w:rsidRDefault="00835324" w:rsidP="00835324">
      <w:pPr>
        <w:rPr>
          <w:lang w:eastAsia="de-DE"/>
        </w:rPr>
      </w:pPr>
      <w:hyperlink r:id="rId234" w:history="1">
        <w:r w:rsidRPr="00835324">
          <w:rPr>
            <w:rStyle w:val="Hyperlink"/>
            <w:lang w:eastAsia="de-DE"/>
          </w:rPr>
          <w:t>JVET-AN0139</w:t>
        </w:r>
      </w:hyperlink>
      <w:r w:rsidRPr="00835324">
        <w:rPr>
          <w:u w:val="single"/>
          <w:lang w:eastAsia="de-DE"/>
        </w:rPr>
        <w:t xml:space="preserve"> </w:t>
      </w:r>
      <w:r w:rsidRPr="00835324">
        <w:rPr>
          <w:lang w:eastAsia="de-DE"/>
        </w:rPr>
        <w:t>AHG9: On the text description information SEI message in VSEI v4 [J. Xu, Y.-K. Wang (Bytedance)]</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835324" w:rsidP="00835324">
      <w:pPr>
        <w:rPr>
          <w:lang w:eastAsia="de-DE"/>
        </w:rPr>
      </w:pPr>
      <w:hyperlink r:id="rId235" w:history="1">
        <w:r w:rsidRPr="00835324">
          <w:rPr>
            <w:rStyle w:val="Hyperlink"/>
            <w:lang w:eastAsia="de-DE"/>
          </w:rPr>
          <w:t>JVET-AN0141</w:t>
        </w:r>
      </w:hyperlink>
      <w:r w:rsidRPr="00835324">
        <w:rPr>
          <w:u w:val="single"/>
          <w:lang w:eastAsia="de-DE"/>
        </w:rPr>
        <w:t xml:space="preserve"> </w:t>
      </w:r>
      <w:r w:rsidRPr="00835324">
        <w:rPr>
          <w:lang w:eastAsia="de-DE"/>
        </w:rPr>
        <w:t>AHG9: On the generative face video SEI message in VSEI v4 [J. Xu, Y.-K. Wang (Bytedance)]</w:t>
      </w:r>
    </w:p>
    <w:p w14:paraId="3AD1611D" w14:textId="77777777" w:rsidR="00835324" w:rsidRPr="00835324" w:rsidRDefault="00835324" w:rsidP="00835324">
      <w:pPr>
        <w:rPr>
          <w:lang w:eastAsia="de-DE"/>
        </w:rPr>
      </w:pPr>
      <w:hyperlink r:id="rId236" w:history="1">
        <w:r w:rsidRPr="00835324">
          <w:rPr>
            <w:rStyle w:val="Hyperlink"/>
            <w:lang w:eastAsia="de-DE"/>
          </w:rPr>
          <w:t>JVET-AN0156</w:t>
        </w:r>
      </w:hyperlink>
      <w:r w:rsidRPr="00835324">
        <w:rPr>
          <w:u w:val="single"/>
          <w:lang w:eastAsia="de-DE"/>
        </w:rPr>
        <w:t xml:space="preserve"> </w:t>
      </w:r>
      <w:r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231"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835324" w:rsidP="00835324">
      <w:pPr>
        <w:rPr>
          <w:lang w:eastAsia="de-DE"/>
        </w:rPr>
      </w:pPr>
      <w:hyperlink r:id="rId237" w:history="1">
        <w:r w:rsidRPr="00835324">
          <w:rPr>
            <w:rStyle w:val="Hyperlink"/>
            <w:lang w:eastAsia="de-DE"/>
          </w:rPr>
          <w:t>JVET-AN0182</w:t>
        </w:r>
      </w:hyperlink>
      <w:r w:rsidRPr="00835324">
        <w:rPr>
          <w:u w:val="single"/>
          <w:lang w:eastAsia="de-DE"/>
        </w:rPr>
        <w:t xml:space="preserve"> </w:t>
      </w:r>
      <w:r w:rsidRPr="00835324">
        <w:rPr>
          <w:lang w:eastAsia="de-DE"/>
        </w:rPr>
        <w:t>AHG9: On DSC SEI messages in VSEI v4 draft [</w:t>
      </w:r>
      <w:hyperlink r:id="rId238" w:history="1">
        <w:r w:rsidRPr="00835324">
          <w:rPr>
            <w:rStyle w:val="Hyperlink"/>
            <w:lang w:eastAsia="de-DE"/>
          </w:rPr>
          <w:t>J. Lee, H. Tan, C. Kim, J. Nam, J. Lim, S. Kim (LGE)</w:t>
        </w:r>
      </w:hyperlink>
      <w:r w:rsidRPr="00835324">
        <w:rPr>
          <w:lang w:eastAsia="de-DE"/>
        </w:rPr>
        <w:t>]</w:t>
      </w:r>
    </w:p>
    <w:p w14:paraId="6FB2D437" w14:textId="77777777" w:rsidR="00835324" w:rsidRPr="00835324" w:rsidRDefault="00835324" w:rsidP="00835324">
      <w:pPr>
        <w:rPr>
          <w:lang w:eastAsia="de-DE"/>
        </w:rPr>
      </w:pPr>
      <w:hyperlink r:id="rId239"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240" w:history="1">
        <w:r w:rsidRPr="00835324">
          <w:rPr>
            <w:rStyle w:val="Hyperlink"/>
            <w:lang w:eastAsia="de-DE"/>
          </w:rPr>
          <w:t>J. Lee, H. Tan, C. Kim, J. Nam, J. Lim, S. Kim (LGE)</w:t>
        </w:r>
      </w:hyperlink>
      <w:r w:rsidRPr="00835324">
        <w:rPr>
          <w:lang w:eastAsia="de-DE"/>
        </w:rPr>
        <w:t>]</w:t>
      </w:r>
    </w:p>
    <w:p w14:paraId="3A843153" w14:textId="77777777" w:rsidR="00835324" w:rsidRPr="00835324" w:rsidRDefault="00835324" w:rsidP="00835324">
      <w:pPr>
        <w:rPr>
          <w:i/>
          <w:iCs/>
          <w:lang w:eastAsia="de-DE"/>
        </w:rPr>
      </w:pPr>
      <w:r w:rsidRPr="00835324">
        <w:rPr>
          <w:i/>
          <w:iCs/>
          <w:lang w:eastAsia="de-DE"/>
        </w:rPr>
        <w:tab/>
        <w:t>JVET-AN0185 also relates to the NNPF and SPO SEI messages and interface text in JVET-AM1006, JVET-AM1017, and JVET-AM2006</w:t>
      </w:r>
    </w:p>
    <w:bookmarkEnd w:id="231"/>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835324" w:rsidP="00835324">
      <w:pPr>
        <w:rPr>
          <w:lang w:eastAsia="de-DE"/>
        </w:rPr>
      </w:pPr>
      <w:hyperlink r:id="rId241" w:history="1">
        <w:r w:rsidRPr="00835324">
          <w:rPr>
            <w:rStyle w:val="Hyperlink"/>
            <w:lang w:eastAsia="de-DE"/>
          </w:rPr>
          <w:t>JVET-AN0062</w:t>
        </w:r>
      </w:hyperlink>
      <w:r w:rsidRPr="00835324">
        <w:rPr>
          <w:u w:val="single"/>
          <w:lang w:eastAsia="de-DE"/>
        </w:rPr>
        <w:t xml:space="preserve"> </w:t>
      </w:r>
      <w:r w:rsidRPr="00835324">
        <w:rPr>
          <w:lang w:eastAsia="de-DE"/>
        </w:rPr>
        <w:t>AHG9: On the AI usage restrictions SEI message in VSEI version 4 [M. M. Hannuksela, F. Cricri, K. Kammachi Sreedhar (Nokia)]</w:t>
      </w:r>
    </w:p>
    <w:p w14:paraId="05AE94D5" w14:textId="77777777" w:rsidR="00835324" w:rsidRPr="00835324" w:rsidRDefault="00835324" w:rsidP="00835324">
      <w:pPr>
        <w:rPr>
          <w:lang w:eastAsia="de-DE"/>
        </w:rPr>
      </w:pPr>
      <w:hyperlink r:id="rId242" w:history="1">
        <w:r w:rsidRPr="00835324">
          <w:rPr>
            <w:rStyle w:val="Hyperlink"/>
            <w:lang w:eastAsia="de-DE"/>
          </w:rPr>
          <w:t>JVET-AN0136</w:t>
        </w:r>
      </w:hyperlink>
      <w:r w:rsidRPr="00835324">
        <w:rPr>
          <w:u w:val="single"/>
          <w:lang w:eastAsia="de-DE"/>
        </w:rPr>
        <w:t xml:space="preserve"> </w:t>
      </w:r>
      <w:r w:rsidRPr="00835324">
        <w:rPr>
          <w:lang w:eastAsia="de-DE"/>
        </w:rPr>
        <w:t>AHG9: On the AI usage restrictions SEI message in VSEI v4 [J. Xu, Y.-K. Wang (Bytedance)]</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835324" w:rsidP="00835324">
      <w:pPr>
        <w:rPr>
          <w:lang w:eastAsia="de-DE"/>
        </w:rPr>
      </w:pPr>
      <w:hyperlink r:id="rId243" w:history="1">
        <w:r w:rsidRPr="00835324">
          <w:rPr>
            <w:rStyle w:val="Hyperlink"/>
            <w:lang w:eastAsia="de-DE"/>
          </w:rPr>
          <w:t>JVET-AN0064</w:t>
        </w:r>
      </w:hyperlink>
      <w:r w:rsidRPr="00835324">
        <w:rPr>
          <w:u w:val="single"/>
          <w:lang w:eastAsia="de-DE"/>
        </w:rPr>
        <w:t xml:space="preserve"> </w:t>
      </w:r>
      <w:r w:rsidRPr="00835324">
        <w:rPr>
          <w:lang w:eastAsia="de-DE"/>
        </w:rPr>
        <w:t>AHG9: On the resampling constraint in VSEI v4 [Y. He, L. Kerofsky,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835324" w:rsidP="00835324">
      <w:pPr>
        <w:rPr>
          <w:lang w:eastAsia="de-DE"/>
        </w:rPr>
      </w:pPr>
      <w:hyperlink r:id="rId244" w:history="1">
        <w:r w:rsidRPr="00835324">
          <w:rPr>
            <w:rStyle w:val="Hyperlink"/>
            <w:lang w:eastAsia="de-DE"/>
          </w:rPr>
          <w:t>JVET-AN0180</w:t>
        </w:r>
      </w:hyperlink>
      <w:r w:rsidRPr="00835324">
        <w:rPr>
          <w:u w:val="single"/>
          <w:lang w:eastAsia="de-DE"/>
        </w:rPr>
        <w:t xml:space="preserve"> </w:t>
      </w:r>
      <w:r w:rsidRPr="00835324">
        <w:rPr>
          <w:lang w:eastAsia="de-DE"/>
        </w:rPr>
        <w:t>AHG9: On PRI SEI message in processing chain [</w:t>
      </w:r>
      <w:hyperlink r:id="rId245" w:history="1">
        <w:r w:rsidRPr="00835324">
          <w:rPr>
            <w:rStyle w:val="Hyperlink"/>
            <w:lang w:eastAsia="de-DE"/>
          </w:rPr>
          <w:t>J. Lee, H. Tan, C. Kim, J. Nam, J. Lim, S. Kim (LGE)</w:t>
        </w:r>
      </w:hyperlink>
      <w:r w:rsidRPr="00835324">
        <w:rPr>
          <w:lang w:eastAsia="de-DE"/>
        </w:rPr>
        <w:t>]</w:t>
      </w:r>
    </w:p>
    <w:p w14:paraId="43ACF321" w14:textId="77777777" w:rsidR="00835324" w:rsidRPr="00835324" w:rsidRDefault="00835324" w:rsidP="00835324">
      <w:pPr>
        <w:rPr>
          <w:lang w:eastAsia="de-DE"/>
        </w:rPr>
      </w:pPr>
      <w:hyperlink r:id="rId246" w:history="1">
        <w:r w:rsidRPr="00835324">
          <w:rPr>
            <w:rStyle w:val="Hyperlink"/>
            <w:lang w:eastAsia="de-DE"/>
          </w:rPr>
          <w:t>JVET-AN0183</w:t>
        </w:r>
      </w:hyperlink>
      <w:r w:rsidRPr="00835324">
        <w:rPr>
          <w:u w:val="single"/>
          <w:lang w:eastAsia="de-DE"/>
        </w:rPr>
        <w:t xml:space="preserve"> </w:t>
      </w:r>
      <w:r w:rsidRPr="00835324">
        <w:rPr>
          <w:lang w:eastAsia="de-DE"/>
        </w:rPr>
        <w:t>AHG9: On PRI SEI message in VSEI v4 draft [</w:t>
      </w:r>
      <w:hyperlink r:id="rId247" w:history="1">
        <w:r w:rsidRPr="00835324">
          <w:rPr>
            <w:rStyle w:val="Hyperlink"/>
            <w:lang w:eastAsia="de-DE"/>
          </w:rPr>
          <w:t>J. Lee, H. Tan, C. Kim, J. Nam, J. Lim, S. Kim (LGE)</w:t>
        </w:r>
      </w:hyperlink>
      <w:r w:rsidRPr="00835324">
        <w:rPr>
          <w:lang w:eastAsia="de-DE"/>
        </w:rPr>
        <w:t>]</w:t>
      </w:r>
    </w:p>
    <w:p w14:paraId="5CF82290" w14:textId="77777777" w:rsidR="00835324" w:rsidRPr="00835324" w:rsidRDefault="00835324" w:rsidP="00835324">
      <w:pPr>
        <w:rPr>
          <w:lang w:eastAsia="de-DE"/>
        </w:rPr>
      </w:pPr>
      <w:hyperlink r:id="rId248" w:history="1">
        <w:r w:rsidRPr="00835324">
          <w:rPr>
            <w:rStyle w:val="Hyperlink"/>
            <w:lang w:eastAsia="de-DE"/>
          </w:rPr>
          <w:t>JVET-AN0310</w:t>
        </w:r>
      </w:hyperlink>
      <w:r w:rsidRPr="00835324">
        <w:rPr>
          <w:u w:val="single"/>
          <w:lang w:eastAsia="de-DE"/>
        </w:rPr>
        <w:t xml:space="preserve"> </w:t>
      </w:r>
      <w:r w:rsidRPr="00835324">
        <w:rPr>
          <w:lang w:eastAsia="de-DE"/>
        </w:rPr>
        <w:t>AHG9: On PRI ID [Y. Li (SJTU), Y.-K. Wang (Bytedance),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835324" w:rsidP="00835324">
      <w:pPr>
        <w:rPr>
          <w:lang w:eastAsia="de-DE"/>
        </w:rPr>
      </w:pPr>
      <w:hyperlink r:id="rId249" w:history="1">
        <w:r w:rsidRPr="00835324">
          <w:rPr>
            <w:rStyle w:val="Hyperlink"/>
            <w:lang w:eastAsia="de-DE"/>
          </w:rPr>
          <w:t>JVET-AN0137</w:t>
        </w:r>
      </w:hyperlink>
      <w:r w:rsidRPr="00835324">
        <w:rPr>
          <w:u w:val="single"/>
          <w:lang w:eastAsia="de-DE"/>
        </w:rPr>
        <w:t xml:space="preserve"> </w:t>
      </w:r>
      <w:r w:rsidRPr="00835324">
        <w:rPr>
          <w:lang w:eastAsia="de-DE"/>
        </w:rPr>
        <w:t>AHG9: On the image format metadata SEI message in VSEI v4 [J. Xu, Y.-K. Wang (Bytedance)]</w:t>
      </w:r>
    </w:p>
    <w:p w14:paraId="1F110453" w14:textId="77777777" w:rsidR="00835324" w:rsidRPr="00835324" w:rsidRDefault="00835324" w:rsidP="00EA5989">
      <w:pPr>
        <w:numPr>
          <w:ilvl w:val="2"/>
          <w:numId w:val="44"/>
        </w:numPr>
        <w:rPr>
          <w:b/>
          <w:bCs/>
          <w:i/>
          <w:iCs/>
          <w:lang w:eastAsia="de-DE"/>
        </w:rPr>
      </w:pPr>
      <w:bookmarkStart w:id="232" w:name="_Ref193286629"/>
      <w:bookmarkStart w:id="233" w:name="_Hlk132900447"/>
      <w:bookmarkStart w:id="234" w:name="_Hlk156053727"/>
      <w:r w:rsidRPr="00835324">
        <w:rPr>
          <w:b/>
          <w:bCs/>
          <w:i/>
          <w:iCs/>
          <w:lang w:eastAsia="de-DE"/>
        </w:rPr>
        <w:t>Study JVET-AM2032 TuC for VSEI</w:t>
      </w:r>
      <w:bookmarkEnd w:id="232"/>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835324" w:rsidP="00835324">
      <w:pPr>
        <w:rPr>
          <w:lang w:eastAsia="de-DE"/>
        </w:rPr>
      </w:pPr>
      <w:hyperlink r:id="rId250" w:history="1">
        <w:r w:rsidRPr="00835324">
          <w:rPr>
            <w:rStyle w:val="Hyperlink"/>
            <w:lang w:eastAsia="de-DE"/>
          </w:rPr>
          <w:t>JVET-AN0235</w:t>
        </w:r>
      </w:hyperlink>
      <w:r w:rsidRPr="00835324">
        <w:rPr>
          <w:lang w:eastAsia="de-DE"/>
        </w:rPr>
        <w:t xml:space="preserve"> AHG9: on the SDI SEI message dependency [S. Zhao, Y. He, L. Kerofsky,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835324" w:rsidP="00835324">
      <w:pPr>
        <w:rPr>
          <w:lang w:eastAsia="de-DE"/>
        </w:rPr>
      </w:pPr>
      <w:hyperlink r:id="rId251" w:history="1">
        <w:r w:rsidRPr="00835324">
          <w:rPr>
            <w:rStyle w:val="Hyperlink"/>
            <w:lang w:eastAsia="de-DE"/>
          </w:rPr>
          <w:t>JVET-AN0265</w:t>
        </w:r>
      </w:hyperlink>
      <w:r w:rsidRPr="00835324">
        <w:rPr>
          <w:lang w:eastAsia="de-DE"/>
        </w:rPr>
        <w:t xml:space="preserve"> AHG9: On confidence auxiliary layer design [E. Thomas, E. Potetsianakis,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835324" w:rsidP="00835324">
      <w:pPr>
        <w:rPr>
          <w:lang w:eastAsia="de-DE"/>
        </w:rPr>
      </w:pPr>
      <w:hyperlink r:id="rId252" w:history="1">
        <w:r w:rsidRPr="00835324">
          <w:rPr>
            <w:rStyle w:val="Hyperlink"/>
            <w:lang w:eastAsia="de-DE"/>
          </w:rPr>
          <w:t>JVET-AN0145</w:t>
        </w:r>
      </w:hyperlink>
      <w:r w:rsidRPr="00835324">
        <w:rPr>
          <w:u w:val="single"/>
          <w:lang w:eastAsia="de-DE"/>
        </w:rPr>
        <w:t xml:space="preserve"> </w:t>
      </w:r>
      <w:r w:rsidRPr="00835324">
        <w:rPr>
          <w:lang w:eastAsia="de-DE"/>
        </w:rPr>
        <w:t>AHG9: On the shutter interval information extension in TuC of VSEI [J. Xu, Y.-K. Wang (Bytedance)]</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835324" w:rsidP="00835324">
      <w:pPr>
        <w:rPr>
          <w:lang w:eastAsia="de-DE"/>
        </w:rPr>
      </w:pPr>
      <w:hyperlink r:id="rId253" w:history="1">
        <w:r w:rsidRPr="00835324">
          <w:rPr>
            <w:rStyle w:val="Hyperlink"/>
            <w:lang w:eastAsia="de-DE"/>
          </w:rPr>
          <w:t>JVET-AN0068</w:t>
        </w:r>
      </w:hyperlink>
      <w:r w:rsidRPr="00835324">
        <w:rPr>
          <w:lang w:eastAsia="de-DE"/>
        </w:rPr>
        <w:t xml:space="preserve"> AHG9: On Neural-network Post-filter Information Signaling and Semantics [S. Deshpande (Sharp)]</w:t>
      </w:r>
    </w:p>
    <w:p w14:paraId="65311690" w14:textId="77777777" w:rsidR="00835324" w:rsidRPr="00835324" w:rsidRDefault="00835324" w:rsidP="00835324">
      <w:pPr>
        <w:rPr>
          <w:lang w:eastAsia="de-DE"/>
        </w:rPr>
      </w:pPr>
      <w:hyperlink r:id="rId254" w:history="1">
        <w:r w:rsidRPr="00835324">
          <w:rPr>
            <w:rStyle w:val="Hyperlink"/>
            <w:lang w:eastAsia="de-DE"/>
          </w:rPr>
          <w:t>JVET-AN0176</w:t>
        </w:r>
      </w:hyperlink>
      <w:r w:rsidRPr="00835324">
        <w:rPr>
          <w:u w:val="single"/>
          <w:lang w:eastAsia="de-DE"/>
        </w:rPr>
        <w:t xml:space="preserve"> </w:t>
      </w:r>
      <w:r w:rsidRPr="00835324">
        <w:rPr>
          <w:lang w:eastAsia="de-DE"/>
        </w:rPr>
        <w:t>AHG9: On multi-purpose NNPFs [C-H. Demarty, E. François, A. Ak (InterDigital)]</w:t>
      </w:r>
    </w:p>
    <w:p w14:paraId="273B85C7" w14:textId="77777777" w:rsidR="00835324" w:rsidRPr="00835324" w:rsidRDefault="00835324" w:rsidP="00835324">
      <w:pPr>
        <w:rPr>
          <w:lang w:eastAsia="de-DE"/>
        </w:rPr>
      </w:pPr>
      <w:hyperlink r:id="rId255" w:history="1">
        <w:r w:rsidRPr="00835324">
          <w:rPr>
            <w:rStyle w:val="Hyperlink"/>
            <w:lang w:eastAsia="de-DE"/>
          </w:rPr>
          <w:t>JVET-AN0264</w:t>
        </w:r>
      </w:hyperlink>
      <w:r w:rsidRPr="00835324">
        <w:rPr>
          <w:lang w:eastAsia="de-DE"/>
        </w:rPr>
        <w:t xml:space="preserve"> AHG9: Support for implicit representations with the Gaussian splatting information SEI message [S. Lee, S. Sasse, Y. Sanchez, R. Skupin, T. M. Borges, C. Hellge, T. Schierl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835324" w:rsidP="00835324">
      <w:pPr>
        <w:rPr>
          <w:lang w:eastAsia="de-DE"/>
        </w:rPr>
      </w:pPr>
      <w:hyperlink r:id="rId256" w:history="1">
        <w:r w:rsidRPr="00835324">
          <w:rPr>
            <w:rStyle w:val="Hyperlink"/>
            <w:lang w:eastAsia="de-DE"/>
          </w:rPr>
          <w:t>JVET-AN0108</w:t>
        </w:r>
      </w:hyperlink>
      <w:r w:rsidRPr="00835324">
        <w:rPr>
          <w:u w:val="single"/>
          <w:lang w:eastAsia="de-DE"/>
        </w:rPr>
        <w:t xml:space="preserve"> </w:t>
      </w:r>
      <w:r w:rsidRPr="00835324">
        <w:rPr>
          <w:lang w:eastAsia="de-DE"/>
        </w:rPr>
        <w:t>AHG9: On the SPO SEI message extension complexity information [Y. He, L. Kerofsky,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835324" w:rsidP="00835324">
      <w:pPr>
        <w:rPr>
          <w:lang w:eastAsia="de-DE"/>
        </w:rPr>
      </w:pPr>
      <w:hyperlink r:id="rId257" w:history="1">
        <w:r w:rsidRPr="00835324">
          <w:rPr>
            <w:rStyle w:val="Hyperlink"/>
            <w:lang w:eastAsia="de-DE"/>
          </w:rPr>
          <w:t>JVET-AN0208</w:t>
        </w:r>
      </w:hyperlink>
      <w:r w:rsidRPr="00835324">
        <w:rPr>
          <w:u w:val="single"/>
          <w:lang w:eastAsia="de-DE"/>
        </w:rPr>
        <w:t xml:space="preserve"> </w:t>
      </w:r>
      <w:r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t>Digitally signed content messages</w:t>
      </w:r>
      <w:r w:rsidRPr="00835324">
        <w:rPr>
          <w:b/>
          <w:bCs/>
          <w:i/>
          <w:iCs/>
          <w:lang w:eastAsia="de-DE"/>
        </w:rPr>
        <w:t xml:space="preserve"> (5)</w:t>
      </w:r>
    </w:p>
    <w:p w14:paraId="01A11963" w14:textId="77777777" w:rsidR="00835324" w:rsidRPr="00835324" w:rsidRDefault="00835324" w:rsidP="00835324">
      <w:pPr>
        <w:rPr>
          <w:lang w:eastAsia="de-DE"/>
        </w:rPr>
      </w:pPr>
      <w:hyperlink r:id="rId258" w:history="1">
        <w:r w:rsidRPr="00835324">
          <w:rPr>
            <w:rStyle w:val="Hyperlink"/>
            <w:lang w:eastAsia="de-DE"/>
          </w:rPr>
          <w:t>JVET-AN0078</w:t>
        </w:r>
      </w:hyperlink>
      <w:r w:rsidRPr="00835324">
        <w:rPr>
          <w:u w:val="single"/>
          <w:lang w:eastAsia="de-DE"/>
        </w:rPr>
        <w:t xml:space="preserve"> </w:t>
      </w:r>
      <w:r w:rsidRPr="00835324">
        <w:rPr>
          <w:lang w:eastAsia="de-DE"/>
        </w:rPr>
        <w:t>AHG9: Digitally signed content (DSC): Comments on TuC [I. Sodagar, C. Fersch, S. McCarthy (Dolby)]</w:t>
      </w:r>
    </w:p>
    <w:p w14:paraId="1C578FC2" w14:textId="77777777" w:rsidR="00835324" w:rsidRPr="00835324" w:rsidRDefault="00835324" w:rsidP="00835324">
      <w:pPr>
        <w:rPr>
          <w:lang w:eastAsia="de-DE"/>
        </w:rPr>
      </w:pPr>
      <w:hyperlink r:id="rId259" w:history="1">
        <w:r w:rsidRPr="00835324">
          <w:rPr>
            <w:rStyle w:val="Hyperlink"/>
            <w:lang w:eastAsia="de-DE"/>
          </w:rPr>
          <w:t>JVET-AN0107</w:t>
        </w:r>
      </w:hyperlink>
      <w:r w:rsidRPr="00835324">
        <w:rPr>
          <w:u w:val="single"/>
          <w:lang w:eastAsia="de-DE"/>
        </w:rPr>
        <w:t xml:space="preserve"> </w:t>
      </w:r>
      <w:r w:rsidRPr="00835324">
        <w:rPr>
          <w:lang w:eastAsia="de-DE"/>
        </w:rPr>
        <w:t>AHG9: On scalable-nested DSCI SEI message [Y. He, L. Kerofsky,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835324" w:rsidP="00835324">
      <w:pPr>
        <w:rPr>
          <w:lang w:eastAsia="de-DE"/>
        </w:rPr>
      </w:pPr>
      <w:hyperlink r:id="rId260" w:history="1">
        <w:r w:rsidRPr="00835324">
          <w:rPr>
            <w:rStyle w:val="Hyperlink"/>
            <w:lang w:eastAsia="de-DE"/>
          </w:rPr>
          <w:t>JVET-AN0187</w:t>
        </w:r>
      </w:hyperlink>
      <w:r w:rsidRPr="00835324">
        <w:rPr>
          <w:u w:val="single"/>
          <w:lang w:eastAsia="de-DE"/>
        </w:rPr>
        <w:t xml:space="preserve"> </w:t>
      </w:r>
      <w:r w:rsidRPr="00835324">
        <w:rPr>
          <w:lang w:eastAsia="de-DE"/>
        </w:rPr>
        <w:t>AHG9: On DSC SEI messages for subpicture-based signing in TuC of VSEI [</w:t>
      </w:r>
      <w:hyperlink r:id="rId261" w:history="1">
        <w:r w:rsidRPr="00835324">
          <w:rPr>
            <w:rStyle w:val="Hyperlink"/>
            <w:lang w:eastAsia="de-DE"/>
          </w:rPr>
          <w:t>J. Lee, H. Tan, C. Kim, J. Nam, J. Lim, S. Kim (LGE)</w:t>
        </w:r>
      </w:hyperlink>
      <w:r w:rsidRPr="00835324">
        <w:rPr>
          <w:lang w:eastAsia="de-DE"/>
        </w:rPr>
        <w:t>]</w:t>
      </w:r>
    </w:p>
    <w:p w14:paraId="361A7040" w14:textId="77777777" w:rsidR="00835324" w:rsidRPr="00835324" w:rsidRDefault="00835324" w:rsidP="00835324">
      <w:pPr>
        <w:rPr>
          <w:lang w:eastAsia="de-DE"/>
        </w:rPr>
      </w:pPr>
      <w:hyperlink r:id="rId262" w:history="1">
        <w:r w:rsidRPr="00835324">
          <w:rPr>
            <w:rStyle w:val="Hyperlink"/>
            <w:lang w:eastAsia="de-DE"/>
          </w:rPr>
          <w:t>JVET-AN0188</w:t>
        </w:r>
      </w:hyperlink>
      <w:r w:rsidRPr="00835324">
        <w:rPr>
          <w:u w:val="single"/>
          <w:lang w:eastAsia="de-DE"/>
        </w:rPr>
        <w:t xml:space="preserve"> </w:t>
      </w:r>
      <w:r w:rsidRPr="00835324">
        <w:rPr>
          <w:lang w:eastAsia="de-DE"/>
        </w:rPr>
        <w:t>AHG9: On signing parameter sets in DSC SEI messages for subpictures in TuC of VSEI [</w:t>
      </w:r>
      <w:hyperlink r:id="rId263" w:history="1">
        <w:r w:rsidRPr="00835324">
          <w:rPr>
            <w:rStyle w:val="Hyperlink"/>
            <w:lang w:eastAsia="de-DE"/>
          </w:rPr>
          <w:t>J. Lee, H. Tan, C. Kim, J. Nam, J. Lim, S. Kim (LGE)</w:t>
        </w:r>
      </w:hyperlink>
      <w:r w:rsidRPr="00835324">
        <w:rPr>
          <w:lang w:eastAsia="de-DE"/>
        </w:rPr>
        <w:t>]</w:t>
      </w:r>
    </w:p>
    <w:p w14:paraId="2F5129C8" w14:textId="77777777" w:rsidR="00835324" w:rsidRPr="00835324" w:rsidRDefault="00835324" w:rsidP="00835324">
      <w:pPr>
        <w:rPr>
          <w:lang w:eastAsia="de-DE"/>
        </w:rPr>
      </w:pPr>
      <w:hyperlink r:id="rId264" w:history="1">
        <w:r w:rsidRPr="00835324">
          <w:rPr>
            <w:rStyle w:val="Hyperlink"/>
            <w:lang w:eastAsia="de-DE"/>
          </w:rPr>
          <w:t>JVET-AN0210</w:t>
        </w:r>
      </w:hyperlink>
      <w:r w:rsidRPr="00835324">
        <w:rPr>
          <w:u w:val="single"/>
          <w:lang w:eastAsia="de-DE"/>
        </w:rPr>
        <w:t xml:space="preserve"> </w:t>
      </w:r>
      <w:r w:rsidRPr="00835324">
        <w:rPr>
          <w:lang w:eastAsia="de-DE"/>
        </w:rPr>
        <w:t>AHG9: On subpicture signing in the DSC SEI messages [M. Pettersson, R. Sjöberg, M. Damghanian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835324" w:rsidP="00835324">
      <w:pPr>
        <w:rPr>
          <w:lang w:eastAsia="de-DE"/>
        </w:rPr>
      </w:pPr>
      <w:hyperlink r:id="rId265" w:history="1">
        <w:r w:rsidRPr="00835324">
          <w:rPr>
            <w:rStyle w:val="Hyperlink"/>
            <w:lang w:eastAsia="de-DE"/>
          </w:rPr>
          <w:t>JVET-AN0069</w:t>
        </w:r>
      </w:hyperlink>
      <w:r w:rsidRPr="00835324">
        <w:rPr>
          <w:u w:val="single"/>
          <w:lang w:eastAsia="de-DE"/>
        </w:rPr>
        <w:t xml:space="preserve"> </w:t>
      </w:r>
      <w:r w:rsidRPr="00835324">
        <w:rPr>
          <w:lang w:eastAsia="de-DE"/>
        </w:rPr>
        <w:t>AHG9/AHG13: Updates for the film grain regions SEI message [E. Francois, F. Urban, P. de Lagrange, D. Doyen (InterDigital), G. Teniou (Tencent)]</w:t>
      </w:r>
    </w:p>
    <w:p w14:paraId="7D263091" w14:textId="77777777" w:rsidR="00835324" w:rsidRPr="00835324" w:rsidRDefault="00835324" w:rsidP="00835324">
      <w:pPr>
        <w:rPr>
          <w:lang w:eastAsia="de-DE"/>
        </w:rPr>
      </w:pPr>
      <w:hyperlink r:id="rId266" w:history="1">
        <w:r w:rsidRPr="00835324">
          <w:rPr>
            <w:rStyle w:val="Hyperlink"/>
            <w:lang w:eastAsia="de-DE"/>
          </w:rPr>
          <w:t>JVET-AN0146</w:t>
        </w:r>
      </w:hyperlink>
      <w:r w:rsidRPr="00835324">
        <w:rPr>
          <w:u w:val="single"/>
          <w:lang w:eastAsia="de-DE"/>
        </w:rPr>
        <w:t xml:space="preserve"> </w:t>
      </w:r>
      <w:r w:rsidRPr="00835324">
        <w:rPr>
          <w:lang w:eastAsia="de-DE"/>
        </w:rPr>
        <w:t>AHG9: On the film grain regions characteristics SEI message in TuC of VSEI [J. Xu, Y.-K. Wang (Bytedance)]</w:t>
      </w:r>
    </w:p>
    <w:p w14:paraId="3D222A47" w14:textId="77777777" w:rsidR="00835324" w:rsidRPr="00835324" w:rsidRDefault="00835324" w:rsidP="00835324">
      <w:pPr>
        <w:rPr>
          <w:lang w:eastAsia="de-DE"/>
        </w:rPr>
      </w:pPr>
      <w:hyperlink r:id="rId267" w:history="1">
        <w:r w:rsidRPr="00835324">
          <w:rPr>
            <w:rStyle w:val="Hyperlink"/>
            <w:lang w:eastAsia="de-DE"/>
          </w:rPr>
          <w:t>JVET-AN0235</w:t>
        </w:r>
      </w:hyperlink>
      <w:r w:rsidRPr="00835324">
        <w:rPr>
          <w:lang w:eastAsia="de-DE"/>
        </w:rPr>
        <w:t xml:space="preserve"> AHG9: on the SDI SEI message dependency [S. Zhao, Y. He, L. Kerofsky,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835324" w:rsidP="00835324">
      <w:pPr>
        <w:rPr>
          <w:lang w:eastAsia="de-DE"/>
        </w:rPr>
      </w:pPr>
      <w:hyperlink r:id="rId268" w:history="1">
        <w:r w:rsidRPr="00835324">
          <w:rPr>
            <w:rStyle w:val="Hyperlink"/>
            <w:lang w:eastAsia="de-DE"/>
          </w:rPr>
          <w:t>JVET-AN0102</w:t>
        </w:r>
      </w:hyperlink>
      <w:r w:rsidRPr="00835324">
        <w:rPr>
          <w:u w:val="single"/>
          <w:lang w:eastAsia="de-DE"/>
        </w:rPr>
        <w:t xml:space="preserve"> </w:t>
      </w:r>
      <w:r w:rsidRPr="00835324">
        <w:rPr>
          <w:lang w:eastAsia="de-DE"/>
        </w:rPr>
        <w:t>AHG9: On the CR SEI message [Y. He, L. Kerofsky, S. Zhao, M. Karczewicz (Qualcomm)]</w:t>
      </w:r>
    </w:p>
    <w:p w14:paraId="7B5F6CB6" w14:textId="77777777" w:rsidR="00835324" w:rsidRPr="00835324" w:rsidRDefault="00835324" w:rsidP="00835324">
      <w:pPr>
        <w:rPr>
          <w:lang w:eastAsia="de-DE"/>
        </w:rPr>
      </w:pPr>
      <w:hyperlink r:id="rId269"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835324" w:rsidP="00835324">
      <w:pPr>
        <w:rPr>
          <w:lang w:eastAsia="de-DE"/>
        </w:rPr>
      </w:pPr>
      <w:hyperlink r:id="rId270" w:history="1">
        <w:r w:rsidRPr="00835324">
          <w:rPr>
            <w:rStyle w:val="Hyperlink"/>
            <w:lang w:eastAsia="de-DE"/>
          </w:rPr>
          <w:t>JVET-AN0149</w:t>
        </w:r>
      </w:hyperlink>
      <w:r w:rsidRPr="00835324">
        <w:rPr>
          <w:u w:val="single"/>
          <w:lang w:eastAsia="de-DE"/>
        </w:rPr>
        <w:t xml:space="preserve"> </w:t>
      </w:r>
      <w:r w:rsidRPr="00835324">
        <w:rPr>
          <w:lang w:eastAsia="de-DE"/>
        </w:rPr>
        <w:t>AHG9: On the constituent rectangles SEI message in TuC of VSEI [J. Xu, Y.-K. Wang (Bytedance)]</w:t>
      </w:r>
    </w:p>
    <w:p w14:paraId="76A61398" w14:textId="77777777" w:rsidR="00835324" w:rsidRPr="00835324" w:rsidRDefault="00835324" w:rsidP="00835324">
      <w:pPr>
        <w:rPr>
          <w:lang w:eastAsia="de-DE"/>
        </w:rPr>
      </w:pPr>
      <w:hyperlink r:id="rId271"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835324" w:rsidP="00835324">
      <w:pPr>
        <w:rPr>
          <w:lang w:eastAsia="de-DE"/>
        </w:rPr>
      </w:pPr>
      <w:hyperlink r:id="rId272" w:history="1">
        <w:r w:rsidRPr="00835324">
          <w:rPr>
            <w:rStyle w:val="Hyperlink"/>
            <w:lang w:eastAsia="de-DE"/>
          </w:rPr>
          <w:t>JVET-AN0066</w:t>
        </w:r>
      </w:hyperlink>
      <w:r w:rsidRPr="00835324">
        <w:rPr>
          <w:u w:val="single"/>
          <w:lang w:eastAsia="de-DE"/>
        </w:rPr>
        <w:t xml:space="preserve"> </w:t>
      </w:r>
      <w:r w:rsidRPr="00835324">
        <w:rPr>
          <w:lang w:eastAsia="de-DE"/>
        </w:rPr>
        <w:t>AHG9: On the QM SEI message [Y. He, L. Kerofsky, S. Zhao, M. Karczewicz (Qualcomm)]</w:t>
      </w:r>
    </w:p>
    <w:p w14:paraId="6F759136" w14:textId="77777777" w:rsidR="00835324" w:rsidRPr="00835324" w:rsidRDefault="00835324" w:rsidP="00835324">
      <w:pPr>
        <w:rPr>
          <w:lang w:eastAsia="de-DE"/>
        </w:rPr>
      </w:pPr>
      <w:hyperlink r:id="rId273" w:history="1">
        <w:r w:rsidRPr="00835324">
          <w:rPr>
            <w:rStyle w:val="Hyperlink"/>
            <w:lang w:eastAsia="de-DE"/>
          </w:rPr>
          <w:t>JVET-AN0246</w:t>
        </w:r>
      </w:hyperlink>
      <w:r w:rsidRPr="00835324">
        <w:rPr>
          <w:lang w:eastAsia="de-DE"/>
        </w:rPr>
        <w:t xml:space="preserve"> AHG9: Metric value range for quality metrics SEI [J. Boyce, M. M. Hannuksela, T. Biatek (Nokia)]</w:t>
      </w:r>
    </w:p>
    <w:p w14:paraId="0C50B16B" w14:textId="77777777" w:rsidR="00835324" w:rsidRPr="00835324" w:rsidRDefault="00835324" w:rsidP="00835324">
      <w:pPr>
        <w:rPr>
          <w:lang w:eastAsia="de-DE"/>
        </w:rPr>
      </w:pPr>
      <w:hyperlink r:id="rId274" w:history="1">
        <w:r w:rsidRPr="00835324">
          <w:rPr>
            <w:rStyle w:val="Hyperlink"/>
            <w:lang w:eastAsia="de-DE"/>
          </w:rPr>
          <w:t>JVET-AN0247</w:t>
        </w:r>
      </w:hyperlink>
      <w:r w:rsidRPr="00835324">
        <w:rPr>
          <w:lang w:eastAsia="de-DE"/>
        </w:rPr>
        <w:t xml:space="preserve"> AHG9: Quality metrics SEI for concatenated encoding [J. Boyce, T. Biatek,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835324" w:rsidP="00835324">
      <w:pPr>
        <w:rPr>
          <w:lang w:eastAsia="de-DE"/>
        </w:rPr>
      </w:pPr>
      <w:hyperlink r:id="rId275" w:history="1">
        <w:r w:rsidRPr="00835324">
          <w:rPr>
            <w:rStyle w:val="Hyperlink"/>
            <w:lang w:eastAsia="de-DE"/>
          </w:rPr>
          <w:t>JVET-AN0074</w:t>
        </w:r>
      </w:hyperlink>
      <w:r w:rsidRPr="00835324">
        <w:rPr>
          <w:u w:val="single"/>
          <w:lang w:eastAsia="de-DE"/>
        </w:rPr>
        <w:t xml:space="preserve"> </w:t>
      </w:r>
      <w:r w:rsidRPr="00835324">
        <w:rPr>
          <w:lang w:eastAsia="de-DE"/>
        </w:rPr>
        <w:t>AHG9: On Lens Optical Correction SEI [L. Kerofsky,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835324" w:rsidP="00835324">
      <w:pPr>
        <w:rPr>
          <w:lang w:eastAsia="de-DE"/>
        </w:rPr>
      </w:pPr>
      <w:hyperlink r:id="rId276" w:history="1">
        <w:r w:rsidRPr="00835324">
          <w:rPr>
            <w:rStyle w:val="Hyperlink"/>
            <w:lang w:eastAsia="de-DE"/>
          </w:rPr>
          <w:t>JVET-AN0104</w:t>
        </w:r>
      </w:hyperlink>
      <w:r w:rsidRPr="00835324">
        <w:rPr>
          <w:u w:val="single"/>
          <w:lang w:eastAsia="de-DE"/>
        </w:rPr>
        <w:t xml:space="preserve"> </w:t>
      </w:r>
      <w:r w:rsidRPr="00835324">
        <w:rPr>
          <w:lang w:eastAsia="de-DE"/>
        </w:rPr>
        <w:t>AHG9: On the DOI SEI message [Y. He, L. Kerofsky, S. Zhao, M. Karczewicz (Qualcomm)]</w:t>
      </w:r>
    </w:p>
    <w:p w14:paraId="6DF2B2A6" w14:textId="77777777" w:rsidR="00835324" w:rsidRPr="00835324" w:rsidRDefault="00835324" w:rsidP="00835324">
      <w:pPr>
        <w:rPr>
          <w:lang w:eastAsia="de-DE"/>
        </w:rPr>
      </w:pPr>
      <w:hyperlink r:id="rId277" w:history="1">
        <w:r w:rsidRPr="00835324">
          <w:rPr>
            <w:rStyle w:val="Hyperlink"/>
            <w:lang w:eastAsia="de-DE"/>
          </w:rPr>
          <w:t>JVET-AN0105</w:t>
        </w:r>
      </w:hyperlink>
      <w:r w:rsidRPr="00835324">
        <w:rPr>
          <w:u w:val="single"/>
          <w:lang w:eastAsia="de-DE"/>
        </w:rPr>
        <w:t xml:space="preserve"> </w:t>
      </w:r>
      <w:r w:rsidRPr="00835324">
        <w:rPr>
          <w:lang w:eastAsia="de-DE"/>
        </w:rPr>
        <w:t>AHG9: On applying display overlay on CR target picture [Y. He, L. Kerofsky, S. Zhao, M. Karczewicz (Qualcomm)]</w:t>
      </w:r>
    </w:p>
    <w:p w14:paraId="12BC78C1" w14:textId="77777777" w:rsidR="00835324" w:rsidRPr="00835324" w:rsidRDefault="00835324" w:rsidP="00835324">
      <w:pPr>
        <w:rPr>
          <w:lang w:eastAsia="de-DE"/>
        </w:rPr>
      </w:pPr>
      <w:hyperlink r:id="rId278" w:history="1">
        <w:r w:rsidRPr="00835324">
          <w:rPr>
            <w:rStyle w:val="Hyperlink"/>
            <w:lang w:eastAsia="de-DE"/>
          </w:rPr>
          <w:t>JVET-AN0117</w:t>
        </w:r>
      </w:hyperlink>
      <w:r w:rsidRPr="00835324">
        <w:rPr>
          <w:u w:val="single"/>
          <w:lang w:eastAsia="de-DE"/>
        </w:rPr>
        <w:t xml:space="preserve"> </w:t>
      </w:r>
      <w:r w:rsidRPr="00835324">
        <w:rPr>
          <w:lang w:eastAsia="de-DE"/>
        </w:rPr>
        <w:t>AHG9: On display overlays information SEI message [C. Kim, H. Tan, J. Lee, J. Nam, J. Lim, S. Kim (LGE)]</w:t>
      </w:r>
    </w:p>
    <w:p w14:paraId="63712DB2" w14:textId="77777777" w:rsidR="00835324" w:rsidRPr="00835324" w:rsidRDefault="00835324" w:rsidP="00835324">
      <w:pPr>
        <w:rPr>
          <w:lang w:eastAsia="de-DE"/>
        </w:rPr>
      </w:pPr>
      <w:hyperlink r:id="rId279" w:history="1">
        <w:r w:rsidRPr="00835324">
          <w:rPr>
            <w:rStyle w:val="Hyperlink"/>
            <w:lang w:eastAsia="de-DE"/>
          </w:rPr>
          <w:t>JVET-AN0148</w:t>
        </w:r>
      </w:hyperlink>
      <w:r w:rsidRPr="00835324">
        <w:rPr>
          <w:u w:val="single"/>
          <w:lang w:eastAsia="de-DE"/>
        </w:rPr>
        <w:t xml:space="preserve"> </w:t>
      </w:r>
      <w:r w:rsidRPr="00835324">
        <w:rPr>
          <w:lang w:eastAsia="de-DE"/>
        </w:rPr>
        <w:t>AHG9: On the display overlays information SEI message in TuC of VSEI [J. Xu, Y.-K. Wang (Bytedance)]</w:t>
      </w:r>
    </w:p>
    <w:p w14:paraId="07F2FE9A" w14:textId="77777777" w:rsidR="00835324" w:rsidRPr="00835324" w:rsidRDefault="00835324" w:rsidP="00835324">
      <w:pPr>
        <w:rPr>
          <w:lang w:eastAsia="de-DE"/>
        </w:rPr>
      </w:pPr>
      <w:hyperlink r:id="rId280"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835324" w:rsidP="00835324">
      <w:pPr>
        <w:rPr>
          <w:lang w:eastAsia="de-DE"/>
        </w:rPr>
      </w:pPr>
      <w:hyperlink r:id="rId281" w:history="1">
        <w:r w:rsidRPr="00835324">
          <w:rPr>
            <w:rStyle w:val="Hyperlink"/>
            <w:lang w:eastAsia="de-DE"/>
          </w:rPr>
          <w:t>JVET-AN0207</w:t>
        </w:r>
      </w:hyperlink>
      <w:r w:rsidRPr="00835324">
        <w:rPr>
          <w:u w:val="single"/>
          <w:lang w:eastAsia="de-DE"/>
        </w:rPr>
        <w:t xml:space="preserve"> </w:t>
      </w:r>
      <w:r w:rsidRPr="00835324">
        <w:rPr>
          <w:lang w:eastAsia="de-DE"/>
        </w:rPr>
        <w:t>AHG9: Overlay purpose indicator for Display overlays information SEI message [G. Teniou, S. Wenger, A. Hinds]</w:t>
      </w:r>
    </w:p>
    <w:p w14:paraId="58916544" w14:textId="77777777" w:rsidR="00835324" w:rsidRPr="00835324" w:rsidRDefault="00835324" w:rsidP="00835324">
      <w:pPr>
        <w:rPr>
          <w:lang w:eastAsia="de-DE"/>
        </w:rPr>
      </w:pPr>
      <w:hyperlink r:id="rId282" w:history="1">
        <w:r w:rsidRPr="00835324">
          <w:rPr>
            <w:rStyle w:val="Hyperlink"/>
            <w:lang w:eastAsia="de-DE"/>
          </w:rPr>
          <w:t>JVET-AN0248</w:t>
        </w:r>
      </w:hyperlink>
      <w:r w:rsidRPr="00835324">
        <w:rPr>
          <w:lang w:eastAsia="de-DE"/>
        </w:rPr>
        <w:t xml:space="preserve"> AHG9: Overlay set purpose indicator for Display overlays information SEI message [T. Biatek, J. Boyce, M. M. Hannuksela (Nokia)]</w:t>
      </w:r>
    </w:p>
    <w:p w14:paraId="5CE6D039" w14:textId="77777777" w:rsidR="00835324" w:rsidRPr="00835324" w:rsidRDefault="00835324" w:rsidP="00835324">
      <w:pPr>
        <w:numPr>
          <w:ilvl w:val="2"/>
          <w:numId w:val="44"/>
        </w:numPr>
        <w:rPr>
          <w:b/>
          <w:bCs/>
          <w:i/>
          <w:iCs/>
          <w:lang w:eastAsia="de-DE"/>
        </w:rPr>
      </w:pPr>
      <w:proofErr w:type="gramStart"/>
      <w:r w:rsidRPr="00835324">
        <w:rPr>
          <w:b/>
          <w:bCs/>
          <w:lang w:eastAsia="de-DE"/>
        </w:rPr>
        <w:t>Bitdepth</w:t>
      </w:r>
      <w:proofErr w:type="gram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835324" w:rsidP="00835324">
      <w:pPr>
        <w:rPr>
          <w:lang w:eastAsia="de-DE"/>
        </w:rPr>
      </w:pPr>
      <w:hyperlink r:id="rId283"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835324" w:rsidP="00835324">
      <w:pPr>
        <w:rPr>
          <w:lang w:eastAsia="de-DE"/>
        </w:rPr>
      </w:pPr>
      <w:hyperlink r:id="rId284" w:history="1">
        <w:r w:rsidRPr="00835324">
          <w:rPr>
            <w:rStyle w:val="Hyperlink"/>
            <w:lang w:eastAsia="de-DE"/>
          </w:rPr>
          <w:t>JVET-AN0147</w:t>
        </w:r>
      </w:hyperlink>
      <w:r w:rsidRPr="00835324">
        <w:rPr>
          <w:u w:val="single"/>
          <w:lang w:eastAsia="de-DE"/>
        </w:rPr>
        <w:t xml:space="preserve"> </w:t>
      </w:r>
      <w:r w:rsidRPr="00835324">
        <w:rPr>
          <w:lang w:eastAsia="de-DE"/>
        </w:rPr>
        <w:t>AHG9: On the bitdepth range information SEI message in TuC of VSEI [J. Xu, Y.-K. Wang (Bytedance)]</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835324" w:rsidP="00835324">
      <w:pPr>
        <w:rPr>
          <w:lang w:eastAsia="de-DE"/>
        </w:rPr>
      </w:pPr>
      <w:hyperlink r:id="rId285" w:history="1">
        <w:r w:rsidRPr="00835324">
          <w:rPr>
            <w:rStyle w:val="Hyperlink"/>
            <w:lang w:eastAsia="de-DE"/>
          </w:rPr>
          <w:t>JVET-AN0144</w:t>
        </w:r>
      </w:hyperlink>
      <w:r w:rsidRPr="00835324">
        <w:rPr>
          <w:u w:val="single"/>
          <w:lang w:eastAsia="de-DE"/>
        </w:rPr>
        <w:t xml:space="preserve"> </w:t>
      </w:r>
      <w:r w:rsidRPr="00835324">
        <w:rPr>
          <w:lang w:eastAsia="de-DE"/>
        </w:rPr>
        <w:t>AHG9: On the graphics rendering information SEI message in TuC of VSEI [J. Xu, Y.-K. Wang (Bytedance)]</w:t>
      </w:r>
    </w:p>
    <w:p w14:paraId="1C527374" w14:textId="77777777" w:rsidR="00835324" w:rsidRPr="00835324" w:rsidRDefault="00835324" w:rsidP="00835324">
      <w:pPr>
        <w:rPr>
          <w:lang w:eastAsia="de-DE"/>
        </w:rPr>
      </w:pPr>
      <w:hyperlink r:id="rId286" w:history="1">
        <w:r w:rsidRPr="00835324">
          <w:rPr>
            <w:rStyle w:val="Hyperlink"/>
            <w:lang w:eastAsia="de-DE"/>
          </w:rPr>
          <w:t>JVET-AN0230</w:t>
        </w:r>
      </w:hyperlink>
      <w:r w:rsidRPr="00835324">
        <w:rPr>
          <w:lang w:eastAsia="de-DE"/>
        </w:rPr>
        <w:t xml:space="preserve"> AHG9: on the GRI SEI message [S. Zhao, Y. He, L. Kerofsky, M. Karczewicz (Qualcomm)]</w:t>
      </w:r>
    </w:p>
    <w:p w14:paraId="2223E396" w14:textId="77777777" w:rsidR="00835324" w:rsidRPr="00835324" w:rsidRDefault="00835324" w:rsidP="00835324">
      <w:pPr>
        <w:rPr>
          <w:lang w:eastAsia="de-DE"/>
        </w:rPr>
      </w:pPr>
      <w:hyperlink r:id="rId287" w:history="1">
        <w:r w:rsidRPr="00835324">
          <w:rPr>
            <w:rStyle w:val="Hyperlink"/>
            <w:lang w:eastAsia="de-DE"/>
          </w:rPr>
          <w:t>JVET-AN0235</w:t>
        </w:r>
      </w:hyperlink>
      <w:r w:rsidRPr="00835324">
        <w:rPr>
          <w:lang w:eastAsia="de-DE"/>
        </w:rPr>
        <w:t xml:space="preserve"> AHG9: on the SDI SEI message dependency [S. Zhao, Y. He, L. Kerofsky,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835324" w:rsidP="00835324">
      <w:pPr>
        <w:rPr>
          <w:u w:val="single"/>
          <w:lang w:eastAsia="de-DE"/>
        </w:rPr>
      </w:pPr>
      <w:hyperlink r:id="rId288" w:history="1">
        <w:r w:rsidRPr="00835324">
          <w:rPr>
            <w:rStyle w:val="Hyperlink"/>
            <w:lang w:eastAsia="de-DE"/>
          </w:rPr>
          <w:t>JVET-AN0242</w:t>
        </w:r>
      </w:hyperlink>
      <w:r w:rsidRPr="00835324">
        <w:rPr>
          <w:u w:val="single"/>
          <w:lang w:eastAsia="de-DE"/>
        </w:rPr>
        <w:t xml:space="preserve"> AHG9: Signalling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colour information SEI message </w:t>
      </w:r>
      <w:r w:rsidRPr="00835324">
        <w:rPr>
          <w:b/>
          <w:bCs/>
          <w:i/>
          <w:iCs/>
          <w:lang w:eastAsia="de-DE"/>
        </w:rPr>
        <w:t>(2)</w:t>
      </w:r>
    </w:p>
    <w:p w14:paraId="2D1D8994" w14:textId="77777777" w:rsidR="00835324" w:rsidRPr="00835324" w:rsidRDefault="00835324" w:rsidP="00835324">
      <w:pPr>
        <w:rPr>
          <w:lang w:eastAsia="de-DE"/>
        </w:rPr>
      </w:pPr>
      <w:hyperlink r:id="rId289"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835324" w:rsidP="00835324">
      <w:pPr>
        <w:rPr>
          <w:lang w:eastAsia="de-DE"/>
        </w:rPr>
      </w:pPr>
      <w:hyperlink r:id="rId290" w:history="1">
        <w:r w:rsidRPr="00835324">
          <w:rPr>
            <w:rStyle w:val="Hyperlink"/>
            <w:lang w:eastAsia="de-DE"/>
          </w:rPr>
          <w:t>JVET-AN0143</w:t>
        </w:r>
      </w:hyperlink>
      <w:r w:rsidRPr="00835324">
        <w:rPr>
          <w:u w:val="single"/>
          <w:lang w:eastAsia="de-DE"/>
        </w:rPr>
        <w:t xml:space="preserve"> </w:t>
      </w:r>
      <w:r w:rsidRPr="00835324">
        <w:rPr>
          <w:lang w:eastAsia="de-DE"/>
        </w:rPr>
        <w:t>AHG9: On the enhanced colour format information SEI message in TuC of VSEI [J. Xu, Y.-K. Wang (Bytedance)]</w:t>
      </w:r>
    </w:p>
    <w:p w14:paraId="576B4EFD" w14:textId="77777777" w:rsidR="00835324" w:rsidRPr="00835324" w:rsidRDefault="00835324" w:rsidP="00835324">
      <w:pPr>
        <w:numPr>
          <w:ilvl w:val="2"/>
          <w:numId w:val="44"/>
        </w:numPr>
        <w:rPr>
          <w:b/>
          <w:bCs/>
          <w:i/>
          <w:iCs/>
          <w:lang w:eastAsia="de-DE"/>
        </w:rPr>
      </w:pPr>
      <w:bookmarkStart w:id="235" w:name="_Hlk156053893"/>
      <w:bookmarkEnd w:id="233"/>
      <w:bookmarkEnd w:id="234"/>
      <w:r w:rsidRPr="00835324">
        <w:rPr>
          <w:b/>
          <w:bCs/>
          <w:lang w:eastAsia="de-DE"/>
        </w:rPr>
        <w:t xml:space="preserve">Display rectangles SEI message </w:t>
      </w:r>
      <w:r w:rsidRPr="00835324">
        <w:rPr>
          <w:b/>
          <w:bCs/>
          <w:i/>
          <w:iCs/>
          <w:lang w:eastAsia="de-DE"/>
        </w:rPr>
        <w:t>(2)</w:t>
      </w:r>
    </w:p>
    <w:p w14:paraId="4AC22609" w14:textId="77777777" w:rsidR="00835324" w:rsidRPr="00835324" w:rsidRDefault="00835324" w:rsidP="00835324">
      <w:pPr>
        <w:rPr>
          <w:lang w:eastAsia="de-DE"/>
        </w:rPr>
      </w:pPr>
      <w:hyperlink r:id="rId291" w:history="1">
        <w:r w:rsidRPr="00835324">
          <w:rPr>
            <w:rStyle w:val="Hyperlink"/>
            <w:lang w:eastAsia="de-DE"/>
          </w:rPr>
          <w:t>JVET-AN0124</w:t>
        </w:r>
      </w:hyperlink>
      <w:r w:rsidRPr="00835324">
        <w:rPr>
          <w:u w:val="single"/>
          <w:lang w:eastAsia="de-DE"/>
        </w:rPr>
        <w:t xml:space="preserve"> </w:t>
      </w:r>
      <w:r w:rsidRPr="00835324">
        <w:rPr>
          <w:lang w:eastAsia="de-DE"/>
        </w:rPr>
        <w:t>AHG9: Additional features in display rectangles SEI message [R. Imichi, Y. Tokumo, T. Ikai (Sharp)]</w:t>
      </w:r>
    </w:p>
    <w:p w14:paraId="153A1737" w14:textId="77777777" w:rsidR="00835324" w:rsidRPr="00835324" w:rsidRDefault="00835324" w:rsidP="00835324">
      <w:pPr>
        <w:rPr>
          <w:lang w:eastAsia="de-DE"/>
        </w:rPr>
      </w:pPr>
      <w:hyperlink r:id="rId292"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r w:rsidRPr="00835324">
        <w:rPr>
          <w:b/>
          <w:bCs/>
          <w:lang w:eastAsia="de-DE"/>
        </w:rPr>
        <w:t xml:space="preserve">Danmu information SEI message </w:t>
      </w:r>
      <w:r w:rsidRPr="00835324">
        <w:rPr>
          <w:b/>
          <w:bCs/>
          <w:i/>
          <w:iCs/>
          <w:lang w:eastAsia="de-DE"/>
        </w:rPr>
        <w:t>(5)</w:t>
      </w:r>
    </w:p>
    <w:p w14:paraId="18318CF7" w14:textId="77777777" w:rsidR="00835324" w:rsidRPr="00835324" w:rsidRDefault="00835324" w:rsidP="00835324">
      <w:pPr>
        <w:rPr>
          <w:lang w:eastAsia="de-DE"/>
        </w:rPr>
      </w:pPr>
      <w:hyperlink r:id="rId293" w:history="1">
        <w:r w:rsidRPr="00835324">
          <w:rPr>
            <w:rStyle w:val="Hyperlink"/>
            <w:lang w:eastAsia="de-DE"/>
          </w:rPr>
          <w:t>JVET-AN0115</w:t>
        </w:r>
      </w:hyperlink>
      <w:r w:rsidRPr="00835324">
        <w:rPr>
          <w:u w:val="single"/>
          <w:lang w:eastAsia="de-DE"/>
        </w:rPr>
        <w:t xml:space="preserve"> A</w:t>
      </w:r>
      <w:r w:rsidRPr="00835324">
        <w:rPr>
          <w:lang w:eastAsia="de-DE"/>
        </w:rPr>
        <w:t>HG9: On the danmu Information SEI message [C. Kim, H. Tan, J. Lee, J. Nam, J. Lim, S. Kim (LGE)]</w:t>
      </w:r>
    </w:p>
    <w:p w14:paraId="3FF9A869" w14:textId="77777777" w:rsidR="00835324" w:rsidRPr="00835324" w:rsidRDefault="00835324" w:rsidP="00835324">
      <w:pPr>
        <w:rPr>
          <w:lang w:eastAsia="de-DE"/>
        </w:rPr>
      </w:pPr>
      <w:hyperlink r:id="rId294" w:history="1">
        <w:r w:rsidRPr="00835324">
          <w:rPr>
            <w:rStyle w:val="Hyperlink"/>
            <w:lang w:eastAsia="de-DE"/>
          </w:rPr>
          <w:t>JVET-AN0232</w:t>
        </w:r>
      </w:hyperlink>
      <w:r w:rsidRPr="00835324">
        <w:rPr>
          <w:lang w:eastAsia="de-DE"/>
        </w:rPr>
        <w:t xml:space="preserve"> AHG9: on the Danmu SEI message [S. Zhao, Y. He, L. Kerofsky, M. Karczewicz (Qualcomm)]</w:t>
      </w:r>
    </w:p>
    <w:p w14:paraId="67BEA553" w14:textId="77777777" w:rsidR="00835324" w:rsidRPr="00835324" w:rsidRDefault="00835324" w:rsidP="00835324">
      <w:pPr>
        <w:rPr>
          <w:lang w:eastAsia="de-DE"/>
        </w:rPr>
      </w:pPr>
      <w:hyperlink r:id="rId295" w:history="1">
        <w:r w:rsidRPr="00835324">
          <w:rPr>
            <w:rStyle w:val="Hyperlink"/>
            <w:lang w:eastAsia="de-DE"/>
          </w:rPr>
          <w:t>JVET-AN0259</w:t>
        </w:r>
      </w:hyperlink>
      <w:r w:rsidRPr="00835324">
        <w:rPr>
          <w:lang w:eastAsia="de-DE"/>
        </w:rPr>
        <w:t xml:space="preserve"> AHG9: Enable the regional display in the Danmu information SEI message [S. Xie, P. Wu, W. Niu, Y. Gao, C. Huang (ZTE)]</w:t>
      </w:r>
    </w:p>
    <w:p w14:paraId="17D9518C" w14:textId="77777777" w:rsidR="00835324" w:rsidRPr="00835324" w:rsidRDefault="00835324" w:rsidP="00835324">
      <w:pPr>
        <w:rPr>
          <w:lang w:eastAsia="de-DE"/>
        </w:rPr>
      </w:pPr>
      <w:hyperlink r:id="rId296" w:history="1">
        <w:r w:rsidRPr="00835324">
          <w:rPr>
            <w:rStyle w:val="Hyperlink"/>
            <w:lang w:eastAsia="de-DE"/>
          </w:rPr>
          <w:t>JVET-AN0261</w:t>
        </w:r>
      </w:hyperlink>
      <w:r w:rsidRPr="00835324">
        <w:rPr>
          <w:lang w:eastAsia="de-DE"/>
        </w:rPr>
        <w:t xml:space="preserve"> AHG9: Comments on the Danmu information SEI message [S. Xie, P. Wu, W. Niu, Y. Gao, C. Huang (ZTE)]</w:t>
      </w:r>
    </w:p>
    <w:p w14:paraId="071A2D06" w14:textId="77777777" w:rsidR="00835324" w:rsidRPr="00835324" w:rsidRDefault="00835324" w:rsidP="00835324">
      <w:pPr>
        <w:rPr>
          <w:lang w:eastAsia="de-DE"/>
        </w:rPr>
      </w:pPr>
      <w:hyperlink r:id="rId297" w:history="1">
        <w:r w:rsidRPr="00835324">
          <w:rPr>
            <w:rStyle w:val="Hyperlink"/>
            <w:lang w:eastAsia="de-DE"/>
          </w:rPr>
          <w:t>JVET-AN0262</w:t>
        </w:r>
      </w:hyperlink>
      <w:r w:rsidRPr="00835324">
        <w:rPr>
          <w:lang w:eastAsia="de-DE"/>
        </w:rPr>
        <w:t xml:space="preserve"> AHG9: On danmu information SEI message [E. Thomas, E. Potetsianakis, E. Alexiou, M.-L. Champel (Xiaomi)]</w:t>
      </w:r>
    </w:p>
    <w:p w14:paraId="123DE565" w14:textId="77777777" w:rsidR="00835324" w:rsidRPr="00835324" w:rsidRDefault="00835324" w:rsidP="00835324">
      <w:pPr>
        <w:numPr>
          <w:ilvl w:val="2"/>
          <w:numId w:val="44"/>
        </w:numPr>
        <w:rPr>
          <w:b/>
          <w:bCs/>
          <w:i/>
          <w:iCs/>
          <w:lang w:eastAsia="de-DE"/>
        </w:rPr>
      </w:pPr>
      <w:r w:rsidRPr="00835324">
        <w:rPr>
          <w:b/>
          <w:bCs/>
          <w:lang w:eastAsia="de-DE"/>
        </w:rPr>
        <w:t xml:space="preserve">Colour mapping information SEI message </w:t>
      </w:r>
      <w:r w:rsidRPr="00835324">
        <w:rPr>
          <w:b/>
          <w:bCs/>
          <w:i/>
          <w:iCs/>
          <w:lang w:eastAsia="de-DE"/>
        </w:rPr>
        <w:t>(4)</w:t>
      </w:r>
    </w:p>
    <w:bookmarkStart w:id="236"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AHG9: On the colour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236"/>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Kerofsky, M. Karczewicz (Qualcomm)]</w:t>
      </w:r>
    </w:p>
    <w:p w14:paraId="4554199E" w14:textId="77777777" w:rsidR="00835324" w:rsidRPr="00835324" w:rsidRDefault="00835324" w:rsidP="00835324">
      <w:pPr>
        <w:rPr>
          <w:lang w:eastAsia="de-DE"/>
        </w:rPr>
      </w:pPr>
      <w:hyperlink r:id="rId298" w:history="1">
        <w:r w:rsidRPr="00835324">
          <w:rPr>
            <w:rStyle w:val="Hyperlink"/>
            <w:lang w:eastAsia="de-DE"/>
          </w:rPr>
          <w:t>JVET-AN0244</w:t>
        </w:r>
      </w:hyperlink>
      <w:r w:rsidRPr="00835324">
        <w:rPr>
          <w:lang w:eastAsia="de-DE"/>
        </w:rPr>
        <w:t xml:space="preserve"> AHG9: Prespecified colour maps for the colour mapping info SEI message [J. Boyce, M. M. Hannuksela, T. Biatek (Nokia)]</w:t>
      </w:r>
    </w:p>
    <w:p w14:paraId="466797F7" w14:textId="77777777" w:rsidR="00835324" w:rsidRPr="00835324" w:rsidRDefault="00835324" w:rsidP="00835324">
      <w:pPr>
        <w:rPr>
          <w:lang w:eastAsia="de-DE"/>
        </w:rPr>
      </w:pPr>
      <w:hyperlink r:id="rId299" w:history="1">
        <w:r w:rsidRPr="00835324">
          <w:rPr>
            <w:rStyle w:val="Hyperlink"/>
            <w:lang w:eastAsia="de-DE"/>
          </w:rPr>
          <w:t>JVET-AN0245</w:t>
        </w:r>
      </w:hyperlink>
      <w:r w:rsidRPr="00835324">
        <w:rPr>
          <w:lang w:eastAsia="de-DE"/>
        </w:rPr>
        <w:t xml:space="preserve"> AHG9: On colour mapping info SEI message [J. Boyce, M. M. Hannuksela, T. Biatek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835324" w:rsidP="00835324">
      <w:pPr>
        <w:rPr>
          <w:lang w:eastAsia="de-DE"/>
        </w:rPr>
      </w:pPr>
      <w:hyperlink r:id="rId300" w:history="1">
        <w:r w:rsidRPr="00835324">
          <w:rPr>
            <w:rStyle w:val="Hyperlink"/>
            <w:lang w:eastAsia="de-DE"/>
          </w:rPr>
          <w:t>JVET-AN0233</w:t>
        </w:r>
      </w:hyperlink>
      <w:r w:rsidRPr="00835324">
        <w:rPr>
          <w:lang w:eastAsia="de-DE"/>
        </w:rPr>
        <w:t xml:space="preserve"> AHG9: On ASAI SEI Message applied to primary and auxiliary layers [S. Zhao, Y. He, L. Kerofsky, M. Karczewicz (Qualcomm)]</w:t>
      </w:r>
    </w:p>
    <w:p w14:paraId="0E8C153D" w14:textId="77777777" w:rsidR="00835324" w:rsidRPr="00835324" w:rsidRDefault="00835324" w:rsidP="00835324">
      <w:pPr>
        <w:rPr>
          <w:lang w:eastAsia="de-DE"/>
        </w:rPr>
      </w:pPr>
      <w:hyperlink r:id="rId301" w:history="1">
        <w:r w:rsidRPr="00835324">
          <w:rPr>
            <w:rStyle w:val="Hyperlink"/>
            <w:lang w:eastAsia="de-DE"/>
          </w:rPr>
          <w:t>JVET-AN0235</w:t>
        </w:r>
      </w:hyperlink>
      <w:r w:rsidRPr="00835324">
        <w:rPr>
          <w:lang w:eastAsia="de-DE"/>
        </w:rPr>
        <w:t xml:space="preserve"> AHG9: on the SDI SEI message dependency [S. Zhao, Y. He, L. Kerofsky,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835324" w:rsidP="00835324">
      <w:pPr>
        <w:rPr>
          <w:lang w:eastAsia="de-DE"/>
        </w:rPr>
      </w:pPr>
      <w:hyperlink r:id="rId302" w:history="1">
        <w:r w:rsidRPr="00835324">
          <w:rPr>
            <w:rStyle w:val="Hyperlink"/>
            <w:lang w:eastAsia="de-DE"/>
          </w:rPr>
          <w:t>JVET-AN0075</w:t>
        </w:r>
      </w:hyperlink>
      <w:r w:rsidRPr="00835324">
        <w:rPr>
          <w:u w:val="single"/>
          <w:lang w:eastAsia="de-DE"/>
        </w:rPr>
        <w:t xml:space="preserve"> </w:t>
      </w:r>
      <w:r w:rsidRPr="00835324">
        <w:rPr>
          <w:lang w:eastAsia="de-DE"/>
        </w:rPr>
        <w:t>AHG9: On Localization and Mapping SEI [L. Kerofsky, Y. He, S. Zhao, M. Karczewicz (Qualcomm)]</w:t>
      </w:r>
    </w:p>
    <w:p w14:paraId="46A950CB" w14:textId="77777777" w:rsidR="00835324" w:rsidRPr="00835324" w:rsidRDefault="00835324" w:rsidP="00835324">
      <w:pPr>
        <w:rPr>
          <w:lang w:eastAsia="de-DE"/>
        </w:rPr>
      </w:pPr>
      <w:hyperlink r:id="rId303" w:history="1">
        <w:r w:rsidRPr="00835324">
          <w:rPr>
            <w:rStyle w:val="Hyperlink"/>
            <w:lang w:eastAsia="de-DE"/>
          </w:rPr>
          <w:t>JVET-AN0150</w:t>
        </w:r>
      </w:hyperlink>
      <w:r w:rsidRPr="00835324">
        <w:rPr>
          <w:u w:val="single"/>
          <w:lang w:eastAsia="de-DE"/>
        </w:rPr>
        <w:t xml:space="preserve"> </w:t>
      </w:r>
      <w:r w:rsidRPr="00835324">
        <w:rPr>
          <w:lang w:eastAsia="de-DE"/>
        </w:rPr>
        <w:t>AHG9: On the localization and mapping SEI message in TuC of VSEI [J. Xu, Y.-K. Wang (Bytedance)]</w:t>
      </w:r>
    </w:p>
    <w:p w14:paraId="688D544F" w14:textId="77777777" w:rsidR="00835324" w:rsidRPr="00835324" w:rsidRDefault="00835324" w:rsidP="00835324">
      <w:pPr>
        <w:rPr>
          <w:lang w:eastAsia="de-DE"/>
        </w:rPr>
      </w:pPr>
      <w:hyperlink r:id="rId304" w:history="1">
        <w:r w:rsidRPr="00835324">
          <w:rPr>
            <w:rStyle w:val="Hyperlink"/>
            <w:lang w:eastAsia="de-DE"/>
          </w:rPr>
          <w:t>JVET-AN0167</w:t>
        </w:r>
      </w:hyperlink>
      <w:r w:rsidRPr="00835324">
        <w:rPr>
          <w:u w:val="single"/>
          <w:lang w:eastAsia="de-DE"/>
        </w:rPr>
        <w:t xml:space="preserve"> </w:t>
      </w:r>
      <w:r w:rsidRPr="00835324">
        <w:rPr>
          <w:lang w:eastAsia="de-DE"/>
        </w:rPr>
        <w:t>AHG9: On localization and mapping SEI message [C. Kim, H. Tan, J. Lee, J. Nam, J. Lim, S. Kim (LGE)]</w:t>
      </w:r>
    </w:p>
    <w:p w14:paraId="10E84F5E" w14:textId="77777777" w:rsidR="00835324" w:rsidRPr="00835324" w:rsidRDefault="00835324" w:rsidP="00835324">
      <w:pPr>
        <w:rPr>
          <w:lang w:eastAsia="de-DE"/>
        </w:rPr>
      </w:pPr>
      <w:hyperlink r:id="rId305" w:history="1">
        <w:r w:rsidRPr="00835324">
          <w:rPr>
            <w:rStyle w:val="Hyperlink"/>
            <w:lang w:eastAsia="de-DE"/>
          </w:rPr>
          <w:t>JVET-AN0260</w:t>
        </w:r>
      </w:hyperlink>
      <w:r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237" w:name="_Ref193286539"/>
      <w:r w:rsidRPr="00835324">
        <w:rPr>
          <w:b/>
          <w:bCs/>
          <w:i/>
          <w:iCs/>
          <w:lang w:eastAsia="de-DE"/>
        </w:rPr>
        <w:t>Collect software and showcase information for SEI messages</w:t>
      </w:r>
      <w:bookmarkEnd w:id="235"/>
      <w:r w:rsidRPr="00835324">
        <w:rPr>
          <w:b/>
          <w:bCs/>
          <w:i/>
          <w:iCs/>
          <w:lang w:eastAsia="de-DE"/>
        </w:rPr>
        <w:t xml:space="preserve"> (2) </w:t>
      </w:r>
      <w:bookmarkEnd w:id="237"/>
    </w:p>
    <w:p w14:paraId="265DC416" w14:textId="77777777" w:rsidR="00835324" w:rsidRPr="00835324" w:rsidRDefault="00835324" w:rsidP="00835324">
      <w:pPr>
        <w:rPr>
          <w:lang w:eastAsia="de-DE"/>
        </w:rPr>
      </w:pPr>
      <w:hyperlink r:id="rId306" w:history="1">
        <w:r w:rsidRPr="00835324">
          <w:rPr>
            <w:rStyle w:val="Hyperlink"/>
            <w:lang w:eastAsia="de-DE"/>
          </w:rPr>
          <w:t>JVET-AN0122</w:t>
        </w:r>
      </w:hyperlink>
      <w:r w:rsidRPr="00835324">
        <w:rPr>
          <w:u w:val="single"/>
          <w:lang w:eastAsia="de-DE"/>
        </w:rPr>
        <w:t xml:space="preserve"> </w:t>
      </w:r>
      <w:r w:rsidRPr="00835324">
        <w:rPr>
          <w:lang w:eastAsia="de-DE"/>
        </w:rPr>
        <w:t>AHG9/AHG11: Demo of real-time NNPF inference with banding reduction [S. Schwarz, H. Sethi, J. Funnell, M. Santamaria, R. Yang, F. Cricri, M.M. Hannuksela (Nokia)]</w:t>
      </w:r>
    </w:p>
    <w:p w14:paraId="76383AE2" w14:textId="77777777" w:rsidR="00835324" w:rsidRPr="00835324" w:rsidRDefault="00835324" w:rsidP="00835324">
      <w:pPr>
        <w:rPr>
          <w:lang w:eastAsia="de-DE"/>
        </w:rPr>
      </w:pPr>
      <w:hyperlink r:id="rId307" w:history="1">
        <w:r w:rsidRPr="00835324">
          <w:rPr>
            <w:rStyle w:val="Hyperlink"/>
            <w:lang w:eastAsia="de-DE"/>
          </w:rPr>
          <w:t>JVET-AN0206</w:t>
        </w:r>
      </w:hyperlink>
      <w:r w:rsidRPr="00835324">
        <w:rPr>
          <w:u w:val="single"/>
          <w:lang w:eastAsia="de-DE"/>
        </w:rPr>
        <w:t xml:space="preserve"> </w:t>
      </w:r>
      <w:r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238" w:name="_Hlk156053922"/>
      <w:bookmarkStart w:id="239" w:name="_Ref193291540"/>
      <w:r w:rsidRPr="00835324">
        <w:rPr>
          <w:b/>
          <w:bCs/>
          <w:i/>
          <w:iCs/>
          <w:lang w:eastAsia="de-DE"/>
        </w:rPr>
        <w:t>Identify potential needs for additional SEI messages, including study of AVC and HEVC SEI messages for use in VVC</w:t>
      </w:r>
      <w:bookmarkEnd w:id="238"/>
      <w:r w:rsidRPr="00835324">
        <w:rPr>
          <w:b/>
          <w:bCs/>
          <w:i/>
          <w:iCs/>
          <w:lang w:eastAsia="de-DE"/>
        </w:rPr>
        <w:t xml:space="preserve"> (7)</w:t>
      </w:r>
      <w:bookmarkEnd w:id="239"/>
    </w:p>
    <w:p w14:paraId="5FE9E0E3" w14:textId="77777777" w:rsidR="00835324" w:rsidRPr="00835324" w:rsidRDefault="00835324" w:rsidP="00835324">
      <w:pPr>
        <w:numPr>
          <w:ilvl w:val="2"/>
          <w:numId w:val="44"/>
        </w:numPr>
        <w:rPr>
          <w:b/>
          <w:bCs/>
          <w:lang w:eastAsia="de-DE"/>
        </w:rPr>
      </w:pPr>
      <w:r w:rsidRPr="00835324">
        <w:rPr>
          <w:b/>
          <w:bCs/>
          <w:lang w:eastAsia="de-DE"/>
        </w:rPr>
        <w:t xml:space="preserve">Sample grouping SEI message </w:t>
      </w:r>
      <w:r w:rsidRPr="00835324">
        <w:rPr>
          <w:b/>
          <w:bCs/>
          <w:i/>
          <w:iCs/>
          <w:lang w:eastAsia="de-DE"/>
        </w:rPr>
        <w:t>(1)</w:t>
      </w:r>
    </w:p>
    <w:p w14:paraId="2A654F17" w14:textId="77777777" w:rsidR="00835324" w:rsidRPr="00835324" w:rsidRDefault="00835324" w:rsidP="00835324">
      <w:pPr>
        <w:rPr>
          <w:lang w:eastAsia="de-DE"/>
        </w:rPr>
      </w:pPr>
      <w:hyperlink r:id="rId308" w:history="1">
        <w:r w:rsidRPr="00835324">
          <w:rPr>
            <w:rStyle w:val="Hyperlink"/>
            <w:lang w:eastAsia="de-DE"/>
          </w:rPr>
          <w:t>JVET-AN0077</w:t>
        </w:r>
      </w:hyperlink>
      <w:r w:rsidRPr="00835324">
        <w:rPr>
          <w:u w:val="single"/>
          <w:lang w:eastAsia="de-DE"/>
        </w:rPr>
        <w:t xml:space="preserve"> </w:t>
      </w:r>
      <w:r w:rsidRPr="00835324">
        <w:rPr>
          <w:lang w:eastAsia="de-DE"/>
        </w:rPr>
        <w:t>AHG9: Sample Grouping SEI message [L. Kerofsky,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835324" w:rsidP="00835324">
      <w:pPr>
        <w:rPr>
          <w:lang w:eastAsia="de-DE"/>
        </w:rPr>
      </w:pPr>
      <w:hyperlink r:id="rId309" w:history="1">
        <w:r w:rsidRPr="00835324">
          <w:rPr>
            <w:rStyle w:val="Hyperlink"/>
            <w:lang w:eastAsia="de-DE"/>
          </w:rPr>
          <w:t>JVET-AN0100</w:t>
        </w:r>
      </w:hyperlink>
      <w:r w:rsidRPr="00835324">
        <w:rPr>
          <w:u w:val="single"/>
          <w:lang w:eastAsia="de-DE"/>
        </w:rPr>
        <w:t xml:space="preserve"> </w:t>
      </w:r>
      <w:r w:rsidRPr="00835324">
        <w:rPr>
          <w:lang w:eastAsia="de-DE"/>
        </w:rPr>
        <w:t>AHG9: Gaussian splatting information SEI message [Y. He, J. Jung, L. Kerofsky, G. Van der Auwera, M. Karczewicz (Qualcomm), J. Xu, Y.-K. Wang, L. Zhang (Bytedance Inc.)]</w:t>
      </w:r>
    </w:p>
    <w:p w14:paraId="27E4908C" w14:textId="77777777" w:rsidR="00835324" w:rsidRPr="00835324" w:rsidRDefault="00835324" w:rsidP="00835324">
      <w:pPr>
        <w:rPr>
          <w:lang w:eastAsia="de-DE"/>
        </w:rPr>
      </w:pPr>
      <w:hyperlink r:id="rId310" w:history="1">
        <w:r w:rsidRPr="00835324">
          <w:rPr>
            <w:rStyle w:val="Hyperlink"/>
            <w:lang w:eastAsia="de-DE"/>
          </w:rPr>
          <w:t>JVET-AN0205</w:t>
        </w:r>
      </w:hyperlink>
      <w:r w:rsidRPr="00835324">
        <w:rPr>
          <w:u w:val="single"/>
          <w:lang w:eastAsia="de-DE"/>
        </w:rPr>
        <w:t xml:space="preserve"> </w:t>
      </w:r>
      <w:r w:rsidRPr="00835324">
        <w:rPr>
          <w:lang w:eastAsia="de-DE"/>
        </w:rPr>
        <w:t>AHG9: Gaussian Splat Information SEI message [J. Ricard, G. Teniou, S. Wenger, A. Hinds]</w:t>
      </w:r>
    </w:p>
    <w:p w14:paraId="068A0109" w14:textId="77777777" w:rsidR="00835324" w:rsidRPr="00835324" w:rsidRDefault="00835324" w:rsidP="00835324">
      <w:pPr>
        <w:rPr>
          <w:lang w:eastAsia="de-DE"/>
        </w:rPr>
      </w:pPr>
      <w:hyperlink r:id="rId311" w:history="1">
        <w:r w:rsidRPr="00835324">
          <w:rPr>
            <w:rStyle w:val="Hyperlink"/>
            <w:lang w:eastAsia="de-DE"/>
          </w:rPr>
          <w:t>JVET-AN0206</w:t>
        </w:r>
      </w:hyperlink>
      <w:r w:rsidRPr="00835324">
        <w:rPr>
          <w:u w:val="single"/>
          <w:lang w:eastAsia="de-DE"/>
        </w:rPr>
        <w:t xml:space="preserve"> </w:t>
      </w:r>
      <w:r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835324" w:rsidP="00835324">
      <w:pPr>
        <w:rPr>
          <w:lang w:eastAsia="de-DE"/>
        </w:rPr>
      </w:pPr>
      <w:hyperlink r:id="rId312" w:history="1">
        <w:r w:rsidRPr="00835324">
          <w:rPr>
            <w:rStyle w:val="Hyperlink"/>
            <w:lang w:eastAsia="de-DE"/>
          </w:rPr>
          <w:t>JVET-AN0264</w:t>
        </w:r>
      </w:hyperlink>
      <w:r w:rsidRPr="00835324">
        <w:rPr>
          <w:lang w:eastAsia="de-DE"/>
        </w:rPr>
        <w:t xml:space="preserve"> AHG9: Support for implicit representations with the Gaussian splatting information SEI message [S. Lee, S. Sasse, Y. Sanchez, R. Skupin, T. M. Borges, C. Hellge, T. Schierl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835324" w:rsidP="00835324">
      <w:pPr>
        <w:rPr>
          <w:lang w:eastAsia="de-DE"/>
        </w:rPr>
      </w:pPr>
      <w:hyperlink r:id="rId313" w:history="1">
        <w:r w:rsidRPr="00835324">
          <w:rPr>
            <w:rStyle w:val="Hyperlink"/>
            <w:lang w:eastAsia="de-DE"/>
          </w:rPr>
          <w:t>JVET-AN0226</w:t>
        </w:r>
      </w:hyperlink>
      <w:r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835324" w:rsidP="00835324">
      <w:pPr>
        <w:rPr>
          <w:lang w:eastAsia="de-DE"/>
        </w:rPr>
      </w:pPr>
      <w:hyperlink r:id="rId314" w:history="1">
        <w:r w:rsidRPr="00835324">
          <w:rPr>
            <w:rStyle w:val="Hyperlink"/>
            <w:lang w:eastAsia="de-DE"/>
          </w:rPr>
          <w:t>JVET-AN0227</w:t>
        </w:r>
      </w:hyperlink>
      <w:r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lastRenderedPageBreak/>
        <w:t>Recommendations</w:t>
      </w:r>
    </w:p>
    <w:p w14:paraId="10011A14" w14:textId="77777777" w:rsidR="00835324" w:rsidRPr="00835324" w:rsidRDefault="00835324" w:rsidP="00835324">
      <w:pPr>
        <w:rPr>
          <w:lang w:eastAsia="de-DE"/>
        </w:rPr>
      </w:pPr>
      <w:r w:rsidRPr="00835324">
        <w:rPr>
          <w:lang w:eastAsia="de-DE"/>
        </w:rPr>
        <w:t xml:space="preserve">The AHG </w:t>
      </w:r>
      <w:proofErr w:type="gramStart"/>
      <w:r w:rsidRPr="00835324">
        <w:rPr>
          <w:lang w:eastAsia="de-DE"/>
        </w:rPr>
        <w:t>recommends to</w:t>
      </w:r>
      <w:proofErr w:type="gramEnd"/>
      <w:r w:rsidRPr="00835324">
        <w:rPr>
          <w:lang w:eastAsia="de-DE"/>
        </w:rPr>
        <w:t>:</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C612BA" w:rsidP="00C612BA">
      <w:pPr>
        <w:pStyle w:val="Heading9"/>
        <w:rPr>
          <w:sz w:val="24"/>
          <w:szCs w:val="24"/>
          <w:lang w:val="en-CA" w:eastAsia="de-DE"/>
        </w:rPr>
      </w:pPr>
      <w:hyperlink r:id="rId316" w:history="1">
        <w:r w:rsidRPr="00832D1D">
          <w:rPr>
            <w:color w:val="0000FF"/>
            <w:sz w:val="24"/>
            <w:szCs w:val="24"/>
            <w:u w:val="single"/>
            <w:lang w:val="en-CA" w:eastAsia="de-DE"/>
          </w:rPr>
          <w:t>JVET-AN0010</w:t>
        </w:r>
      </w:hyperlink>
      <w:r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JVET-AN0052: [AHG17] [ Performance of GOP based RPR under CfE test conditions</w:t>
      </w:r>
    </w:p>
    <w:p w14:paraId="2C7B4762" w14:textId="77777777" w:rsidR="00FA4A72" w:rsidRPr="00FA4A72" w:rsidRDefault="00FA4A72" w:rsidP="00FA4A72">
      <w:pPr>
        <w:rPr>
          <w:lang w:val="en-CA" w:eastAsia="de-DE"/>
        </w:rPr>
      </w:pPr>
      <w:r w:rsidRPr="00FA4A72">
        <w:rPr>
          <w:lang w:val="en-CA" w:eastAsia="de-DE"/>
        </w:rPr>
        <w:t xml:space="preserve">This document presents results for enabling GOP based RPR encoder control for VTM (option ‘--GOPBasedRPR=1’) on CfE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to be about -5% for random access and -2% for low-delay configurations. The document proposes to enable GOP based RPR for CfE/CfP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CfP, in AhG17 and perhaps with the help from AG5. The document also suggest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lastRenderedPageBreak/>
        <w:t>Review of the related documents in the context of CfE.</w:t>
      </w:r>
    </w:p>
    <w:p w14:paraId="38A3B00F" w14:textId="77777777" w:rsidR="00FA4A72" w:rsidRPr="00832D1D" w:rsidRDefault="00FA4A72" w:rsidP="00C612BA">
      <w:pPr>
        <w:rPr>
          <w:lang w:val="en-CA" w:eastAsia="de-DE"/>
        </w:rPr>
      </w:pPr>
    </w:p>
    <w:p w14:paraId="492AEC49" w14:textId="5C8FC840" w:rsidR="00C612BA" w:rsidRPr="00832D1D" w:rsidRDefault="00C612BA" w:rsidP="00C612BA">
      <w:pPr>
        <w:pStyle w:val="Heading9"/>
        <w:rPr>
          <w:sz w:val="24"/>
          <w:szCs w:val="24"/>
          <w:lang w:val="en-CA" w:eastAsia="de-DE"/>
        </w:rPr>
      </w:pPr>
      <w:hyperlink r:id="rId317" w:history="1">
        <w:r w:rsidRPr="00832D1D">
          <w:rPr>
            <w:color w:val="0000FF"/>
            <w:sz w:val="24"/>
            <w:szCs w:val="24"/>
            <w:u w:val="single"/>
            <w:lang w:val="en-CA" w:eastAsia="de-DE"/>
          </w:rPr>
          <w:t>JVET-AN0011</w:t>
        </w:r>
      </w:hyperlink>
      <w:r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proofErr w:type="gramStart"/>
      <w:r w:rsidRPr="00FA4A72">
        <w:rPr>
          <w:lang w:eastAsia="de-DE"/>
        </w:rPr>
        <w:t>Several of</w:t>
      </w:r>
      <w:proofErr w:type="gramEnd"/>
      <w:r w:rsidRPr="00FA4A72">
        <w:rPr>
          <w:lang w:eastAsia="de-DE"/>
        </w:rPr>
        <w:t xml:space="preserve"> CfE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 xml:space="preserve">Submission which includes elements from default configuration of NNVC (NN-Intra and LOP filter) typically were successfully decoded by cross-checker and md5sum of reconstructed YUV matched. But not default NNVC elements for various reasons caused </w:t>
      </w:r>
      <w:proofErr w:type="gramStart"/>
      <w:r w:rsidRPr="00FA4A72">
        <w:rPr>
          <w:lang w:eastAsia="de-DE"/>
        </w:rPr>
        <w:t>problem</w:t>
      </w:r>
      <w:proofErr w:type="gramEnd"/>
      <w:r w:rsidRPr="00FA4A72">
        <w:rPr>
          <w:lang w:eastAsia="de-DE"/>
        </w:rPr>
        <w:t xml:space="preserve"> during decoding or miss-match. </w:t>
      </w:r>
      <w:proofErr w:type="gramStart"/>
      <w:r w:rsidRPr="00FA4A72">
        <w:rPr>
          <w:lang w:eastAsia="de-DE"/>
        </w:rPr>
        <w:t>From one</w:t>
      </w:r>
      <w:proofErr w:type="gramEnd"/>
      <w:r w:rsidRPr="00FA4A72">
        <w:rPr>
          <w:lang w:eastAsia="de-DE"/>
        </w:rPr>
        <w:t xml:space="preserve"> </w:t>
      </w:r>
      <w:proofErr w:type="gramStart"/>
      <w:r w:rsidRPr="00FA4A72">
        <w:rPr>
          <w:lang w:eastAsia="de-DE"/>
        </w:rPr>
        <w:t>hand side</w:t>
      </w:r>
      <w:proofErr w:type="gramEnd"/>
      <w:r w:rsidRPr="00FA4A72">
        <w:rPr>
          <w:lang w:eastAsia="de-DE"/>
        </w:rPr>
        <w:t xml:space="preserve"> we see that with enough efforts robust decoding of NNVC tools is </w:t>
      </w:r>
      <w:proofErr w:type="gramStart"/>
      <w:r w:rsidRPr="00FA4A72">
        <w:rPr>
          <w:lang w:eastAsia="de-DE"/>
        </w:rPr>
        <w:t>possible, but</w:t>
      </w:r>
      <w:proofErr w:type="gramEnd"/>
      <w:r w:rsidRPr="00FA4A72">
        <w:rPr>
          <w:lang w:eastAsia="de-DE"/>
        </w:rPr>
        <w:t xml:space="preserve"> </w:t>
      </w:r>
      <w:proofErr w:type="gramStart"/>
      <w:r w:rsidRPr="00FA4A72">
        <w:rPr>
          <w:lang w:eastAsia="de-DE"/>
        </w:rPr>
        <w:t>check of bit-</w:t>
      </w:r>
      <w:proofErr w:type="gramEnd"/>
      <w:r w:rsidRPr="00FA4A72">
        <w:rPr>
          <w:lang w:eastAsia="de-DE"/>
        </w:rPr>
        <w:t xml:space="preserve">exact reproducibility on different </w:t>
      </w:r>
      <w:proofErr w:type="gramStart"/>
      <w:r w:rsidRPr="00FA4A72">
        <w:rPr>
          <w:lang w:eastAsia="de-DE"/>
        </w:rPr>
        <w:t>platform</w:t>
      </w:r>
      <w:proofErr w:type="gramEnd"/>
      <w:r w:rsidRPr="00FA4A72">
        <w:rPr>
          <w:lang w:eastAsia="de-DE"/>
        </w:rPr>
        <w:t xml:space="preserve"> must become a part of evaluation process. </w:t>
      </w:r>
      <w:proofErr w:type="gramStart"/>
      <w:r w:rsidRPr="00FA4A72">
        <w:rPr>
          <w:lang w:eastAsia="de-DE"/>
        </w:rPr>
        <w:t>Up-date</w:t>
      </w:r>
      <w:proofErr w:type="gramEnd"/>
      <w:r w:rsidRPr="00FA4A72">
        <w:rPr>
          <w:lang w:eastAsia="de-DE"/>
        </w:rPr>
        <w:t xml:space="preserv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FA4A72" w:rsidP="00FA4A72">
            <w:pPr>
              <w:rPr>
                <w:bCs/>
                <w:u w:val="single"/>
                <w:lang w:eastAsia="de-DE"/>
              </w:rPr>
            </w:pPr>
            <w:hyperlink r:id="rId318" w:history="1">
              <w:r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E. Alshina, R. Chang, F. Galpin, Yue Li, Yun Li, M. Santamaria, T. Shao, J. Ström, Z. Xie (EE coordinators)</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 xml:space="preserve">The AHG conducted two joint teleconferences with AHG14 and EE1 during the interim period. The teleconferences were held on July 28 and </w:t>
      </w:r>
      <w:proofErr w:type="gramStart"/>
      <w:r w:rsidRPr="00FA4A72">
        <w:rPr>
          <w:lang w:eastAsia="de-DE"/>
        </w:rPr>
        <w:t>August,</w:t>
      </w:r>
      <w:proofErr w:type="gramEnd"/>
      <w:r w:rsidRPr="00FA4A72">
        <w:rPr>
          <w:lang w:eastAsia="de-DE"/>
        </w:rPr>
        <w:t xml:space="preserve">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lastRenderedPageBreak/>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Potential NNVC-based CfE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FA4A72" w:rsidP="00FA4A72">
            <w:pPr>
              <w:rPr>
                <w:b/>
                <w:u w:val="single"/>
                <w:lang w:eastAsia="de-DE"/>
              </w:rPr>
            </w:pPr>
            <w:hyperlink r:id="rId320" w:history="1">
              <w:r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that are from Nokia. </w:t>
      </w:r>
    </w:p>
    <w:p w14:paraId="376384F2" w14:textId="77777777" w:rsidR="00FA4A72" w:rsidRPr="00FA4A72" w:rsidRDefault="00FA4A72" w:rsidP="00FA4A72">
      <w:pPr>
        <w:rPr>
          <w:lang w:val="en-CA" w:eastAsia="de-DE"/>
        </w:rPr>
      </w:pPr>
      <w:r w:rsidRPr="00FA4A72">
        <w:rPr>
          <w:lang w:val="en-CA" w:eastAsia="de-DE"/>
        </w:rPr>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Random Access cfg</w:t>
            </w:r>
          </w:p>
        </w:tc>
        <w:tc>
          <w:tcPr>
            <w:tcW w:w="2430" w:type="dxa"/>
            <w:gridSpan w:val="4"/>
            <w:vAlign w:val="center"/>
            <w:hideMark/>
          </w:tcPr>
          <w:p w14:paraId="29FC55D0" w14:textId="77777777" w:rsidR="00FA4A72" w:rsidRPr="00FA4A72" w:rsidRDefault="00FA4A72" w:rsidP="00FA4A72">
            <w:pPr>
              <w:rPr>
                <w:b/>
                <w:bCs/>
                <w:lang w:eastAsia="de-DE"/>
              </w:rPr>
            </w:pPr>
            <w:r w:rsidRPr="00FA4A72">
              <w:rPr>
                <w:b/>
                <w:bCs/>
                <w:lang w:eastAsia="de-DE"/>
              </w:rPr>
              <w:t>kMAC/pxl</w:t>
            </w:r>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(Mprm)</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lastRenderedPageBreak/>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 xml:space="preserve">NN-Intra &amp; LOP filter </w:t>
            </w:r>
            <w:proofErr w:type="gramStart"/>
            <w:r w:rsidRPr="00FA4A72">
              <w:rPr>
                <w:lang w:eastAsia="de-DE"/>
              </w:rPr>
              <w:t>content adaptive</w:t>
            </w:r>
            <w:proofErr w:type="gramEnd"/>
            <w:r w:rsidRPr="00FA4A72">
              <w:rPr>
                <w:lang w:eastAsia="de-DE"/>
              </w:rPr>
              <w:t xml:space="preser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lastRenderedPageBreak/>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NNVC-10.0 caVLOP</w:t>
            </w:r>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 xml:space="preserve">More details and analysis for tools and tools combination </w:t>
      </w:r>
      <w:proofErr w:type="gramStart"/>
      <w:r w:rsidRPr="00FA4A72">
        <w:rPr>
          <w:lang w:val="en-CA" w:eastAsia="de-DE"/>
        </w:rPr>
        <w:t>is</w:t>
      </w:r>
      <w:proofErr w:type="gramEnd"/>
      <w:r w:rsidRPr="00FA4A72">
        <w:rPr>
          <w:lang w:val="en-CA" w:eastAsia="de-DE"/>
        </w:rPr>
        <w:t xml:space="preserve">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w:t>
      </w:r>
      <w:proofErr w:type="gramStart"/>
      <w:r w:rsidRPr="00FA4A72">
        <w:rPr>
          <w:lang w:val="en-CA" w:eastAsia="de-DE"/>
        </w:rPr>
        <w:t>cases, but</w:t>
      </w:r>
      <w:proofErr w:type="gramEnd"/>
      <w:r w:rsidRPr="00FA4A72">
        <w:rPr>
          <w:lang w:val="en-CA" w:eastAsia="de-DE"/>
        </w:rPr>
        <w:t xml:space="preserve"> align them </w:t>
      </w:r>
      <w:proofErr w:type="gramStart"/>
      <w:r w:rsidRPr="00FA4A72">
        <w:rPr>
          <w:lang w:val="en-CA" w:eastAsia="de-DE"/>
        </w:rPr>
        <w:t>in order to</w:t>
      </w:r>
      <w:proofErr w:type="gramEnd"/>
      <w:r w:rsidRPr="00FA4A72">
        <w:rPr>
          <w:lang w:val="en-CA" w:eastAsia="de-DE"/>
        </w:rPr>
        <w:t xml:space="preserve">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FA4A72" w:rsidP="00FA4A72">
            <w:pPr>
              <w:rPr>
                <w:lang w:eastAsia="de-DE"/>
              </w:rPr>
            </w:pPr>
            <w:hyperlink r:id="rId323" w:history="1">
              <w:r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FA4A72" w:rsidP="00FA4A72">
            <w:pPr>
              <w:rPr>
                <w:lang w:val="fi-FI" w:eastAsia="de-DE"/>
              </w:rPr>
            </w:pPr>
            <w:hyperlink r:id="rId324" w:history="1">
              <w:r w:rsidRPr="00FA4A72">
                <w:rPr>
                  <w:rStyle w:val="Hyperlink"/>
                  <w:lang w:val="fi-FI" w:eastAsia="de-DE"/>
                </w:rPr>
                <w:t>N. Zou</w:t>
              </w:r>
            </w:hyperlink>
            <w:r w:rsidRPr="00FA4A72">
              <w:rPr>
                <w:lang w:val="fi-FI" w:eastAsia="de-DE"/>
              </w:rPr>
              <w:t>, </w:t>
            </w:r>
            <w:hyperlink r:id="rId325" w:history="1">
              <w:r w:rsidRPr="00FA4A72">
                <w:rPr>
                  <w:rStyle w:val="Hyperlink"/>
                  <w:lang w:val="fi-FI" w:eastAsia="de-DE"/>
                </w:rPr>
                <w:t>A. Hallapuro</w:t>
              </w:r>
            </w:hyperlink>
            <w:r w:rsidRPr="00FA4A72">
              <w:rPr>
                <w:lang w:val="fi-FI" w:eastAsia="de-DE"/>
              </w:rPr>
              <w:t>, </w:t>
            </w:r>
            <w:hyperlink r:id="rId326" w:history="1">
              <w:r w:rsidRPr="00FA4A72">
                <w:rPr>
                  <w:rStyle w:val="Hyperlink"/>
                  <w:lang w:val="fi-FI" w:eastAsia="de-DE"/>
                </w:rPr>
                <w:t>F. Cricri</w:t>
              </w:r>
            </w:hyperlink>
            <w:r w:rsidRPr="00FA4A72">
              <w:rPr>
                <w:lang w:val="fi-FI" w:eastAsia="de-DE"/>
              </w:rPr>
              <w:t>, </w:t>
            </w:r>
            <w:hyperlink r:id="rId327" w:history="1">
              <w:r w:rsidRPr="00FA4A72">
                <w:rPr>
                  <w:rStyle w:val="Hyperlink"/>
                  <w:lang w:val="fi-FI" w:eastAsia="de-DE"/>
                </w:rPr>
                <w:t>H. Zhang</w:t>
              </w:r>
            </w:hyperlink>
            <w:r w:rsidRPr="00FA4A72">
              <w:rPr>
                <w:lang w:val="fi-FI" w:eastAsia="de-DE"/>
              </w:rPr>
              <w:t>, </w:t>
            </w:r>
            <w:hyperlink r:id="rId328" w:history="1">
              <w:r w:rsidRPr="00FA4A72">
                <w:rPr>
                  <w:rStyle w:val="Hyperlink"/>
                  <w:lang w:val="fi-FI" w:eastAsia="de-DE"/>
                </w:rPr>
                <w:t>A. B. Koyuncu</w:t>
              </w:r>
            </w:hyperlink>
            <w:r w:rsidRPr="00FA4A72">
              <w:rPr>
                <w:lang w:val="fi-FI" w:eastAsia="de-DE"/>
              </w:rPr>
              <w:t>, </w:t>
            </w:r>
            <w:hyperlink r:id="rId329" w:history="1">
              <w:r w:rsidRPr="00FA4A72">
                <w:rPr>
                  <w:rStyle w:val="Hyperlink"/>
                  <w:lang w:val="fi-FI" w:eastAsia="de-DE"/>
                </w:rPr>
                <w:t>J. Ahonen</w:t>
              </w:r>
            </w:hyperlink>
            <w:r w:rsidRPr="00FA4A72">
              <w:rPr>
                <w:lang w:val="fi-FI" w:eastAsia="de-DE"/>
              </w:rPr>
              <w:t>, </w:t>
            </w:r>
            <w:hyperlink r:id="rId330" w:history="1">
              <w:r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FA4A72" w:rsidP="00FA4A72">
            <w:pPr>
              <w:rPr>
                <w:lang w:eastAsia="de-DE"/>
              </w:rPr>
            </w:pPr>
            <w:hyperlink r:id="rId331" w:history="1">
              <w:r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FA4A72" w:rsidP="00FA4A72">
            <w:pPr>
              <w:rPr>
                <w:lang w:val="de-DE" w:eastAsia="de-DE"/>
              </w:rPr>
            </w:pPr>
            <w:hyperlink r:id="rId332" w:history="1">
              <w:r w:rsidRPr="00FA4A72">
                <w:rPr>
                  <w:rStyle w:val="Hyperlink"/>
                  <w:lang w:val="de-DE" w:eastAsia="de-DE"/>
                </w:rPr>
                <w:t>F. Urban</w:t>
              </w:r>
            </w:hyperlink>
            <w:r w:rsidRPr="00FA4A72">
              <w:rPr>
                <w:lang w:val="de-DE" w:eastAsia="de-DE"/>
              </w:rPr>
              <w:t>, Y. Chen, F. Galpin, P. de Lagrange (InterDigital)</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FA4A72" w:rsidP="00FA4A72">
            <w:pPr>
              <w:rPr>
                <w:lang w:eastAsia="de-DE"/>
              </w:rPr>
            </w:pPr>
            <w:hyperlink r:id="rId333" w:history="1">
              <w:r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FA4A72" w:rsidP="00FA4A72">
            <w:pPr>
              <w:rPr>
                <w:lang w:val="fi-FI" w:eastAsia="de-DE"/>
              </w:rPr>
            </w:pPr>
            <w:hyperlink r:id="rId334" w:history="1">
              <w:r w:rsidRPr="00FA4A72">
                <w:rPr>
                  <w:rStyle w:val="Hyperlink"/>
                  <w:lang w:val="fi-FI" w:eastAsia="de-DE"/>
                </w:rPr>
                <w:t>N. Zou</w:t>
              </w:r>
            </w:hyperlink>
            <w:r w:rsidRPr="00FA4A72">
              <w:rPr>
                <w:lang w:val="fi-FI" w:eastAsia="de-DE"/>
              </w:rPr>
              <w:t>, </w:t>
            </w:r>
            <w:hyperlink r:id="rId335" w:history="1">
              <w:r w:rsidRPr="00FA4A72">
                <w:rPr>
                  <w:rStyle w:val="Hyperlink"/>
                  <w:lang w:val="fi-FI" w:eastAsia="de-DE"/>
                </w:rPr>
                <w:t>A. Hallapuro</w:t>
              </w:r>
            </w:hyperlink>
            <w:r w:rsidRPr="00FA4A72">
              <w:rPr>
                <w:lang w:val="fi-FI" w:eastAsia="de-DE"/>
              </w:rPr>
              <w:t>, </w:t>
            </w:r>
            <w:hyperlink r:id="rId336" w:history="1">
              <w:r w:rsidRPr="00FA4A72">
                <w:rPr>
                  <w:rStyle w:val="Hyperlink"/>
                  <w:lang w:val="fi-FI" w:eastAsia="de-DE"/>
                </w:rPr>
                <w:t>F. Cricri</w:t>
              </w:r>
            </w:hyperlink>
            <w:r w:rsidRPr="00FA4A72">
              <w:rPr>
                <w:lang w:val="fi-FI" w:eastAsia="de-DE"/>
              </w:rPr>
              <w:t>, </w:t>
            </w:r>
            <w:hyperlink r:id="rId337" w:history="1">
              <w:r w:rsidRPr="00FA4A72">
                <w:rPr>
                  <w:rStyle w:val="Hyperlink"/>
                  <w:lang w:val="fi-FI" w:eastAsia="de-DE"/>
                </w:rPr>
                <w:t>H. Zhang</w:t>
              </w:r>
            </w:hyperlink>
            <w:r w:rsidRPr="00FA4A72">
              <w:rPr>
                <w:lang w:val="fi-FI" w:eastAsia="de-DE"/>
              </w:rPr>
              <w:t>, </w:t>
            </w:r>
            <w:hyperlink r:id="rId338" w:history="1">
              <w:r w:rsidRPr="00FA4A72">
                <w:rPr>
                  <w:rStyle w:val="Hyperlink"/>
                  <w:lang w:val="fi-FI" w:eastAsia="de-DE"/>
                </w:rPr>
                <w:t>A.B. Koyuncu</w:t>
              </w:r>
            </w:hyperlink>
            <w:r w:rsidRPr="00FA4A72">
              <w:rPr>
                <w:lang w:val="fi-FI" w:eastAsia="de-DE"/>
              </w:rPr>
              <w:t>, </w:t>
            </w:r>
            <w:hyperlink r:id="rId339" w:history="1">
              <w:r w:rsidRPr="00FA4A72">
                <w:rPr>
                  <w:rStyle w:val="Hyperlink"/>
                  <w:lang w:val="fi-FI" w:eastAsia="de-DE"/>
                </w:rPr>
                <w:t>J. Ahonen</w:t>
              </w:r>
            </w:hyperlink>
            <w:r w:rsidRPr="00FA4A72">
              <w:rPr>
                <w:lang w:val="fi-FI" w:eastAsia="de-DE"/>
              </w:rPr>
              <w:t>, </w:t>
            </w:r>
            <w:hyperlink r:id="rId340" w:history="1">
              <w:r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FA4A72" w:rsidP="00FA4A72">
            <w:pPr>
              <w:rPr>
                <w:lang w:eastAsia="de-DE"/>
              </w:rPr>
            </w:pPr>
            <w:hyperlink r:id="rId341" w:history="1">
              <w:r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FA4A72" w:rsidP="00FA4A72">
            <w:pPr>
              <w:rPr>
                <w:lang w:eastAsia="de-DE"/>
              </w:rPr>
            </w:pPr>
            <w:hyperlink r:id="rId342" w:history="1">
              <w:r w:rsidRPr="00FA4A72">
                <w:rPr>
                  <w:rStyle w:val="Hyperlink"/>
                  <w:lang w:eastAsia="de-DE"/>
                </w:rPr>
                <w:t>M. Aderdor</w:t>
              </w:r>
            </w:hyperlink>
            <w:r w:rsidRPr="00FA4A72">
              <w:rPr>
                <w:lang w:eastAsia="de-DE"/>
              </w:rPr>
              <w:t>, </w:t>
            </w:r>
            <w:hyperlink r:id="rId343" w:history="1">
              <w:r w:rsidRPr="00FA4A72">
                <w:rPr>
                  <w:rStyle w:val="Hyperlink"/>
                  <w:lang w:eastAsia="de-DE"/>
                </w:rPr>
                <w:t>T. Solovyev</w:t>
              </w:r>
            </w:hyperlink>
            <w:r w:rsidRPr="00FA4A72">
              <w:rPr>
                <w:lang w:eastAsia="de-DE"/>
              </w:rPr>
              <w:t>, </w:t>
            </w:r>
            <w:hyperlink r:id="rId344" w:history="1">
              <w:r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FA4A72" w:rsidP="00FA4A72">
            <w:pPr>
              <w:rPr>
                <w:lang w:eastAsia="de-DE"/>
              </w:rPr>
            </w:pPr>
            <w:hyperlink r:id="rId345" w:history="1">
              <w:r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FA4A72" w:rsidP="00FA4A72">
            <w:pPr>
              <w:rPr>
                <w:lang w:val="fi-FI" w:eastAsia="de-DE"/>
              </w:rPr>
            </w:pPr>
            <w:hyperlink r:id="rId346" w:history="1">
              <w:r w:rsidRPr="00FA4A72">
                <w:rPr>
                  <w:rStyle w:val="Hyperlink"/>
                  <w:lang w:val="fi-FI" w:eastAsia="de-DE"/>
                </w:rPr>
                <w:t>S. Schwarz</w:t>
              </w:r>
            </w:hyperlink>
            <w:r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FA4A72" w:rsidP="00FA4A72">
            <w:pPr>
              <w:rPr>
                <w:lang w:eastAsia="de-DE"/>
              </w:rPr>
            </w:pPr>
            <w:hyperlink r:id="rId347" w:history="1">
              <w:r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FA4A72" w:rsidP="00FA4A72">
            <w:pPr>
              <w:rPr>
                <w:lang w:eastAsia="de-DE"/>
              </w:rPr>
            </w:pPr>
            <w:hyperlink r:id="rId348" w:history="1">
              <w:r w:rsidRPr="00FA4A72">
                <w:rPr>
                  <w:rStyle w:val="Hyperlink"/>
                  <w:lang w:eastAsia="de-DE"/>
                </w:rPr>
                <w:t>A. Karabutov</w:t>
              </w:r>
            </w:hyperlink>
            <w:r w:rsidRPr="00FA4A72">
              <w:rPr>
                <w:lang w:eastAsia="de-DE"/>
              </w:rPr>
              <w:t xml:space="preserve">, </w:t>
            </w:r>
            <w:proofErr w:type="gramStart"/>
            <w:r w:rsidRPr="00FA4A72">
              <w:rPr>
                <w:lang w:eastAsia="de-DE"/>
              </w:rPr>
              <w:t>E.Alshina</w:t>
            </w:r>
            <w:proofErr w:type="gramEnd"/>
            <w:r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FA4A72" w:rsidP="00FA4A72">
            <w:pPr>
              <w:rPr>
                <w:lang w:eastAsia="de-DE"/>
              </w:rPr>
            </w:pPr>
            <w:hyperlink r:id="rId349" w:history="1">
              <w:r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FA4A72" w:rsidP="00FA4A72">
            <w:pPr>
              <w:rPr>
                <w:lang w:val="fi-FI" w:eastAsia="de-DE"/>
              </w:rPr>
            </w:pPr>
            <w:hyperlink r:id="rId350" w:history="1">
              <w:r w:rsidRPr="00FA4A72">
                <w:rPr>
                  <w:rStyle w:val="Hyperlink"/>
                  <w:lang w:val="fi-FI" w:eastAsia="de-DE"/>
                </w:rPr>
                <w:t>N. Le</w:t>
              </w:r>
            </w:hyperlink>
            <w:r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FA4A72" w:rsidP="00FA4A72">
            <w:pPr>
              <w:rPr>
                <w:lang w:eastAsia="de-DE"/>
              </w:rPr>
            </w:pPr>
            <w:hyperlink r:id="rId351" w:history="1">
              <w:r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gramStart"/>
            <w:r w:rsidRPr="00FA4A72">
              <w:rPr>
                <w:lang w:eastAsia="de-DE"/>
              </w:rPr>
              <w:t>E.Alshina</w:t>
            </w:r>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During NNVC-based CfE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FA4A72" w:rsidP="00FA4A72">
            <w:pPr>
              <w:rPr>
                <w:lang w:eastAsia="de-DE"/>
              </w:rPr>
            </w:pPr>
            <w:hyperlink r:id="rId352" w:history="1">
              <w:r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06EB6A90" w:rsidR="00FA4A72" w:rsidRPr="00FA4A72" w:rsidRDefault="00FA4A72" w:rsidP="00FA4A72">
            <w:pPr>
              <w:rPr>
                <w:lang w:val="de-DE" w:eastAsia="de-DE"/>
              </w:rPr>
            </w:pPr>
            <w:hyperlink r:id="rId353" w:history="1">
              <w:r w:rsidRPr="00FA4A72">
                <w:rPr>
                  <w:rStyle w:val="Hyperlink"/>
                  <w:lang w:val="de-DE" w:eastAsia="de-DE"/>
                </w:rPr>
                <w:t>H. Kwon</w:t>
              </w:r>
            </w:hyperlink>
            <w:r w:rsidRPr="00FA4A72">
              <w:rPr>
                <w:lang w:val="de-DE" w:eastAsia="de-DE"/>
              </w:rPr>
              <w:t>, </w:t>
            </w:r>
            <w:hyperlink r:id="rId354" w:history="1">
              <w:r w:rsidRPr="00FA4A72">
                <w:rPr>
                  <w:rStyle w:val="Hyperlink"/>
                  <w:lang w:val="de-DE" w:eastAsia="de-DE"/>
                </w:rPr>
                <w:t>H. Ko (Hanyang Univ.)</w:t>
              </w:r>
            </w:hyperlink>
            <w:r w:rsidRPr="00FA4A72">
              <w:rPr>
                <w:lang w:val="de-DE" w:eastAsia="de-DE"/>
              </w:rPr>
              <w:t>, </w:t>
            </w:r>
            <w:r>
              <w:fldChar w:fldCharType="begin"/>
            </w:r>
            <w:r>
              <w:instrText>HYPERLINK "mailto:kimddng@etri.re.kr"</w:instrText>
            </w:r>
            <w:r>
              <w:fldChar w:fldCharType="separate"/>
            </w:r>
            <w:r w:rsidRPr="00FA4A72">
              <w:rPr>
                <w:rStyle w:val="Hyperlink"/>
                <w:lang w:val="de-DE" w:eastAsia="de-DE"/>
              </w:rPr>
              <w:t>D. Kim</w:t>
            </w:r>
            <w:r>
              <w:fldChar w:fldCharType="end"/>
            </w:r>
            <w:r w:rsidRPr="00FA4A72">
              <w:rPr>
                <w:lang w:val="de-DE" w:eastAsia="de-DE"/>
              </w:rPr>
              <w:t>, </w:t>
            </w:r>
            <w:hyperlink r:id="rId355" w:history="1">
              <w:r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FA4A72" w:rsidP="00FA4A72">
            <w:pPr>
              <w:rPr>
                <w:lang w:eastAsia="de-DE"/>
              </w:rPr>
            </w:pPr>
            <w:hyperlink r:id="rId356" w:history="1">
              <w:r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FA4A72" w:rsidP="00FA4A72">
            <w:pPr>
              <w:rPr>
                <w:lang w:val="de-DE" w:eastAsia="de-DE"/>
              </w:rPr>
            </w:pPr>
            <w:hyperlink r:id="rId357" w:history="1">
              <w:r w:rsidRPr="00FA4A72">
                <w:rPr>
                  <w:rStyle w:val="Hyperlink"/>
                  <w:lang w:val="de-DE" w:eastAsia="de-DE"/>
                </w:rPr>
                <w:t>F. Galpin</w:t>
              </w:r>
            </w:hyperlink>
            <w:r w:rsidRPr="00FA4A72">
              <w:rPr>
                <w:lang w:val="de-DE" w:eastAsia="de-DE"/>
              </w:rPr>
              <w:t>, E. François (InterDigital)</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FA4A72" w:rsidP="00FA4A72">
            <w:pPr>
              <w:rPr>
                <w:lang w:eastAsia="de-DE"/>
              </w:rPr>
            </w:pPr>
            <w:hyperlink r:id="rId358" w:history="1">
              <w:r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FA4A72" w:rsidP="00FA4A72">
            <w:pPr>
              <w:rPr>
                <w:lang w:val="de-DE" w:eastAsia="de-DE"/>
              </w:rPr>
            </w:pPr>
            <w:hyperlink r:id="rId359" w:history="1">
              <w:r w:rsidRPr="00FA4A72">
                <w:rPr>
                  <w:rStyle w:val="Hyperlink"/>
                  <w:lang w:val="de-DE" w:eastAsia="de-DE"/>
                </w:rPr>
                <w:t>H. Cho</w:t>
              </w:r>
            </w:hyperlink>
            <w:r w:rsidRPr="00FA4A72">
              <w:rPr>
                <w:lang w:val="de-DE" w:eastAsia="de-DE"/>
              </w:rPr>
              <w:t>, </w:t>
            </w:r>
            <w:hyperlink r:id="rId360" w:history="1">
              <w:r w:rsidRPr="00FA4A72">
                <w:rPr>
                  <w:rStyle w:val="Hyperlink"/>
                  <w:lang w:val="de-DE" w:eastAsia="de-DE"/>
                </w:rPr>
                <w:t>S. Bahk</w:t>
              </w:r>
            </w:hyperlink>
            <w:r w:rsidRPr="00FA4A72">
              <w:rPr>
                <w:lang w:val="de-DE" w:eastAsia="de-DE"/>
              </w:rPr>
              <w:t>, </w:t>
            </w:r>
            <w:hyperlink r:id="rId361" w:history="1">
              <w:r w:rsidRPr="00FA4A72">
                <w:rPr>
                  <w:rStyle w:val="Hyperlink"/>
                  <w:lang w:val="de-DE" w:eastAsia="de-DE"/>
                </w:rPr>
                <w:t>H. Y. Kim (KHU)</w:t>
              </w:r>
            </w:hyperlink>
            <w:r w:rsidRPr="00FA4A72">
              <w:rPr>
                <w:lang w:val="de-DE" w:eastAsia="de-DE"/>
              </w:rPr>
              <w:t>, </w:t>
            </w:r>
            <w:hyperlink r:id="rId362" w:history="1">
              <w:r w:rsidRPr="00FA4A72">
                <w:rPr>
                  <w:rStyle w:val="Hyperlink"/>
                  <w:lang w:val="de-DE" w:eastAsia="de-DE"/>
                </w:rPr>
                <w:t>D. Kim</w:t>
              </w:r>
            </w:hyperlink>
            <w:r w:rsidRPr="00FA4A72">
              <w:rPr>
                <w:lang w:val="de-DE" w:eastAsia="de-DE"/>
              </w:rPr>
              <w:t>, </w:t>
            </w:r>
            <w:hyperlink r:id="rId363" w:history="1">
              <w:r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FA4A72" w:rsidP="00FA4A72">
            <w:pPr>
              <w:rPr>
                <w:lang w:eastAsia="de-DE"/>
              </w:rPr>
            </w:pPr>
            <w:hyperlink r:id="rId364" w:history="1">
              <w:r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FA4A72" w:rsidP="00FA4A72">
            <w:pPr>
              <w:rPr>
                <w:lang w:eastAsia="de-DE"/>
              </w:rPr>
            </w:pPr>
            <w:hyperlink r:id="rId365" w:history="1">
              <w:r w:rsidRPr="00FA4A72">
                <w:rPr>
                  <w:rStyle w:val="Hyperlink"/>
                  <w:lang w:eastAsia="de-DE"/>
                </w:rPr>
                <w:t>X.-T. Xie</w:t>
              </w:r>
            </w:hyperlink>
            <w:r w:rsidRPr="00FA4A72">
              <w:rPr>
                <w:lang w:eastAsia="de-DE"/>
              </w:rPr>
              <w:t>, </w:t>
            </w:r>
            <w:hyperlink r:id="rId366" w:history="1">
              <w:r w:rsidRPr="00FA4A72">
                <w:rPr>
                  <w:rStyle w:val="Hyperlink"/>
                  <w:lang w:eastAsia="de-DE"/>
                </w:rPr>
                <w:t>W.-X. He</w:t>
              </w:r>
            </w:hyperlink>
            <w:r w:rsidRPr="00FA4A72">
              <w:rPr>
                <w:lang w:eastAsia="de-DE"/>
              </w:rPr>
              <w:t>, </w:t>
            </w:r>
            <w:hyperlink r:id="rId367" w:history="1">
              <w:r w:rsidRPr="00FA4A72">
                <w:rPr>
                  <w:rStyle w:val="Hyperlink"/>
                  <w:lang w:eastAsia="de-DE"/>
                </w:rPr>
                <w:t>T. Yang</w:t>
              </w:r>
            </w:hyperlink>
            <w:r w:rsidRPr="00FA4A72">
              <w:rPr>
                <w:lang w:eastAsia="de-DE"/>
              </w:rPr>
              <w:t>, </w:t>
            </w:r>
            <w:hyperlink r:id="rId368" w:history="1">
              <w:r w:rsidRPr="00FA4A72">
                <w:rPr>
                  <w:rStyle w:val="Hyperlink"/>
                  <w:lang w:eastAsia="de-DE"/>
                </w:rPr>
                <w:t>Y.-Q. Zhu</w:t>
              </w:r>
            </w:hyperlink>
            <w:r w:rsidRPr="00FA4A72">
              <w:rPr>
                <w:lang w:eastAsia="de-DE"/>
              </w:rPr>
              <w:t>, </w:t>
            </w:r>
            <w:hyperlink r:id="rId369" w:history="1">
              <w:r w:rsidRPr="00FA4A72">
                <w:rPr>
                  <w:rStyle w:val="Hyperlink"/>
                  <w:lang w:eastAsia="de-DE"/>
                </w:rPr>
                <w:t>J.-S. Gong</w:t>
              </w:r>
            </w:hyperlink>
            <w:r w:rsidRPr="00FA4A72">
              <w:rPr>
                <w:lang w:eastAsia="de-DE"/>
              </w:rPr>
              <w:t>, </w:t>
            </w:r>
            <w:hyperlink r:id="rId370" w:history="1">
              <w:r w:rsidRPr="00FA4A72">
                <w:rPr>
                  <w:rStyle w:val="Hyperlink"/>
                  <w:lang w:eastAsia="de-DE"/>
                </w:rPr>
                <w:t>Q.-M. Wang</w:t>
              </w:r>
            </w:hyperlink>
            <w:r w:rsidRPr="00FA4A72">
              <w:rPr>
                <w:lang w:eastAsia="de-DE"/>
              </w:rPr>
              <w:t>, </w:t>
            </w:r>
            <w:hyperlink r:id="rId371" w:history="1">
              <w:r w:rsidRPr="00FA4A72">
                <w:rPr>
                  <w:rStyle w:val="Hyperlink"/>
                  <w:lang w:eastAsia="de-DE"/>
                </w:rPr>
                <w:t>Q. Liu (HUST)</w:t>
              </w:r>
            </w:hyperlink>
            <w:r w:rsidRPr="00FA4A72">
              <w:rPr>
                <w:lang w:eastAsia="de-DE"/>
              </w:rPr>
              <w:t>, </w:t>
            </w:r>
            <w:hyperlink r:id="rId372" w:history="1">
              <w:r w:rsidRPr="00FA4A72">
                <w:rPr>
                  <w:rStyle w:val="Hyperlink"/>
                  <w:lang w:eastAsia="de-DE"/>
                </w:rPr>
                <w:t>Z.-Y. Lv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FA4A72" w:rsidP="00FA4A72">
            <w:pPr>
              <w:rPr>
                <w:lang w:eastAsia="de-DE"/>
              </w:rPr>
            </w:pPr>
            <w:hyperlink r:id="rId373" w:history="1">
              <w:r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r w:rsidRPr="00FA4A72">
              <w:rPr>
                <w:lang w:eastAsia="de-DE"/>
              </w:rPr>
              <w:t>AhG 11/AHG 14: Harmonization of Deep Reference Frame (DRF) with RPR in NNVC14.1</w:t>
            </w:r>
          </w:p>
        </w:tc>
        <w:tc>
          <w:tcPr>
            <w:tcW w:w="3050" w:type="dxa"/>
            <w:vAlign w:val="center"/>
          </w:tcPr>
          <w:p w14:paraId="5FB59ED2" w14:textId="77777777" w:rsidR="00FA4A72" w:rsidRPr="00FA4A72" w:rsidRDefault="00FA4A72" w:rsidP="00FA4A72">
            <w:pPr>
              <w:rPr>
                <w:lang w:eastAsia="de-DE"/>
              </w:rPr>
            </w:pPr>
            <w:hyperlink r:id="rId374" w:history="1">
              <w:r w:rsidRPr="00FA4A72">
                <w:rPr>
                  <w:rStyle w:val="Hyperlink"/>
                  <w:lang w:eastAsia="de-DE"/>
                </w:rPr>
                <w:t>N. Bhaskar</w:t>
              </w:r>
            </w:hyperlink>
            <w:r w:rsidRPr="00FA4A72">
              <w:rPr>
                <w:lang w:eastAsia="de-DE"/>
              </w:rPr>
              <w:t>, </w:t>
            </w:r>
            <w:hyperlink r:id="rId375" w:history="1">
              <w:r w:rsidRPr="00FA4A72">
                <w:rPr>
                  <w:rStyle w:val="Hyperlink"/>
                  <w:lang w:eastAsia="de-DE"/>
                </w:rPr>
                <w:t>T. Solovyev</w:t>
              </w:r>
            </w:hyperlink>
            <w:r w:rsidRPr="00FA4A72">
              <w:rPr>
                <w:lang w:eastAsia="de-DE"/>
              </w:rPr>
              <w:t>, </w:t>
            </w:r>
            <w:hyperlink r:id="rId376" w:history="1">
              <w:r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FA4A72" w:rsidP="00FA4A72">
            <w:pPr>
              <w:rPr>
                <w:lang w:eastAsia="de-DE"/>
              </w:rPr>
            </w:pPr>
            <w:hyperlink r:id="rId377" w:history="1">
              <w:r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EE1-related: FlowWarp Operator for DRF Integer Inference Optimization</w:t>
            </w:r>
          </w:p>
        </w:tc>
        <w:tc>
          <w:tcPr>
            <w:tcW w:w="3050" w:type="dxa"/>
            <w:vAlign w:val="center"/>
          </w:tcPr>
          <w:p w14:paraId="583326C5" w14:textId="77777777" w:rsidR="00FA4A72" w:rsidRPr="00FA4A72" w:rsidRDefault="00FA4A72" w:rsidP="00FA4A72">
            <w:pPr>
              <w:rPr>
                <w:lang w:val="de-DE" w:eastAsia="de-DE"/>
              </w:rPr>
            </w:pPr>
            <w:hyperlink r:id="rId378" w:history="1">
              <w:r w:rsidRPr="00FA4A72">
                <w:rPr>
                  <w:rStyle w:val="Hyperlink"/>
                  <w:lang w:val="de-DE" w:eastAsia="de-DE"/>
                </w:rPr>
                <w:t>N. Fu</w:t>
              </w:r>
            </w:hyperlink>
            <w:r w:rsidRPr="00FA4A72">
              <w:rPr>
                <w:u w:val="single"/>
                <w:lang w:val="de-DE" w:eastAsia="de-DE"/>
              </w:rPr>
              <w:t>, </w:t>
            </w:r>
            <w:hyperlink r:id="rId379" w:history="1">
              <w:r w:rsidRPr="00FA4A72">
                <w:rPr>
                  <w:rStyle w:val="Hyperlink"/>
                  <w:lang w:val="de-DE" w:eastAsia="de-DE"/>
                </w:rPr>
                <w:t>X. Chen</w:t>
              </w:r>
            </w:hyperlink>
            <w:r w:rsidRPr="00FA4A72">
              <w:rPr>
                <w:u w:val="single"/>
                <w:lang w:val="de-DE" w:eastAsia="de-DE"/>
              </w:rPr>
              <w:t>, </w:t>
            </w:r>
            <w:hyperlink r:id="rId380" w:history="1">
              <w:r w:rsidRPr="00FA4A72">
                <w:rPr>
                  <w:rStyle w:val="Hyperlink"/>
                  <w:lang w:val="de-DE" w:eastAsia="de-DE"/>
                </w:rPr>
                <w:t>L. Qin</w:t>
              </w:r>
            </w:hyperlink>
            <w:r w:rsidRPr="00FA4A72">
              <w:rPr>
                <w:u w:val="single"/>
                <w:lang w:val="de-DE" w:eastAsia="de-DE"/>
              </w:rPr>
              <w:t>, </w:t>
            </w:r>
            <w:hyperlink r:id="rId381" w:history="1">
              <w:r w:rsidRPr="00FA4A72">
                <w:rPr>
                  <w:rStyle w:val="Hyperlink"/>
                  <w:lang w:val="de-DE" w:eastAsia="de-DE"/>
                </w:rPr>
                <w:t>W. Zhang</w:t>
              </w:r>
            </w:hyperlink>
            <w:r w:rsidRPr="00FA4A72">
              <w:rPr>
                <w:u w:val="single"/>
                <w:lang w:val="de-DE" w:eastAsia="de-DE"/>
              </w:rPr>
              <w:t>, </w:t>
            </w:r>
            <w:hyperlink r:id="rId382" w:history="1">
              <w:r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CfE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C612BA" w:rsidP="00C612BA">
      <w:pPr>
        <w:pStyle w:val="Heading9"/>
        <w:rPr>
          <w:sz w:val="24"/>
          <w:szCs w:val="24"/>
          <w:lang w:val="en-CA" w:eastAsia="de-DE"/>
        </w:rPr>
      </w:pPr>
      <w:hyperlink r:id="rId383" w:history="1">
        <w:r w:rsidRPr="00832D1D">
          <w:rPr>
            <w:color w:val="0000FF"/>
            <w:sz w:val="24"/>
            <w:szCs w:val="24"/>
            <w:u w:val="single"/>
            <w:lang w:val="en-CA" w:eastAsia="de-DE"/>
          </w:rPr>
          <w:t>JVET-AN0012</w:t>
        </w:r>
      </w:hyperlink>
      <w:r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ridTable1Light"/>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JVET-AN0123, "Non-EE2: Improvement on chroma MPM", Z. Li, W. Niu,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lastRenderedPageBreak/>
        <w:t>JVET-AN0152, "Non-EE2: Multiple Candidate Selection for MDIP", L. Wang, W. Zhang, F. Yang (Xidian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JVET-AN0192, "Non-EE2: Modification of reconstructed area for EIP", W. Niu, S. Xie, Z. Li, M. Jia, Y. Bai, C. Huang (ZTE)</w:t>
      </w:r>
    </w:p>
    <w:p w14:paraId="7FEDB58E" w14:textId="77777777" w:rsidR="00B22EF2" w:rsidRPr="00B22EF2" w:rsidRDefault="00B22EF2" w:rsidP="00B22EF2">
      <w:pPr>
        <w:rPr>
          <w:lang w:val="en-CA" w:eastAsia="de-DE"/>
        </w:rPr>
      </w:pPr>
      <w:r w:rsidRPr="00B22EF2">
        <w:rPr>
          <w:lang w:val="en-CA" w:eastAsia="de-DE"/>
        </w:rPr>
        <w:t>JVET-AN0194, "Non-EE2: Extension on TMRL mode", Y. Liu, Y. Huo, Z. Zhang (Transsion)</w:t>
      </w:r>
    </w:p>
    <w:p w14:paraId="5D5AF60E" w14:textId="77777777" w:rsidR="00B22EF2" w:rsidRPr="00B22EF2" w:rsidRDefault="00B22EF2" w:rsidP="00B22EF2">
      <w:pPr>
        <w:rPr>
          <w:lang w:val="en-CA" w:eastAsia="de-DE"/>
        </w:rPr>
      </w:pPr>
      <w:r w:rsidRPr="00B22EF2">
        <w:rPr>
          <w:lang w:val="en-CA" w:eastAsia="de-DE"/>
        </w:rPr>
        <w:t>JVET-AN0219, "AHG12 IntraTMP with DMVR", K. Naser, P. Bordes, F. Le Léannec, A. Robert (InterDigital)</w:t>
      </w:r>
    </w:p>
    <w:p w14:paraId="059E5F77" w14:textId="77777777" w:rsidR="00B22EF2" w:rsidRPr="00B22EF2" w:rsidRDefault="00B22EF2" w:rsidP="00B22EF2">
      <w:pPr>
        <w:rPr>
          <w:lang w:val="en-CA" w:eastAsia="de-DE"/>
        </w:rPr>
      </w:pPr>
      <w:r w:rsidRPr="00B22EF2">
        <w:rPr>
          <w:lang w:val="en-CA" w:eastAsia="de-DE"/>
        </w:rPr>
        <w:t>JVET-AN0221, "AHG12: Reference sample generation for intra prediction", T. N. Canh, P. Yin, S. McCarthy (Dolby)</w:t>
      </w:r>
    </w:p>
    <w:p w14:paraId="27C10CAF" w14:textId="77777777" w:rsidR="00B22EF2" w:rsidRPr="00B22EF2" w:rsidRDefault="00B22EF2" w:rsidP="00B22EF2">
      <w:pPr>
        <w:rPr>
          <w:lang w:val="en-CA" w:eastAsia="de-DE"/>
        </w:rPr>
      </w:pPr>
      <w:r w:rsidRPr="00B22EF2">
        <w:rPr>
          <w:lang w:val="en-CA" w:eastAsia="de-DE"/>
        </w:rPr>
        <w:t>JVET-AN0234, "Non-EE2: On filtering condition for angular modes", Z. Zhu, Y. Yin, H. Xu, S. Wan (NWPU), S. Xie, X. Zeng, C. Huang (ZTE)</w:t>
      </w:r>
    </w:p>
    <w:p w14:paraId="34104EBF" w14:textId="77777777" w:rsidR="00B22EF2" w:rsidRPr="00B22EF2" w:rsidRDefault="00B22EF2" w:rsidP="00B22EF2">
      <w:pPr>
        <w:rPr>
          <w:lang w:val="en-CA" w:eastAsia="de-DE"/>
        </w:rPr>
      </w:pPr>
      <w:r w:rsidRPr="00B22EF2">
        <w:rPr>
          <w:lang w:val="en-CA" w:eastAsia="de-DE"/>
        </w:rPr>
        <w:t>JVET-AN0286, "Non-EE2: TMRL Angle Offset Refinement", Gagan Rath, Karam Naser, Fabrice Le Leannec, Thierry Dumas (InterDigital)</w:t>
      </w:r>
    </w:p>
    <w:p w14:paraId="70A9BF90" w14:textId="77777777" w:rsidR="00B22EF2" w:rsidRPr="00B22EF2" w:rsidRDefault="00B22EF2" w:rsidP="00B22EF2">
      <w:pPr>
        <w:rPr>
          <w:lang w:val="en-CA" w:eastAsia="de-DE"/>
        </w:rPr>
      </w:pPr>
      <w:r w:rsidRPr="00B22EF2">
        <w:rPr>
          <w:lang w:val="en-CA" w:eastAsia="de-DE"/>
        </w:rPr>
        <w:t>JVET-AN0287, "Non-EE2: Combined Angular- and Gradient-PDPC", Gosala Kulupana, Saverio Blasi, Nicolas Neumann, Jani Lainema (Nokia)</w:t>
      </w:r>
    </w:p>
    <w:p w14:paraId="3B26F0C6" w14:textId="77777777" w:rsidR="00B22EF2" w:rsidRPr="00B22EF2" w:rsidRDefault="00B22EF2" w:rsidP="00B22EF2">
      <w:pPr>
        <w:rPr>
          <w:lang w:val="en-CA" w:eastAsia="de-DE"/>
        </w:rPr>
      </w:pPr>
      <w:r w:rsidRPr="00B22EF2">
        <w:rPr>
          <w:lang w:val="en-CA" w:eastAsia="de-DE"/>
        </w:rPr>
        <w:t>JVET-AN0299, "Non-EE2: Improvement for candidates on MPM", W. Niu, Z. Li, S. Xie,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JVET-AN0111, "</w:t>
      </w:r>
      <w:proofErr w:type="gramStart"/>
      <w:r w:rsidRPr="00B22EF2">
        <w:rPr>
          <w:lang w:val="en-CA" w:eastAsia="de-DE"/>
        </w:rPr>
        <w:t>Non-EE2</w:t>
      </w:r>
      <w:proofErr w:type="gramEnd"/>
      <w:r w:rsidRPr="00B22EF2">
        <w:rPr>
          <w:lang w:val="en-CA" w:eastAsia="de-DE"/>
        </w:rPr>
        <w:t>: additional candidates for regular inter AMVP candidate list", C. Wang, Z. Xie, Y. Yu, H. Yu, D. Wang (OPPO)</w:t>
      </w:r>
    </w:p>
    <w:p w14:paraId="668D68D1" w14:textId="77777777" w:rsidR="00B22EF2" w:rsidRPr="00B22EF2" w:rsidRDefault="00B22EF2" w:rsidP="00B22EF2">
      <w:pPr>
        <w:rPr>
          <w:lang w:val="en-CA" w:eastAsia="de-DE"/>
        </w:rPr>
      </w:pPr>
      <w:r w:rsidRPr="00B22EF2">
        <w:rPr>
          <w:lang w:val="en-CA" w:eastAsia="de-DE"/>
        </w:rPr>
        <w:t>JVET-AN0155, "Non-EE2: On improving adaptive GPM blending", Z. Zhang, Y. Huo, Y. Liu (Transsion)</w:t>
      </w:r>
    </w:p>
    <w:p w14:paraId="59FB1675" w14:textId="77777777" w:rsidR="00B22EF2" w:rsidRPr="00B22EF2" w:rsidRDefault="00B22EF2" w:rsidP="00B22EF2">
      <w:pPr>
        <w:rPr>
          <w:lang w:val="en-CA" w:eastAsia="de-DE"/>
        </w:rPr>
      </w:pPr>
      <w:r w:rsidRPr="00B22EF2">
        <w:rPr>
          <w:lang w:val="en-CA" w:eastAsia="de-DE"/>
        </w:rPr>
        <w:t>JVET-AN0191, "Non-EE2: Binarization Improvement of GPM", X. Wang, J. Chen, C. Zhu, L. Luo, H. Guo (UESTC), Y. Huo, Y. Liu, Z. Zhang (Transsion)</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JVET-AN0218, "Non-EE2: Extension of Sub-Block Merge Mode Availability Conditions", Y. Liu, Y. Huo, Z. Zhang (Transsion)</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(Xidian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lastRenderedPageBreak/>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JVET-AN0163, "AHG12: On improving the bi-filtering modes in TALF", P. Astola, D. Bu</w:t>
      </w:r>
      <w:r w:rsidR="00D0471F" w:rsidRPr="00D0471F">
        <w:rPr>
          <w:lang w:val="en-CA" w:eastAsia="de-DE"/>
        </w:rPr>
        <w:t>ğ</w:t>
      </w:r>
      <w:r w:rsidRPr="00B22EF2">
        <w:rPr>
          <w:lang w:val="en-CA" w:eastAsia="de-DE"/>
        </w:rPr>
        <w:t>dayci Sansli, J. Lainema (Nokia)</w:t>
      </w:r>
    </w:p>
    <w:p w14:paraId="3C3D3D56" w14:textId="66DA2FBB" w:rsidR="00B22EF2" w:rsidRPr="00B22EF2" w:rsidRDefault="00B22EF2" w:rsidP="00B22EF2">
      <w:pPr>
        <w:rPr>
          <w:lang w:val="en-CA" w:eastAsia="de-DE"/>
        </w:rPr>
      </w:pPr>
      <w:r w:rsidRPr="00B22EF2">
        <w:rPr>
          <w:lang w:val="en-CA" w:eastAsia="de-DE"/>
        </w:rPr>
        <w:t>JVET-AN0164, "Non-EE2: ALF coefficient coding group extension", I. Jumakulyyev, D. Bu</w:t>
      </w:r>
      <w:r w:rsidR="00D0471F" w:rsidRPr="00D0471F">
        <w:rPr>
          <w:lang w:val="en-CA" w:eastAsia="de-DE"/>
        </w:rPr>
        <w:t>ğ</w:t>
      </w:r>
      <w:r w:rsidRPr="00B22EF2">
        <w:rPr>
          <w:lang w:val="en-CA" w:eastAsia="de-DE"/>
        </w:rPr>
        <w:t>dayci Sansli, J. Lainema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(Xidian Univ.), B. Li, F. Xing, P. Han, Z. Wang, W. Song (Hisense)</w:t>
      </w:r>
    </w:p>
    <w:p w14:paraId="7A27C66A" w14:textId="77777777" w:rsidR="00B22EF2" w:rsidRPr="00B22EF2" w:rsidRDefault="00B22EF2" w:rsidP="00B22EF2">
      <w:pPr>
        <w:rPr>
          <w:lang w:val="en-CA" w:eastAsia="de-DE"/>
        </w:rPr>
      </w:pPr>
      <w:r w:rsidRPr="00B22EF2">
        <w:rPr>
          <w:lang w:val="en-CA" w:eastAsia="de-DE"/>
        </w:rPr>
        <w:t>JVET-AN0088, "AHG12: Context Modeling for sig_coeff_flag in TSRC", R. Xu, W. Zhang, F. Yang (Xidian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JVET-AN0175, "EE2-related: Unbiased Simple Quantizer (Related to EE2-4.2i)", M. Balcilar, M. Blestel, P. Andrivon (Ofinno)</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(InterDigital)</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JVET-AN0169, "Non-EE2: On inter multiple transform set selection and advanced SBT", J. Huo, W. Zhang, F. Yang (Xidian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(Xidian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JVET-AN0211, "AhG12: Second reference frame for temporal partitioning prediction", G. Laroche, P. Onno, B. Galmiche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JVET-AN0089, "AHG12/AHG18: On GDR test condition for video compression beyond VVC", T. Chujoh, Y. Kidani,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C612BA" w:rsidP="00C612BA">
      <w:pPr>
        <w:pStyle w:val="Heading9"/>
        <w:rPr>
          <w:sz w:val="24"/>
          <w:szCs w:val="24"/>
          <w:lang w:val="en-CA" w:eastAsia="de-DE"/>
        </w:rPr>
      </w:pPr>
      <w:hyperlink r:id="rId384" w:history="1">
        <w:r w:rsidRPr="00832D1D">
          <w:rPr>
            <w:color w:val="0000FF"/>
            <w:sz w:val="24"/>
            <w:szCs w:val="24"/>
            <w:u w:val="single"/>
            <w:lang w:val="en-CA" w:eastAsia="de-DE"/>
          </w:rPr>
          <w:t>JVET-AN0013</w:t>
        </w:r>
      </w:hyperlink>
      <w:r w:rsidRPr="00832D1D">
        <w:rPr>
          <w:sz w:val="24"/>
          <w:szCs w:val="24"/>
          <w:lang w:val="en-CA" w:eastAsia="de-DE"/>
        </w:rPr>
        <w:t xml:space="preserve"> JVET AHG report: Film grain technologies (AHG13) [W. Husak, P. de Lagrange (co-chairs), A. Duenas, X. Meng, M. Radosavljević,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240" w:name="_Hlk147828998"/>
      <w:bookmarkStart w:id="241" w:name="_Hlk171610411"/>
      <w:bookmarkStart w:id="242"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243" w:name="_Hlk201766360"/>
      <w:r w:rsidRPr="00835324">
        <w:rPr>
          <w:lang w:eastAsia="de-DE"/>
        </w:rPr>
        <w:t>JVET-</w:t>
      </w:r>
      <w:bookmarkStart w:id="244" w:name="_Hlk210297485"/>
      <w:r w:rsidRPr="00835324">
        <w:rPr>
          <w:lang w:eastAsia="de-DE"/>
        </w:rPr>
        <w:t>AN0146 AHG9: On the film grain regions characteristics SEI message in TuC of VSEI</w:t>
      </w:r>
      <w:bookmarkEnd w:id="243"/>
      <w:bookmarkEnd w:id="244"/>
    </w:p>
    <w:p w14:paraId="3808A7A8" w14:textId="77777777" w:rsidR="00835324" w:rsidRPr="00835324" w:rsidRDefault="00835324" w:rsidP="00835324">
      <w:pPr>
        <w:numPr>
          <w:ilvl w:val="1"/>
          <w:numId w:val="83"/>
        </w:numPr>
        <w:rPr>
          <w:lang w:eastAsia="de-DE"/>
        </w:rPr>
      </w:pPr>
      <w:bookmarkStart w:id="245" w:name="_Hlk193835404"/>
      <w:bookmarkStart w:id="246" w:name="_Hlk201766625"/>
      <w:r w:rsidRPr="00835324">
        <w:rPr>
          <w:lang w:eastAsia="de-DE"/>
        </w:rPr>
        <w:t>JVET-AN0229 AHG9: On the film grain characteristics SEI message in VSEI v4</w:t>
      </w:r>
      <w:bookmarkEnd w:id="245"/>
    </w:p>
    <w:bookmarkEnd w:id="246"/>
    <w:p w14:paraId="3F14AFD9" w14:textId="77777777" w:rsidR="00835324" w:rsidRPr="00835324" w:rsidRDefault="00835324" w:rsidP="00835324">
      <w:pPr>
        <w:numPr>
          <w:ilvl w:val="1"/>
          <w:numId w:val="83"/>
        </w:numPr>
        <w:rPr>
          <w:lang w:eastAsia="de-DE"/>
        </w:rPr>
      </w:pPr>
      <w:r w:rsidRPr="00835324">
        <w:rPr>
          <w:lang w:eastAsia="de-DE"/>
        </w:rPr>
        <w:t>JVET-</w:t>
      </w:r>
      <w:bookmarkStart w:id="247" w:name="_Hlk210297995"/>
      <w:r w:rsidRPr="00835324">
        <w:rPr>
          <w:lang w:eastAsia="de-DE"/>
        </w:rPr>
        <w:t>AN0237 AHG13: Film grain analysis improvement</w:t>
      </w:r>
      <w:bookmarkEnd w:id="247"/>
    </w:p>
    <w:bookmarkEnd w:id="240"/>
    <w:bookmarkEnd w:id="241"/>
    <w:bookmarkEnd w:id="242"/>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 xml:space="preserve">and  </w:t>
      </w:r>
      <w:r w:rsidRPr="00835324">
        <w:rPr>
          <w:lang w:val="en-CA" w:eastAsia="de-DE"/>
        </w:rPr>
        <w:lastRenderedPageBreak/>
        <w:t>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alpha-belnding)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248" w:name="_Hlk187683167"/>
      <w:r w:rsidRPr="00835324">
        <w:rPr>
          <w:b/>
          <w:bCs/>
          <w:lang w:eastAsia="de-DE"/>
        </w:rPr>
        <w:t>JVET-AN0146 AHG9: On the film grain regions characteristics SEI message in TuC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Remove the ChromaFormatIdc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Add two constraints for fgr_matrix_coeffs.</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r w:rsidRPr="00835324">
        <w:rPr>
          <w:bCs/>
          <w:lang w:val="en-GB" w:eastAsia="de-DE"/>
        </w:rPr>
        <w:t>fgr_comp_model_present_</w:t>
      </w:r>
      <w:proofErr w:type="gramStart"/>
      <w:r w:rsidRPr="00835324">
        <w:rPr>
          <w:bCs/>
          <w:lang w:val="en-GB" w:eastAsia="de-DE"/>
        </w:rPr>
        <w:t>flag[</w:t>
      </w:r>
      <w:proofErr w:type="gramEnd"/>
      <w:r w:rsidRPr="00835324">
        <w:rPr>
          <w:bCs/>
          <w:lang w:val="en-GB" w:eastAsia="de-DE"/>
        </w:rPr>
        <w:t> </w:t>
      </w:r>
      <w:proofErr w:type="gramStart"/>
      <w:r w:rsidRPr="00835324">
        <w:rPr>
          <w:bCs/>
          <w:lang w:val="en-GB" w:eastAsia="de-DE"/>
        </w:rPr>
        <w:t>m ]</w:t>
      </w:r>
      <w:proofErr w:type="gramEnd"/>
      <w:r w:rsidRPr="00835324">
        <w:rPr>
          <w:bCs/>
          <w:lang w:val="en-GB" w:eastAsia="de-DE"/>
        </w:rPr>
        <w:t>[ </w:t>
      </w:r>
      <w:proofErr w:type="gramStart"/>
      <w:r w:rsidRPr="00835324">
        <w:rPr>
          <w:bCs/>
          <w:lang w:val="en-GB" w:eastAsia="de-DE"/>
        </w:rPr>
        <w:t>c ]</w:t>
      </w:r>
      <w:proofErr w:type="gramEnd"/>
      <w:r w:rsidRPr="00835324">
        <w:rPr>
          <w:bCs/>
          <w:lang w:val="en-GB" w:eastAsia="de-DE"/>
        </w:rPr>
        <w:t xml:space="preserve">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t xml:space="preserve">Add a sensibility constraint for </w:t>
      </w:r>
      <w:r w:rsidRPr="00835324">
        <w:rPr>
          <w:lang w:val="en-GB" w:eastAsia="de-DE"/>
        </w:rPr>
        <w:t>fgr_intensity_interval_upper_</w:t>
      </w:r>
      <w:proofErr w:type="gramStart"/>
      <w:r w:rsidRPr="00835324">
        <w:rPr>
          <w:lang w:val="en-GB" w:eastAsia="de-DE"/>
        </w:rPr>
        <w:t>bound</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xml:space="preserve"> and fgr_intensity_interval_lower_</w:t>
      </w:r>
      <w:proofErr w:type="gramStart"/>
      <w:r w:rsidRPr="00835324">
        <w:rPr>
          <w:lang w:val="en-GB" w:eastAsia="de-DE"/>
        </w:rPr>
        <w:t>bound</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r w:rsidRPr="00835324">
        <w:rPr>
          <w:lang w:val="en-GB" w:eastAsia="de-DE"/>
        </w:rPr>
        <w:t>fgr_comp_model_</w:t>
      </w:r>
      <w:proofErr w:type="gramStart"/>
      <w:r w:rsidRPr="00835324">
        <w:rPr>
          <w:lang w:val="en-GB" w:eastAsia="de-DE"/>
        </w:rPr>
        <w:t>value</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w:t>
      </w:r>
      <w:proofErr w:type="gramStart"/>
      <w:r w:rsidRPr="00835324">
        <w:rPr>
          <w:lang w:val="en-GB" w:eastAsia="de-DE"/>
        </w:rPr>
        <w:t>0 ]</w:t>
      </w:r>
      <w:proofErr w:type="gramEnd"/>
      <w:r w:rsidRPr="00835324">
        <w:rPr>
          <w:lang w:val="en-GB" w:eastAsia="de-DE"/>
        </w:rPr>
        <w:t xml:space="preserve">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r w:rsidRPr="00835324">
        <w:rPr>
          <w:bCs/>
          <w:lang w:val="en-GB" w:eastAsia="de-DE"/>
        </w:rPr>
        <w:t>fg_characteristics_cancel_flag.</w:t>
      </w:r>
    </w:p>
    <w:p w14:paraId="76B2FBAB" w14:textId="77777777" w:rsidR="00835324" w:rsidRPr="00835324" w:rsidRDefault="00835324" w:rsidP="00835324">
      <w:pPr>
        <w:numPr>
          <w:ilvl w:val="0"/>
          <w:numId w:val="498"/>
        </w:numPr>
        <w:rPr>
          <w:lang w:val="en-CA" w:eastAsia="de-DE"/>
        </w:rPr>
      </w:pPr>
      <w:r w:rsidRPr="00835324">
        <w:rPr>
          <w:lang w:val="en-CA" w:eastAsia="de-DE"/>
        </w:rPr>
        <w:t>Remove the ChromaFormatIdc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Add two notes on the presence of fg_matrix_coeffs</w:t>
      </w:r>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r w:rsidRPr="00835324">
        <w:rPr>
          <w:bCs/>
          <w:lang w:val="en-GB" w:eastAsia="de-DE"/>
        </w:rPr>
        <w:t>fg_comp_model_present_</w:t>
      </w:r>
      <w:proofErr w:type="gramStart"/>
      <w:r w:rsidRPr="00835324">
        <w:rPr>
          <w:bCs/>
          <w:lang w:val="en-GB" w:eastAsia="de-DE"/>
        </w:rPr>
        <w:t>flag[</w:t>
      </w:r>
      <w:proofErr w:type="gramEnd"/>
      <w:r w:rsidRPr="00835324">
        <w:rPr>
          <w:bCs/>
          <w:lang w:val="en-GB" w:eastAsia="de-DE"/>
        </w:rPr>
        <w:t> </w:t>
      </w:r>
      <w:proofErr w:type="gramStart"/>
      <w:r w:rsidRPr="00835324">
        <w:rPr>
          <w:bCs/>
          <w:lang w:val="en-GB" w:eastAsia="de-DE"/>
        </w:rPr>
        <w:t>c ]</w:t>
      </w:r>
      <w:proofErr w:type="gramEnd"/>
      <w:r w:rsidRPr="00835324">
        <w:rPr>
          <w:bCs/>
          <w:lang w:val="en-GB" w:eastAsia="de-DE"/>
        </w:rPr>
        <w:t xml:space="preserve">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r w:rsidRPr="00835324">
        <w:rPr>
          <w:lang w:val="en-GB" w:eastAsia="de-DE"/>
        </w:rPr>
        <w:t>fg_intensity_interval_upper_</w:t>
      </w:r>
      <w:proofErr w:type="gramStart"/>
      <w:r w:rsidRPr="00835324">
        <w:rPr>
          <w:lang w:val="en-GB" w:eastAsia="de-DE"/>
        </w:rPr>
        <w:t>bound[</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xml:space="preserve"> and fg_intensity_interval_lower_</w:t>
      </w:r>
      <w:proofErr w:type="gramStart"/>
      <w:r w:rsidRPr="00835324">
        <w:rPr>
          <w:lang w:val="en-GB" w:eastAsia="de-DE"/>
        </w:rPr>
        <w:t>bound[</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r w:rsidRPr="00835324">
        <w:rPr>
          <w:lang w:val="en-GB" w:eastAsia="de-DE"/>
        </w:rPr>
        <w:t>fg_comp_model_</w:t>
      </w:r>
      <w:proofErr w:type="gramStart"/>
      <w:r w:rsidRPr="00835324">
        <w:rPr>
          <w:lang w:val="en-GB" w:eastAsia="de-DE"/>
        </w:rPr>
        <w:t>value[</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w:t>
      </w:r>
      <w:proofErr w:type="gramStart"/>
      <w:r w:rsidRPr="00835324">
        <w:rPr>
          <w:lang w:val="en-GB" w:eastAsia="de-DE"/>
        </w:rPr>
        <w:t>0 ]</w:t>
      </w:r>
      <w:proofErr w:type="gramEnd"/>
      <w:r w:rsidRPr="00835324">
        <w:rPr>
          <w:lang w:val="en-GB" w:eastAsia="de-DE"/>
        </w:rPr>
        <w:t xml:space="preserve">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249"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248"/>
    <w:bookmarkEnd w:id="249"/>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 xml:space="preserve">Continue editing the second edition for the </w:t>
      </w:r>
      <w:proofErr w:type="gramStart"/>
      <w:r w:rsidRPr="00835324">
        <w:rPr>
          <w:lang w:eastAsia="de-DE"/>
        </w:rPr>
        <w:t>TR;</w:t>
      </w:r>
      <w:proofErr w:type="gramEnd"/>
    </w:p>
    <w:p w14:paraId="78756F1F" w14:textId="77777777" w:rsidR="00835324" w:rsidRPr="00835324" w:rsidRDefault="00835324" w:rsidP="00835324">
      <w:pPr>
        <w:numPr>
          <w:ilvl w:val="0"/>
          <w:numId w:val="86"/>
        </w:numPr>
        <w:rPr>
          <w:lang w:eastAsia="de-DE"/>
        </w:rPr>
      </w:pPr>
      <w:r w:rsidRPr="00835324">
        <w:rPr>
          <w:lang w:eastAsia="de-DE"/>
        </w:rPr>
        <w:t xml:space="preserve">the </w:t>
      </w:r>
      <w:proofErr w:type="gramStart"/>
      <w:r w:rsidRPr="00835324">
        <w:rPr>
          <w:lang w:eastAsia="de-DE"/>
        </w:rPr>
        <w:t>related input</w:t>
      </w:r>
      <w:proofErr w:type="gramEnd"/>
      <w:r w:rsidRPr="00835324">
        <w:rPr>
          <w:lang w:eastAsia="de-DE"/>
        </w:rPr>
        <w:t xml:space="preserve"> contributions (non-AHG9) to be </w:t>
      </w:r>
      <w:proofErr w:type="gramStart"/>
      <w:r w:rsidRPr="00835324">
        <w:rPr>
          <w:lang w:eastAsia="de-DE"/>
        </w:rPr>
        <w:t>reviewed;</w:t>
      </w:r>
      <w:proofErr w:type="gramEnd"/>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w:t>
      </w:r>
      <w:proofErr w:type="gramStart"/>
      <w:r w:rsidRPr="00835324">
        <w:rPr>
          <w:lang w:eastAsia="de-DE"/>
        </w:rPr>
        <w:t>reviewed;</w:t>
      </w:r>
      <w:proofErr w:type="gramEnd"/>
      <w:r w:rsidRPr="00835324">
        <w:rPr>
          <w:lang w:eastAsia="de-DE"/>
        </w:rPr>
        <w:t xml:space="preserve"> </w:t>
      </w:r>
    </w:p>
    <w:p w14:paraId="260A6C1E" w14:textId="77777777" w:rsidR="00835324" w:rsidRPr="00835324" w:rsidRDefault="00835324" w:rsidP="00835324">
      <w:pPr>
        <w:numPr>
          <w:ilvl w:val="0"/>
          <w:numId w:val="86"/>
        </w:numPr>
        <w:rPr>
          <w:lang w:eastAsia="de-DE"/>
        </w:rPr>
      </w:pPr>
      <w:r w:rsidRPr="00835324">
        <w:rPr>
          <w:lang w:eastAsia="de-DE"/>
        </w:rPr>
        <w:t xml:space="preserve">to continue conformance </w:t>
      </w:r>
      <w:proofErr w:type="gramStart"/>
      <w:r w:rsidRPr="00835324">
        <w:rPr>
          <w:lang w:eastAsia="de-DE"/>
        </w:rPr>
        <w:t>discussion;</w:t>
      </w:r>
      <w:proofErr w:type="gramEnd"/>
    </w:p>
    <w:p w14:paraId="78E27617" w14:textId="77777777" w:rsidR="00835324" w:rsidRPr="00835324" w:rsidRDefault="00835324" w:rsidP="00835324">
      <w:pPr>
        <w:numPr>
          <w:ilvl w:val="0"/>
          <w:numId w:val="86"/>
        </w:numPr>
        <w:rPr>
          <w:lang w:eastAsia="de-DE"/>
        </w:rPr>
      </w:pPr>
      <w:r w:rsidRPr="00835324">
        <w:rPr>
          <w:lang w:eastAsia="de-DE"/>
        </w:rPr>
        <w:t xml:space="preserve">to consider any newly proposed SEI message </w:t>
      </w:r>
      <w:proofErr w:type="gramStart"/>
      <w:r w:rsidRPr="00835324">
        <w:rPr>
          <w:lang w:eastAsia="de-DE"/>
        </w:rPr>
        <w:t>extensions;</w:t>
      </w:r>
      <w:proofErr w:type="gramEnd"/>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C612BA" w:rsidP="00C612BA">
      <w:pPr>
        <w:pStyle w:val="Heading9"/>
        <w:rPr>
          <w:sz w:val="24"/>
          <w:szCs w:val="24"/>
          <w:lang w:val="en-CA" w:eastAsia="de-DE"/>
        </w:rPr>
      </w:pPr>
      <w:hyperlink r:id="rId385" w:history="1">
        <w:r w:rsidRPr="00832D1D">
          <w:rPr>
            <w:color w:val="0000FF"/>
            <w:sz w:val="24"/>
            <w:szCs w:val="24"/>
            <w:u w:val="single"/>
            <w:lang w:val="en-CA" w:eastAsia="de-DE"/>
          </w:rPr>
          <w:t>JVET-AN0014</w:t>
        </w:r>
      </w:hyperlink>
      <w:r w:rsidRPr="00832D1D">
        <w:rPr>
          <w:sz w:val="24"/>
          <w:szCs w:val="24"/>
          <w:lang w:val="en-CA" w:eastAsia="de-DE"/>
        </w:rPr>
        <w:t xml:space="preserve"> JVET AHG report: NNVC software development (AHG14) [F. Galpin (chair), R. Chang, Yue Li, Yun Li, M. Santamaria, J. N. Shingala, Z. Xie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6"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 xml:space="preserve">Several commits were merged </w:t>
      </w:r>
      <w:proofErr w:type="gramStart"/>
      <w:r w:rsidRPr="00B22EF2">
        <w:rPr>
          <w:lang w:eastAsia="de-DE"/>
        </w:rPr>
        <w:t>in</w:t>
      </w:r>
      <w:proofErr w:type="gramEnd"/>
      <w:r w:rsidRPr="00B22EF2">
        <w:rPr>
          <w:lang w:eastAsia="de-DE"/>
        </w:rPr>
        <w:t xml:space="preserve">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adaptive nnlf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sadl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lastRenderedPageBreak/>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r w:rsidRPr="00B22EF2">
              <w:rPr>
                <w:lang w:eastAsia="de-DE"/>
              </w:rPr>
              <w:t>sadl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r w:rsidRPr="00B22EF2">
              <w:rPr>
                <w:lang w:eastAsia="de-DE"/>
              </w:rPr>
              <w:t xml:space="preserve">nnpf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set nnsr/rpr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nnvc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add scale information in log for rpr/nnsr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fix vtm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r w:rsidRPr="00B22EF2">
              <w:rPr>
                <w:lang w:eastAsia="de-DE"/>
              </w:rPr>
              <w:t>nnpf nnvc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r w:rsidRPr="00B22EF2">
              <w:rPr>
                <w:b/>
                <w:bCs/>
                <w:lang w:eastAsia="de-DE"/>
              </w:rPr>
              <w:t>SADLa</w:t>
            </w:r>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 see </w:t>
      </w:r>
      <w:hyperlink r:id="rId387"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“NNVC_cfe” used to generate results of CfE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During integration of new VTM and CfE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t>Software overview</w:t>
      </w:r>
    </w:p>
    <w:p w14:paraId="740BA60C" w14:textId="77777777" w:rsidR="00B22EF2" w:rsidRPr="00B22EF2" w:rsidRDefault="00B22EF2" w:rsidP="00B22EF2">
      <w:pPr>
        <w:rPr>
          <w:lang w:eastAsia="de-DE"/>
        </w:rPr>
      </w:pPr>
      <w:r w:rsidRPr="00B22EF2">
        <w:rPr>
          <w:lang w:eastAsia="de-DE"/>
        </w:rPr>
        <w:t xml:space="preserve">Between the 2 meetings, a joint effort was made to support new features such as hybrid end-to-end coding </w:t>
      </w:r>
      <w:proofErr w:type="gramStart"/>
      <w:r w:rsidRPr="00B22EF2">
        <w:rPr>
          <w:lang w:eastAsia="de-DE"/>
        </w:rPr>
        <w:t>and also</w:t>
      </w:r>
      <w:proofErr w:type="gramEnd"/>
      <w:r w:rsidRPr="00B22EF2">
        <w:rPr>
          <w:lang w:eastAsia="de-DE"/>
        </w:rPr>
        <w:t xml:space="preserve">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lastRenderedPageBreak/>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 xml:space="preserve">The following diagram shows the </w:t>
      </w:r>
      <w:proofErr w:type="gramStart"/>
      <w:r w:rsidRPr="00B22EF2">
        <w:rPr>
          <w:lang w:eastAsia="de-DE"/>
        </w:rPr>
        <w:t>current status</w:t>
      </w:r>
      <w:proofErr w:type="gramEnd"/>
      <w:r w:rsidRPr="00B22EF2">
        <w:rPr>
          <w:lang w:eastAsia="de-DE"/>
        </w:rPr>
        <w:t xml:space="preserve">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w:t>
      </w:r>
      <w:proofErr w:type="gramStart"/>
      <w:r w:rsidRPr="00B22EF2">
        <w:rPr>
          <w:lang w:eastAsia="de-DE"/>
        </w:rPr>
        <w:t>August,</w:t>
      </w:r>
      <w:proofErr w:type="gramEnd"/>
      <w:r w:rsidRPr="00B22EF2">
        <w:rPr>
          <w:lang w:eastAsia="de-DE"/>
        </w:rPr>
        <w:t xml:space="preserve">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lastRenderedPageBreak/>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(a.k.a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(a.k.a NNVC-3.0wip2) was tagged September 4</w:t>
      </w:r>
      <w:r w:rsidRPr="00B22EF2">
        <w:rPr>
          <w:vertAlign w:val="superscript"/>
          <w:lang w:eastAsia="de-DE"/>
        </w:rPr>
        <w:t>th</w:t>
      </w:r>
      <w:r w:rsidRPr="00B22EF2">
        <w:rPr>
          <w:lang w:eastAsia="de-DE"/>
        </w:rPr>
        <w:t>, 2022 (first release containing the FilterSets,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 xml:space="preserve">Moreover, the reduced runtime </w:t>
      </w:r>
      <w:proofErr w:type="gramStart"/>
      <w:r w:rsidRPr="00B22EF2">
        <w:rPr>
          <w:lang w:eastAsia="de-DE"/>
        </w:rPr>
        <w:t>configurations allow</w:t>
      </w:r>
      <w:proofErr w:type="gramEnd"/>
      <w:r w:rsidRPr="00B22EF2">
        <w:rPr>
          <w:lang w:eastAsia="de-DE"/>
        </w:rPr>
        <w:t xml:space="preserve"> to target an encoding runtime between 116% and 26% compared to VTM in RA configuration, for gains </w:t>
      </w:r>
      <w:proofErr w:type="gramStart"/>
      <w:r w:rsidRPr="00B22EF2">
        <w:rPr>
          <w:lang w:eastAsia="de-DE"/>
        </w:rPr>
        <w:t>between {-</w:t>
      </w:r>
      <w:proofErr w:type="gramEnd"/>
      <w:r w:rsidRPr="00B22EF2">
        <w:rPr>
          <w:lang w:eastAsia="de-DE"/>
        </w:rPr>
        <w:t>8.01%, -14.92%, -</w:t>
      </w:r>
      <w:proofErr w:type="gramStart"/>
      <w:r w:rsidRPr="00B22EF2">
        <w:rPr>
          <w:lang w:eastAsia="de-DE"/>
        </w:rPr>
        <w:t>13.53%}</w:t>
      </w:r>
      <w:proofErr w:type="gramEnd"/>
      <w:r w:rsidRPr="00B22EF2">
        <w:rPr>
          <w:lang w:eastAsia="de-DE"/>
        </w:rPr>
        <w:t xml:space="preserve"> and {0.38</w:t>
      </w:r>
      <w:proofErr w:type="gramStart"/>
      <w:r w:rsidRPr="00B22EF2">
        <w:rPr>
          <w:lang w:eastAsia="de-DE"/>
        </w:rPr>
        <w:t>%,-</w:t>
      </w:r>
      <w:proofErr w:type="gramEnd"/>
      <w:r w:rsidRPr="00B22EF2">
        <w:rPr>
          <w:lang w:eastAsia="de-DE"/>
        </w:rPr>
        <w:t>5.60</w:t>
      </w:r>
      <w:proofErr w:type="gramStart"/>
      <w:r w:rsidRPr="00B22EF2">
        <w:rPr>
          <w:lang w:eastAsia="de-DE"/>
        </w:rPr>
        <w:t>%,-2.98%}</w:t>
      </w:r>
      <w:proofErr w:type="gramEnd"/>
      <w:r w:rsidRPr="00B22EF2">
        <w:rPr>
          <w:lang w:eastAsia="de-DE"/>
        </w:rPr>
        <w:t xml:space="preserve"> for NNVC </w:t>
      </w:r>
      <w:proofErr w:type="gramStart"/>
      <w:r w:rsidRPr="00B22EF2">
        <w:rPr>
          <w:lang w:eastAsia="de-DE"/>
        </w:rPr>
        <w:t>anchor</w:t>
      </w:r>
      <w:proofErr w:type="gramEnd"/>
      <w:r w:rsidRPr="00B22EF2">
        <w:rPr>
          <w:lang w:eastAsia="de-DE"/>
        </w:rPr>
        <w:t>.</w:t>
      </w:r>
    </w:p>
    <w:p w14:paraId="5FE5576C" w14:textId="77777777" w:rsidR="00B22EF2" w:rsidRPr="00B22EF2" w:rsidRDefault="00B22EF2" w:rsidP="00B22EF2">
      <w:pPr>
        <w:rPr>
          <w:lang w:eastAsia="de-DE"/>
        </w:rPr>
      </w:pPr>
      <w:r w:rsidRPr="00B22EF2">
        <w:rPr>
          <w:lang w:eastAsia="de-DE"/>
        </w:rPr>
        <w:t xml:space="preserve">Using more complex tools, i.e. HOP5 and DRF on top of NNVC-14 allows gains </w:t>
      </w:r>
      <w:proofErr w:type="gramStart"/>
      <w:r w:rsidRPr="00B22EF2">
        <w:rPr>
          <w:lang w:eastAsia="de-DE"/>
        </w:rPr>
        <w:t>of {-</w:t>
      </w:r>
      <w:proofErr w:type="gramEnd"/>
      <w:r w:rsidRPr="00B22EF2">
        <w:rPr>
          <w:lang w:eastAsia="de-DE"/>
        </w:rPr>
        <w:t>15.60</w:t>
      </w:r>
      <w:proofErr w:type="gramStart"/>
      <w:r w:rsidRPr="00B22EF2">
        <w:rPr>
          <w:lang w:eastAsia="de-DE"/>
        </w:rPr>
        <w:t>%,-</w:t>
      </w:r>
      <w:proofErr w:type="gramEnd"/>
      <w:r w:rsidRPr="00B22EF2">
        <w:rPr>
          <w:lang w:eastAsia="de-DE"/>
        </w:rPr>
        <w:t>20.55</w:t>
      </w:r>
      <w:proofErr w:type="gramStart"/>
      <w:r w:rsidRPr="00B22EF2">
        <w:rPr>
          <w:lang w:eastAsia="de-DE"/>
        </w:rPr>
        <w:t>%,-20.70%}</w:t>
      </w:r>
      <w:proofErr w:type="gramEnd"/>
      <w:r w:rsidRPr="00B22EF2">
        <w:rPr>
          <w:lang w:eastAsia="de-DE"/>
        </w:rPr>
        <w:t xml:space="preserve">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r w:rsidRPr="00B22EF2">
              <w:rPr>
                <w:lang w:eastAsia="de-DE"/>
              </w:rPr>
              <w:t>DecT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lastRenderedPageBreak/>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r w:rsidRPr="00B22EF2">
              <w:rPr>
                <w:lang w:eastAsia="de-DE"/>
              </w:rPr>
              <w:t>DecT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r w:rsidRPr="00B22EF2">
              <w:rPr>
                <w:lang w:eastAsia="de-DE"/>
              </w:rPr>
              <w:t>DecT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r w:rsidRPr="00B22EF2">
              <w:rPr>
                <w:lang w:eastAsia="de-DE"/>
              </w:rPr>
              <w:t>DecT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lastRenderedPageBreak/>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Notes: results by InterDigital,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r w:rsidRPr="00B22EF2">
              <w:rPr>
                <w:lang w:eastAsia="de-DE"/>
              </w:rPr>
              <w:t>DecT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r w:rsidRPr="00B22EF2">
              <w:rPr>
                <w:lang w:eastAsia="de-DE"/>
              </w:rPr>
              <w:t>DecT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r w:rsidRPr="00B22EF2">
              <w:rPr>
                <w:lang w:eastAsia="de-DE"/>
              </w:rPr>
              <w:t>DecT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r w:rsidRPr="00B22EF2">
              <w:rPr>
                <w:lang w:eastAsia="de-DE"/>
              </w:rPr>
              <w:t>DecT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r w:rsidRPr="00B22EF2">
              <w:rPr>
                <w:lang w:eastAsia="de-DE"/>
              </w:rPr>
              <w:t>DecT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lastRenderedPageBreak/>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r w:rsidRPr="00B22EF2">
              <w:rPr>
                <w:lang w:eastAsia="de-DE"/>
              </w:rPr>
              <w:t>DecT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r w:rsidRPr="00B22EF2">
              <w:rPr>
                <w:lang w:eastAsia="de-DE"/>
              </w:rPr>
              <w:t>DecT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r w:rsidRPr="00B22EF2">
              <w:rPr>
                <w:lang w:eastAsia="de-DE"/>
              </w:rPr>
              <w:t>DecT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r w:rsidRPr="00B22EF2">
              <w:rPr>
                <w:lang w:eastAsia="de-DE"/>
              </w:rPr>
              <w:t>EncT</w:t>
            </w:r>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r w:rsidRPr="00B22EF2">
              <w:rPr>
                <w:lang w:eastAsia="de-DE"/>
              </w:rPr>
              <w:t>DecT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r w:rsidRPr="00B22EF2">
              <w:rPr>
                <w:lang w:eastAsia="de-DE"/>
              </w:rPr>
              <w:t>DecT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lastRenderedPageBreak/>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r w:rsidRPr="00B22EF2">
              <w:rPr>
                <w:lang w:eastAsia="de-DE"/>
              </w:rPr>
              <w:t>DecT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r w:rsidRPr="00B22EF2">
              <w:rPr>
                <w:lang w:eastAsia="de-DE"/>
              </w:rPr>
              <w:t>DecT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r w:rsidRPr="00B22EF2">
              <w:rPr>
                <w:lang w:eastAsia="de-DE"/>
              </w:rPr>
              <w:t>DecT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r w:rsidRPr="00B22EF2">
              <w:rPr>
                <w:lang w:eastAsia="de-DE"/>
              </w:rPr>
              <w:t>DecT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r w:rsidRPr="00B22EF2">
              <w:rPr>
                <w:lang w:eastAsia="de-DE"/>
              </w:rPr>
              <w:t>DecT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lastRenderedPageBreak/>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r w:rsidRPr="00B22EF2">
              <w:rPr>
                <w:lang w:eastAsia="de-DE"/>
              </w:rPr>
              <w:t>DecT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r w:rsidRPr="00B22EF2">
              <w:rPr>
                <w:lang w:eastAsia="de-DE"/>
              </w:rPr>
              <w:t>DecT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r w:rsidRPr="00B22EF2">
              <w:rPr>
                <w:lang w:eastAsia="de-DE"/>
              </w:rPr>
              <w:t>DecT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r w:rsidRPr="00B22EF2">
              <w:rPr>
                <w:lang w:eastAsia="de-DE"/>
              </w:rPr>
              <w:t>DecT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r w:rsidRPr="00B22EF2">
              <w:rPr>
                <w:lang w:eastAsia="de-DE"/>
              </w:rPr>
              <w:t>DecT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lastRenderedPageBreak/>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r w:rsidRPr="00B22EF2">
              <w:rPr>
                <w:lang w:eastAsia="de-DE"/>
              </w:rPr>
              <w:t>DecT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r w:rsidRPr="00B22EF2">
              <w:rPr>
                <w:lang w:eastAsia="de-DE"/>
              </w:rPr>
              <w:t>DecT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lastRenderedPageBreak/>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r w:rsidRPr="00B22EF2">
              <w:rPr>
                <w:lang w:eastAsia="de-DE"/>
              </w:rPr>
              <w:t>DecT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r w:rsidRPr="00B22EF2">
              <w:rPr>
                <w:lang w:eastAsia="de-DE"/>
              </w:rPr>
              <w:t>DecT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Note: Results from InterDigital,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r w:rsidRPr="00B22EF2">
              <w:rPr>
                <w:lang w:eastAsia="de-DE"/>
              </w:rPr>
              <w:t>DecT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r w:rsidRPr="00B22EF2">
              <w:rPr>
                <w:lang w:eastAsia="de-DE"/>
              </w:rPr>
              <w:t>DecT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r w:rsidRPr="00B22EF2">
              <w:rPr>
                <w:lang w:eastAsia="de-DE"/>
              </w:rPr>
              <w:t>DecT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lastRenderedPageBreak/>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r w:rsidRPr="00B22EF2">
              <w:rPr>
                <w:lang w:eastAsia="de-DE"/>
              </w:rPr>
              <w:t>DecT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Note: Results from InterDigital,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r w:rsidRPr="00B22EF2">
              <w:rPr>
                <w:lang w:eastAsia="de-DE"/>
              </w:rPr>
              <w:t>DecT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r w:rsidRPr="00B22EF2">
              <w:rPr>
                <w:lang w:eastAsia="de-DE"/>
              </w:rPr>
              <w:t>DecT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r w:rsidRPr="00B22EF2">
              <w:rPr>
                <w:lang w:eastAsia="de-DE"/>
              </w:rPr>
              <w:t>DecT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r w:rsidRPr="00B22EF2">
              <w:rPr>
                <w:lang w:eastAsia="de-DE"/>
              </w:rPr>
              <w:t>DecT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Note: Results from InterDigital,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r w:rsidRPr="00B22EF2">
              <w:rPr>
                <w:lang w:eastAsia="de-DE"/>
              </w:rPr>
              <w:t>DecT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r w:rsidRPr="00B22EF2">
              <w:rPr>
                <w:lang w:eastAsia="de-DE"/>
              </w:rPr>
              <w:t>EncT</w:t>
            </w:r>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r w:rsidRPr="00B22EF2">
              <w:rPr>
                <w:lang w:eastAsia="de-DE"/>
              </w:rPr>
              <w:t>DecT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r w:rsidRPr="00B22EF2">
              <w:rPr>
                <w:lang w:eastAsia="de-DE"/>
              </w:rPr>
              <w:t>DecT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r w:rsidRPr="00B22EF2">
              <w:rPr>
                <w:lang w:eastAsia="de-DE"/>
              </w:rPr>
              <w:t>DecT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Note: Results from InterDigital,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r w:rsidRPr="00B22EF2">
              <w:rPr>
                <w:lang w:eastAsia="de-DE"/>
              </w:rPr>
              <w:t>DecT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Note: Results from InterDigital,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(chair), R. Chang, Yue Li, Yun Li, M. Santamaria, J. N. Shingala, Z. Xie (vice chairs)</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(Hanyang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J. Chi, A. Li, Y. Du, C. Zhu, L. Luo, H. Guo (UESTC), Y. Huo, Y. Liu, Z. Zhang (Transsion)</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N. Zou, A. Hallapuro, F. Cricri, H. Zhang, A. B. Koyuncu, J. Ahonen,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r w:rsidRPr="00B22EF2">
              <w:rPr>
                <w:lang w:eastAsia="de-DE"/>
              </w:rPr>
              <w:t>AhG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(InterDigital)</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A. Karabutov,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B22EF2" w:rsidP="00B22EF2">
            <w:pPr>
              <w:rPr>
                <w:u w:val="single"/>
                <w:lang w:eastAsia="de-DE"/>
              </w:rPr>
            </w:pPr>
            <w:hyperlink r:id="rId390" w:history="1">
              <w:r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B22EF2" w:rsidP="00B22EF2">
            <w:pPr>
              <w:rPr>
                <w:u w:val="single"/>
                <w:lang w:val="fr-FR" w:eastAsia="de-DE"/>
              </w:rPr>
            </w:pPr>
            <w:hyperlink r:id="rId391" w:history="1">
              <w:r w:rsidRPr="00B22EF2">
                <w:rPr>
                  <w:rStyle w:val="Hyperlink"/>
                  <w:lang w:val="fr-FR" w:eastAsia="de-DE"/>
                </w:rPr>
                <w:t>F. Urban, Y. Chen, F. Galpin, P. de Lagrange (InterDigital)</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“xcheck”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 xml:space="preserve">P: </w:t>
      </w:r>
      <w:proofErr w:type="gramStart"/>
      <w:r w:rsidRPr="00B22EF2">
        <w:rPr>
          <w:lang w:eastAsia="de-DE"/>
        </w:rPr>
        <w:t>no</w:t>
      </w:r>
      <w:proofErr w:type="gramEnd"/>
      <w:r w:rsidRPr="00B22EF2">
        <w:rPr>
          <w:lang w:eastAsia="de-DE"/>
        </w:rPr>
        <w:t xml:space="preserve">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leGrid"/>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r w:rsidRPr="00B22EF2">
              <w:rPr>
                <w:lang w:eastAsia="de-DE"/>
              </w:rPr>
              <w:t>encoder_xxx_vtm.cfg</w:t>
            </w:r>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r w:rsidRPr="00B22EF2">
              <w:rPr>
                <w:lang w:eastAsia="de-DE"/>
              </w:rPr>
              <w:t>encoder_xxx_nnvc.cfg</w:t>
            </w:r>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r w:rsidRPr="00B22EF2">
              <w:rPr>
                <w:lang w:eastAsia="de-DE"/>
              </w:rPr>
              <w:t>encoder_xxx_nnvc.cfg + nn-based/HOP5.cfg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r w:rsidRPr="00B22EF2">
              <w:rPr>
                <w:lang w:eastAsia="de-DE"/>
              </w:rPr>
              <w:t>encoder_xxx_vtm.cfg + nn-based/vlop4.cfg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250" w:name="_Hlk163750409"/>
            <w:r w:rsidRPr="00B22EF2">
              <w:rPr>
                <w:lang w:eastAsia="de-DE"/>
              </w:rPr>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r w:rsidRPr="00B22EF2">
              <w:rPr>
                <w:lang w:eastAsia="de-DE"/>
              </w:rPr>
              <w:t>nn-based/nnsr.cfg + nn-based/nnsr_classA_multiratio.cfg</w:t>
            </w:r>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r w:rsidRPr="00B22EF2">
              <w:rPr>
                <w:lang w:eastAsia="de-DE"/>
              </w:rPr>
              <w:t>nn-based/rpr.cfg + nn-based/nnsr_classA_multiratio.cfg</w:t>
            </w:r>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r w:rsidRPr="00B22EF2">
              <w:rPr>
                <w:lang w:eastAsia="de-DE"/>
              </w:rPr>
              <w:t>nn-based/nnpf/nnpf_xxx.cfg</w:t>
            </w:r>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Intra pred+adaptive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r w:rsidRPr="00B22EF2">
              <w:rPr>
                <w:lang w:eastAsia="de-DE"/>
              </w:rPr>
              <w:t>encoder_xxx_nnvc.cfg + drf.cfg</w:t>
            </w:r>
          </w:p>
        </w:tc>
      </w:tr>
      <w:bookmarkEnd w:id="250"/>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Merge the NNVC_cfe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lastRenderedPageBreak/>
        <w:t xml:space="preserve">Encourage people to report all (potential) bugs that they are finding using GitLab Issues functionality </w:t>
      </w:r>
      <w:hyperlink r:id="rId392"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 xml:space="preserve">Encourage people to submit </w:t>
      </w:r>
      <w:proofErr w:type="gramStart"/>
      <w:r w:rsidRPr="00B22EF2">
        <w:rPr>
          <w:lang w:eastAsia="de-DE"/>
        </w:rPr>
        <w:t>merge</w:t>
      </w:r>
      <w:proofErr w:type="gramEnd"/>
      <w:r w:rsidRPr="00B22EF2">
        <w:rPr>
          <w:lang w:eastAsia="de-DE"/>
        </w:rPr>
        <w:t xml:space="preserv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cfe branch (related to submission JVET-AN0212) the normal process </w:t>
      </w:r>
      <w:r w:rsidR="00ED7846">
        <w:rPr>
          <w:lang w:val="en-CA" w:eastAsia="de-DE"/>
        </w:rPr>
        <w:t>should be followed, i.e.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C612BA" w:rsidP="00C612BA">
      <w:pPr>
        <w:pStyle w:val="Heading9"/>
        <w:rPr>
          <w:sz w:val="24"/>
          <w:szCs w:val="24"/>
          <w:lang w:val="en-CA" w:eastAsia="de-DE"/>
        </w:rPr>
      </w:pPr>
      <w:hyperlink r:id="rId393" w:history="1">
        <w:r w:rsidRPr="00832D1D">
          <w:rPr>
            <w:color w:val="0000FF"/>
            <w:sz w:val="24"/>
            <w:szCs w:val="24"/>
            <w:u w:val="single"/>
            <w:lang w:val="en-CA" w:eastAsia="de-DE"/>
          </w:rPr>
          <w:t>JVET-AN0015</w:t>
        </w:r>
      </w:hyperlink>
      <w:r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4"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leGrid"/>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proofErr w:type="gramStart"/>
            <w:r w:rsidRPr="00ED7846">
              <w:rPr>
                <w:b/>
                <w:lang w:val="en-CA" w:eastAsia="de-DE"/>
              </w:rPr>
              <w:t>Low-delay</w:t>
            </w:r>
            <w:proofErr w:type="gramEnd"/>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r w:rsidRPr="00ED7846">
              <w:rPr>
                <w:lang w:val="en-CA" w:eastAsia="de-DE"/>
              </w:rPr>
              <w:t>Darktree_SDR</w:t>
            </w:r>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r w:rsidRPr="00ED7846">
              <w:rPr>
                <w:lang w:eastAsia="de-DE"/>
              </w:rPr>
              <w:t>JianlingTemple</w:t>
            </w:r>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r w:rsidRPr="00ED7846">
              <w:rPr>
                <w:lang w:eastAsia="de-DE"/>
              </w:rPr>
              <w:t>BaoleiYard</w:t>
            </w:r>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r w:rsidRPr="00ED7846">
              <w:rPr>
                <w:lang w:val="en-CA" w:eastAsia="de-DE"/>
              </w:rPr>
              <w:t>Darktree_HDR</w:t>
            </w:r>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For class G3 the HDR versions of Level1 and Darktree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lastRenderedPageBreak/>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r w:rsidRPr="00ED7846">
              <w:rPr>
                <w:lang w:eastAsia="de-DE"/>
              </w:rPr>
              <w:t>EncT</w:t>
            </w:r>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r w:rsidRPr="00ED7846">
              <w:rPr>
                <w:lang w:eastAsia="de-DE"/>
              </w:rPr>
              <w:t>VmPeak</w:t>
            </w:r>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r w:rsidRPr="00ED7846">
              <w:rPr>
                <w:lang w:eastAsia="de-DE"/>
              </w:rPr>
              <w:t>VmPeak</w:t>
            </w:r>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BaoleiYard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r w:rsidRPr="00ED7846">
              <w:rPr>
                <w:lang w:eastAsia="de-DE"/>
              </w:rPr>
              <w:t>VmPeak</w:t>
            </w:r>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r w:rsidRPr="00ED7846">
              <w:rPr>
                <w:lang w:eastAsia="de-DE"/>
              </w:rPr>
              <w:t>VmPeak</w:t>
            </w:r>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r w:rsidRPr="00ED7846">
              <w:rPr>
                <w:b/>
                <w:bCs/>
                <w:lang w:eastAsia="de-DE"/>
              </w:rPr>
              <w:t>wPSNR</w:t>
            </w:r>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r w:rsidRPr="00ED7846">
              <w:rPr>
                <w:lang w:eastAsia="de-DE"/>
              </w:rPr>
              <w:t>DecT</w:t>
            </w:r>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r w:rsidRPr="00ED7846">
              <w:rPr>
                <w:lang w:eastAsia="de-DE"/>
              </w:rPr>
              <w:t>DecT</w:t>
            </w:r>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r w:rsidRPr="00ED7846">
              <w:rPr>
                <w:lang w:eastAsia="de-DE"/>
              </w:rPr>
              <w:t>DecT</w:t>
            </w:r>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r w:rsidRPr="00ED7846">
              <w:rPr>
                <w:lang w:eastAsia="de-DE"/>
              </w:rPr>
              <w:t>DecT</w:t>
            </w:r>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leGrid"/>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ED7846" w:rsidP="00ED7846">
            <w:pPr>
              <w:textAlignment w:val="auto"/>
              <w:rPr>
                <w:lang w:eastAsia="de-DE"/>
              </w:rPr>
            </w:pPr>
            <w:hyperlink r:id="rId397" w:history="1">
              <w:r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AHG4/AHG15/AHG17: 4K gaming sequences featuring “Black Myth: Wukong”</w:t>
            </w:r>
            <w:r w:rsidRPr="00ED7846">
              <w:rPr>
                <w:lang w:eastAsia="de-DE"/>
              </w:rPr>
              <w:tab/>
            </w:r>
          </w:p>
        </w:tc>
        <w:tc>
          <w:tcPr>
            <w:tcW w:w="2113" w:type="pct"/>
            <w:noWrap/>
            <w:vAlign w:val="center"/>
          </w:tcPr>
          <w:p w14:paraId="24F55370" w14:textId="77777777" w:rsidR="00ED7846" w:rsidRPr="00ED7846" w:rsidRDefault="00ED7846" w:rsidP="00ED7846">
            <w:pPr>
              <w:rPr>
                <w:lang w:eastAsia="de-DE"/>
              </w:rPr>
            </w:pPr>
            <w:hyperlink r:id="rId398" w:history="1">
              <w:r w:rsidRPr="00ED7846">
                <w:rPr>
                  <w:rStyle w:val="Hyperlink"/>
                  <w:lang w:eastAsia="de-DE"/>
                </w:rPr>
                <w:t>J. Sauer</w:t>
              </w:r>
            </w:hyperlink>
            <w:r w:rsidRPr="00ED7846">
              <w:rPr>
                <w:lang w:eastAsia="de-DE"/>
              </w:rPr>
              <w:t>, </w:t>
            </w:r>
            <w:hyperlink r:id="rId399" w:history="1">
              <w:r w:rsidRPr="00ED7846">
                <w:rPr>
                  <w:rStyle w:val="Hyperlink"/>
                  <w:lang w:eastAsia="de-DE"/>
                </w:rPr>
                <w:t>Y. Zhao</w:t>
              </w:r>
            </w:hyperlink>
            <w:r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ED7846" w:rsidP="00ED7846">
            <w:pPr>
              <w:textAlignment w:val="auto"/>
              <w:rPr>
                <w:lang w:eastAsia="de-DE"/>
              </w:rPr>
            </w:pPr>
            <w:hyperlink r:id="rId400" w:history="1">
              <w:r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ED7846" w:rsidP="00ED7846">
            <w:pPr>
              <w:textAlignment w:val="auto"/>
              <w:rPr>
                <w:lang w:val="de-DE" w:eastAsia="de-DE"/>
              </w:rPr>
            </w:pPr>
            <w:hyperlink r:id="rId401" w:history="1">
              <w:r w:rsidRPr="00ED7846">
                <w:rPr>
                  <w:rStyle w:val="Hyperlink"/>
                  <w:lang w:val="de-DE" w:eastAsia="de-DE"/>
                </w:rPr>
                <w:t>J. Sauer</w:t>
              </w:r>
            </w:hyperlink>
            <w:r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ED7846" w:rsidP="00ED7846">
            <w:pPr>
              <w:textAlignment w:val="auto"/>
              <w:rPr>
                <w:lang w:eastAsia="de-DE"/>
              </w:rPr>
            </w:pPr>
            <w:hyperlink r:id="rId402" w:history="1">
              <w:r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AHG15: Transformer based depthmaps reconstruction for gaming content</w:t>
            </w:r>
          </w:p>
        </w:tc>
        <w:tc>
          <w:tcPr>
            <w:tcW w:w="2113" w:type="pct"/>
            <w:noWrap/>
            <w:vAlign w:val="center"/>
          </w:tcPr>
          <w:p w14:paraId="67B546BE" w14:textId="77777777" w:rsidR="00ED7846" w:rsidRPr="00ED7846" w:rsidRDefault="00ED7846" w:rsidP="00ED7846">
            <w:pPr>
              <w:textAlignment w:val="auto"/>
              <w:rPr>
                <w:lang w:eastAsia="de-DE"/>
              </w:rPr>
            </w:pPr>
            <w:hyperlink r:id="rId403" w:history="1">
              <w:r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 xml:space="preserve">The AHG </w:t>
      </w:r>
      <w:proofErr w:type="gramStart"/>
      <w:r w:rsidRPr="00ED7846">
        <w:rPr>
          <w:lang w:eastAsia="de-DE"/>
        </w:rPr>
        <w:t>recommends to</w:t>
      </w:r>
      <w:proofErr w:type="gramEnd"/>
      <w:r w:rsidRPr="00ED7846">
        <w:rPr>
          <w:lang w:eastAsia="de-DE"/>
        </w:rPr>
        <w:t>:</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C612BA" w:rsidP="00C612BA">
      <w:pPr>
        <w:pStyle w:val="Heading9"/>
        <w:rPr>
          <w:sz w:val="24"/>
          <w:szCs w:val="24"/>
          <w:lang w:val="en-CA" w:eastAsia="de-DE"/>
        </w:rPr>
      </w:pPr>
      <w:hyperlink r:id="rId404" w:history="1">
        <w:r w:rsidRPr="00832D1D">
          <w:rPr>
            <w:color w:val="0000FF"/>
            <w:sz w:val="24"/>
            <w:szCs w:val="24"/>
            <w:u w:val="single"/>
            <w:lang w:val="en-CA" w:eastAsia="de-DE"/>
          </w:rPr>
          <w:t>JVET-AN0016</w:t>
        </w:r>
      </w:hyperlink>
      <w:r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5"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w:t>
      </w:r>
      <w:proofErr w:type="gramStart"/>
      <w:r w:rsidRPr="00750669">
        <w:rPr>
          <w:lang w:eastAsia="de-DE"/>
        </w:rPr>
        <w:t>meeting, and</w:t>
      </w:r>
      <w:proofErr w:type="gramEnd"/>
      <w:r w:rsidRPr="00750669">
        <w:rPr>
          <w:lang w:eastAsia="de-DE"/>
        </w:rPr>
        <w:t xml:space="preserve"> are currently pending integration. At this meeting, one contribution on color calibration post-processing </w:t>
      </w:r>
      <w:proofErr w:type="gramStart"/>
      <w:r w:rsidRPr="00750669">
        <w:rPr>
          <w:lang w:eastAsia="de-DE"/>
        </w:rPr>
        <w:t>has been</w:t>
      </w:r>
      <w:proofErr w:type="gramEnd"/>
      <w:r w:rsidRPr="00750669">
        <w:rPr>
          <w:lang w:eastAsia="de-DE"/>
        </w:rPr>
        <w:t xml:space="preserve">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lastRenderedPageBreak/>
        <w:t xml:space="preserve">The </w:t>
      </w:r>
      <w:proofErr w:type="gramStart"/>
      <w:r w:rsidRPr="00750669">
        <w:rPr>
          <w:lang w:eastAsia="de-DE"/>
        </w:rPr>
        <w:t>following input</w:t>
      </w:r>
      <w:proofErr w:type="gramEnd"/>
      <w:r w:rsidRPr="00750669">
        <w:rPr>
          <w:lang w:eastAsia="de-DE"/>
        </w:rPr>
        <w:t xml:space="preserve"> contribution to this meeting is related to the activities of AHG16: </w:t>
      </w:r>
    </w:p>
    <w:p w14:paraId="00EB8B38" w14:textId="77777777" w:rsidR="00750669" w:rsidRPr="00750669" w:rsidRDefault="00750669" w:rsidP="00750669">
      <w:pPr>
        <w:numPr>
          <w:ilvl w:val="0"/>
          <w:numId w:val="503"/>
        </w:numPr>
        <w:rPr>
          <w:lang w:eastAsia="de-DE"/>
        </w:rPr>
      </w:pPr>
      <w:hyperlink r:id="rId406" w:history="1">
        <w:r w:rsidRPr="00750669">
          <w:rPr>
            <w:rStyle w:val="Hyperlink"/>
            <w:lang w:eastAsia="de-DE"/>
          </w:rPr>
          <w:t>JVET-AN0057</w:t>
        </w:r>
      </w:hyperlink>
      <w:r w:rsidRPr="00750669">
        <w:rPr>
          <w:lang w:eastAsia="de-DE"/>
        </w:rPr>
        <w:t>, AHG16: Colour calibration post-processing for generative face video coding [S. Yin, Z. Zhang, S. Wang (CityUHK),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750669" w:rsidP="00750669">
      <w:pPr>
        <w:numPr>
          <w:ilvl w:val="0"/>
          <w:numId w:val="504"/>
        </w:numPr>
        <w:rPr>
          <w:lang w:eastAsia="de-DE"/>
        </w:rPr>
      </w:pPr>
      <w:hyperlink r:id="rId407" w:history="1">
        <w:r w:rsidRPr="00750669">
          <w:rPr>
            <w:rStyle w:val="Hyperlink"/>
            <w:lang w:eastAsia="de-DE"/>
          </w:rPr>
          <w:t>JVET-AN0141</w:t>
        </w:r>
      </w:hyperlink>
      <w:r w:rsidRPr="00750669">
        <w:rPr>
          <w:lang w:eastAsia="de-DE"/>
        </w:rPr>
        <w:t>, AHG9: On the generative face video SEI message in VSEI v4 [J. Xu, Y.-K. Wang (Bytedance)]</w:t>
      </w:r>
    </w:p>
    <w:p w14:paraId="3482113C" w14:textId="77777777" w:rsidR="00750669" w:rsidRPr="00750669" w:rsidRDefault="00750669" w:rsidP="00750669">
      <w:pPr>
        <w:numPr>
          <w:ilvl w:val="0"/>
          <w:numId w:val="504"/>
        </w:numPr>
        <w:rPr>
          <w:lang w:eastAsia="de-DE"/>
        </w:rPr>
      </w:pPr>
      <w:hyperlink r:id="rId408" w:history="1">
        <w:r w:rsidRPr="00750669">
          <w:rPr>
            <w:rStyle w:val="Hyperlink"/>
            <w:lang w:eastAsia="de-DE"/>
          </w:rPr>
          <w:t>JVET-AN01</w:t>
        </w:r>
      </w:hyperlink>
      <w:r w:rsidRPr="00750669">
        <w:rPr>
          <w:u w:val="single"/>
          <w:lang w:eastAsia="de-DE"/>
        </w:rPr>
        <w:t>56</w:t>
      </w:r>
      <w:r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 xml:space="preserve">The AHG </w:t>
      </w:r>
      <w:proofErr w:type="gramStart"/>
      <w:r w:rsidRPr="00750669">
        <w:rPr>
          <w:lang w:eastAsia="de-DE"/>
        </w:rPr>
        <w:t>recommends to</w:t>
      </w:r>
      <w:proofErr w:type="gramEnd"/>
      <w:r w:rsidRPr="00750669">
        <w:rPr>
          <w:lang w:eastAsia="de-DE"/>
        </w:rPr>
        <w:t>:</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C612BA" w:rsidP="00C612BA">
      <w:pPr>
        <w:pStyle w:val="Heading9"/>
        <w:rPr>
          <w:sz w:val="24"/>
          <w:szCs w:val="24"/>
          <w:lang w:val="en-CA" w:eastAsia="de-DE"/>
        </w:rPr>
      </w:pPr>
      <w:hyperlink r:id="rId409" w:history="1">
        <w:r w:rsidRPr="00832D1D">
          <w:rPr>
            <w:color w:val="0000FF"/>
            <w:sz w:val="24"/>
            <w:szCs w:val="24"/>
            <w:u w:val="single"/>
            <w:lang w:val="en-CA" w:eastAsia="de-DE"/>
          </w:rPr>
          <w:t>JVET-AN0017</w:t>
        </w:r>
      </w:hyperlink>
      <w:r w:rsidRPr="00832D1D">
        <w:rPr>
          <w:sz w:val="24"/>
          <w:szCs w:val="24"/>
          <w:lang w:val="en-CA" w:eastAsia="de-DE"/>
        </w:rPr>
        <w:t xml:space="preserve"> JVET AHG report: Testing of video coding technology beyond CTC (AHG17) [J.-R. Ohm, M. Wien, F. Bossen (co-chairs), M. Abdoli,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CfE document JVET-AM2026 was finalized and uploaded to the JVET document site. The test sequences for all categories defined in the CfE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w:t>
      </w:r>
      <w:proofErr w:type="gramStart"/>
      <w:r w:rsidRPr="001A740E">
        <w:rPr>
          <w:b/>
          <w:bCs/>
          <w:i/>
          <w:iCs/>
          <w:lang w:eastAsia="de-DE"/>
        </w:rPr>
        <w:t>bitstreams</w:t>
      </w:r>
      <w:proofErr w:type="gramEnd"/>
      <w:r w:rsidRPr="001A740E">
        <w:rPr>
          <w:b/>
          <w:bCs/>
          <w:i/>
          <w:iCs/>
          <w:lang w:eastAsia="de-DE"/>
        </w:rPr>
        <w:t xml:space="preserve"> according to the CfE conditions</w:t>
      </w:r>
    </w:p>
    <w:p w14:paraId="16ECAB87" w14:textId="77777777" w:rsidR="001A740E" w:rsidRPr="001A740E" w:rsidRDefault="001A740E" w:rsidP="001A740E">
      <w:pPr>
        <w:rPr>
          <w:lang w:val="en-CA" w:eastAsia="de-DE"/>
        </w:rPr>
      </w:pPr>
      <w:r w:rsidRPr="001A740E">
        <w:rPr>
          <w:lang w:val="en-CA" w:eastAsia="de-DE"/>
        </w:rPr>
        <w:t>The categories of the draft CfE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251" w:name="_Hlk183714339"/>
      <w:r w:rsidRPr="001A740E">
        <w:rPr>
          <w:lang w:eastAsia="de-DE"/>
        </w:rPr>
        <w:t xml:space="preserve">standard dynamic range </w:t>
      </w:r>
      <w:bookmarkEnd w:id="251"/>
      <w:r w:rsidRPr="001A740E">
        <w:rPr>
          <w:lang w:eastAsia="de-DE"/>
        </w:rPr>
        <w:t xml:space="preserve">UHD/4K video content e.g.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e.g.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e.g.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e.g. in a streaming scenario, using a random-access configuration. </w:t>
      </w:r>
      <w:proofErr w:type="gramStart"/>
      <w:r w:rsidRPr="001A740E">
        <w:rPr>
          <w:lang w:eastAsia="de-DE"/>
        </w:rPr>
        <w:t>In order to</w:t>
      </w:r>
      <w:proofErr w:type="gramEnd"/>
      <w:r w:rsidRPr="001A740E">
        <w:rPr>
          <w:lang w:eastAsia="de-DE"/>
        </w:rPr>
        <w:t xml:space="preserve"> reduce the encoding workload for assessment of this category and allow investigation on 4K displays, cropped regions of 3840×2160 resolution </w:t>
      </w:r>
      <w:proofErr w:type="gramStart"/>
      <w:r w:rsidRPr="001A740E">
        <w:rPr>
          <w:lang w:eastAsia="de-DE"/>
        </w:rPr>
        <w:t>are</w:t>
      </w:r>
      <w:proofErr w:type="gramEnd"/>
      <w:r w:rsidRPr="001A740E">
        <w:rPr>
          <w:lang w:eastAsia="de-DE"/>
        </w:rPr>
        <w:t xml:space="preserv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 xml:space="preserve">For all categories, test sequences and corresponding target rates are specified in JVET-AM2026. VTM anchor bitstreams as well as ECM bitstreams matching the target bitrates for study of improved </w:t>
      </w:r>
      <w:r w:rsidRPr="001A740E">
        <w:rPr>
          <w:lang w:val="en-CA" w:eastAsia="de-DE"/>
        </w:rPr>
        <w:lastRenderedPageBreak/>
        <w:t>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 xml:space="preserve">VTM with reduced runtime setting at about 65% of the runtime of the default VTM </w:t>
      </w:r>
      <w:proofErr w:type="gramStart"/>
      <w:r w:rsidRPr="001A740E">
        <w:rPr>
          <w:lang w:eastAsia="de-DE"/>
        </w:rPr>
        <w:t>configuration;</w:t>
      </w:r>
      <w:proofErr w:type="gramEnd"/>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 xml:space="preserve">VTM with reduced runtime setting at about 50% of the runtime of the default VTM </w:t>
      </w:r>
      <w:proofErr w:type="gramStart"/>
      <w:r w:rsidRPr="001A740E">
        <w:rPr>
          <w:lang w:eastAsia="de-DE"/>
        </w:rPr>
        <w:t>configuration;</w:t>
      </w:r>
      <w:proofErr w:type="gramEnd"/>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 xml:space="preserve">VTM with reduced runtime setting at about 25% of the runtime of the default VTM </w:t>
      </w:r>
      <w:proofErr w:type="gramStart"/>
      <w:r w:rsidRPr="001A740E">
        <w:rPr>
          <w:lang w:eastAsia="de-DE"/>
        </w:rPr>
        <w:t>configuration;</w:t>
      </w:r>
      <w:proofErr w:type="gramEnd"/>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 xml:space="preserve">ECM with a reduced runtime setting at about a factor of 2 of the </w:t>
      </w:r>
      <w:proofErr w:type="gramStart"/>
      <w:r w:rsidRPr="001A740E">
        <w:rPr>
          <w:lang w:eastAsia="de-DE"/>
        </w:rPr>
        <w:t>runtime</w:t>
      </w:r>
      <w:proofErr w:type="gramEnd"/>
      <w:r w:rsidRPr="001A740E">
        <w:rPr>
          <w:lang w:eastAsia="de-DE"/>
        </w:rPr>
        <w:t xml:space="preserv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xml:space="preserve">: ECM with a reduced runtime setting at about a factor of 5 of the </w:t>
      </w:r>
      <w:proofErr w:type="gramStart"/>
      <w:r w:rsidRPr="001A740E">
        <w:rPr>
          <w:lang w:eastAsia="de-DE"/>
        </w:rPr>
        <w:t>runtime</w:t>
      </w:r>
      <w:proofErr w:type="gramEnd"/>
      <w:r w:rsidRPr="001A740E">
        <w:rPr>
          <w:lang w:eastAsia="de-DE"/>
        </w:rPr>
        <w:t xml:space="preserv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leGrid"/>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1A740E" w:rsidP="001A740E">
            <w:pPr>
              <w:rPr>
                <w:lang w:eastAsia="de-DE"/>
              </w:rPr>
            </w:pPr>
            <w:hyperlink r:id="rId410" w:history="1">
              <w:r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AHG17: AhG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1A740E" w:rsidP="001A740E">
            <w:pPr>
              <w:rPr>
                <w:lang w:eastAsia="de-DE"/>
              </w:rPr>
            </w:pPr>
            <w:hyperlink r:id="rId411" w:history="1">
              <w:r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1A740E" w:rsidP="001A740E">
            <w:pPr>
              <w:rPr>
                <w:lang w:eastAsia="de-DE"/>
              </w:rPr>
            </w:pPr>
            <w:hyperlink r:id="rId412" w:history="1">
              <w:r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w:t>
            </w:r>
            <w:proofErr w:type="gramStart"/>
            <w:r w:rsidRPr="001A740E">
              <w:rPr>
                <w:lang w:eastAsia="de-DE"/>
              </w:rPr>
              <w:t>[ Performance</w:t>
            </w:r>
            <w:proofErr w:type="gramEnd"/>
            <w:r w:rsidRPr="001A740E">
              <w:rPr>
                <w:lang w:eastAsia="de-DE"/>
              </w:rPr>
              <w:t xml:space="preserv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3"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1A740E" w:rsidP="001A740E">
            <w:pPr>
              <w:rPr>
                <w:lang w:eastAsia="de-DE"/>
              </w:rPr>
            </w:pPr>
            <w:hyperlink r:id="rId414" w:history="1">
              <w:r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AHG4/AHG15/AHG17: 4K gaming sequences featuring “Black Myth: Wukong”</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1A740E" w:rsidP="001A740E">
            <w:pPr>
              <w:rPr>
                <w:lang w:eastAsia="de-DE"/>
              </w:rPr>
            </w:pPr>
            <w:hyperlink r:id="rId415" w:history="1">
              <w:r w:rsidRPr="001A740E">
                <w:rPr>
                  <w:rStyle w:val="Hyperlink"/>
                  <w:lang w:eastAsia="de-DE"/>
                </w:rPr>
                <w:t>J. Sauer</w:t>
              </w:r>
            </w:hyperlink>
            <w:r w:rsidRPr="001A740E">
              <w:rPr>
                <w:lang w:eastAsia="de-DE"/>
              </w:rPr>
              <w:t xml:space="preserve">, </w:t>
            </w:r>
            <w:hyperlink r:id="rId416" w:history="1">
              <w:r w:rsidRPr="001A740E">
                <w:rPr>
                  <w:rStyle w:val="Hyperlink"/>
                  <w:lang w:eastAsia="de-DE"/>
                </w:rPr>
                <w:t>Y. Zhao</w:t>
              </w:r>
            </w:hyperlink>
            <w:r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1A740E" w:rsidP="001A740E">
            <w:pPr>
              <w:rPr>
                <w:lang w:eastAsia="de-DE"/>
              </w:rPr>
            </w:pPr>
            <w:hyperlink r:id="rId417" w:history="1">
              <w:r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CfE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1A740E" w:rsidP="001A740E">
            <w:pPr>
              <w:rPr>
                <w:lang w:eastAsia="de-DE"/>
              </w:rPr>
            </w:pPr>
            <w:hyperlink r:id="rId418" w:history="1">
              <w:r w:rsidRPr="001A740E">
                <w:rPr>
                  <w:rStyle w:val="Hyperlink"/>
                  <w:lang w:eastAsia="de-DE"/>
                </w:rPr>
                <w:t>S. Ikonin</w:t>
              </w:r>
            </w:hyperlink>
            <w:r w:rsidRPr="001A740E">
              <w:rPr>
                <w:lang w:eastAsia="de-DE"/>
              </w:rPr>
              <w:t xml:space="preserve">, </w:t>
            </w:r>
            <w:hyperlink r:id="rId419" w:history="1">
              <w:r w:rsidRPr="001A740E">
                <w:rPr>
                  <w:rStyle w:val="Hyperlink"/>
                  <w:lang w:eastAsia="de-DE"/>
                </w:rPr>
                <w:t>V. Khamidullin</w:t>
              </w:r>
            </w:hyperlink>
            <w:r w:rsidRPr="001A740E">
              <w:rPr>
                <w:lang w:eastAsia="de-DE"/>
              </w:rPr>
              <w:t xml:space="preserve">, </w:t>
            </w:r>
            <w:hyperlink r:id="rId420" w:history="1">
              <w:r w:rsidRPr="001A740E">
                <w:rPr>
                  <w:rStyle w:val="Hyperlink"/>
                  <w:lang w:eastAsia="de-DE"/>
                </w:rPr>
                <w:t>I. Gribushin</w:t>
              </w:r>
            </w:hyperlink>
            <w:r w:rsidRPr="001A740E">
              <w:rPr>
                <w:lang w:eastAsia="de-DE"/>
              </w:rPr>
              <w:t xml:space="preserve">, </w:t>
            </w:r>
            <w:hyperlink r:id="rId421" w:history="1">
              <w:r w:rsidRPr="001A740E">
                <w:rPr>
                  <w:rStyle w:val="Hyperlink"/>
                  <w:lang w:eastAsia="de-DE"/>
                </w:rPr>
                <w:t>M. Sychev</w:t>
              </w:r>
            </w:hyperlink>
            <w:r w:rsidRPr="001A740E">
              <w:rPr>
                <w:lang w:eastAsia="de-DE"/>
              </w:rPr>
              <w:t xml:space="preserve">, </w:t>
            </w:r>
            <w:hyperlink r:id="rId422" w:history="1">
              <w:r w:rsidRPr="001A740E">
                <w:rPr>
                  <w:rStyle w:val="Hyperlink"/>
                  <w:lang w:eastAsia="de-DE"/>
                </w:rPr>
                <w:t>K. Malyshev</w:t>
              </w:r>
            </w:hyperlink>
            <w:r w:rsidRPr="001A740E">
              <w:rPr>
                <w:lang w:eastAsia="de-DE"/>
              </w:rPr>
              <w:t xml:space="preserve">, </w:t>
            </w:r>
            <w:hyperlink r:id="rId423" w:history="1">
              <w:r w:rsidRPr="001A740E">
                <w:rPr>
                  <w:rStyle w:val="Hyperlink"/>
                  <w:lang w:eastAsia="de-DE"/>
                </w:rPr>
                <w:t>A. Dzugaev</w:t>
              </w:r>
            </w:hyperlink>
            <w:r w:rsidRPr="001A740E">
              <w:rPr>
                <w:lang w:eastAsia="de-DE"/>
              </w:rPr>
              <w:t xml:space="preserve">, </w:t>
            </w:r>
            <w:hyperlink r:id="rId424" w:history="1">
              <w:r w:rsidRPr="001A740E">
                <w:rPr>
                  <w:rStyle w:val="Hyperlink"/>
                  <w:lang w:eastAsia="de-DE"/>
                </w:rPr>
                <w:t>A. Bovsha</w:t>
              </w:r>
            </w:hyperlink>
            <w:r w:rsidRPr="001A740E">
              <w:rPr>
                <w:lang w:eastAsia="de-DE"/>
              </w:rPr>
              <w:t xml:space="preserve">, </w:t>
            </w:r>
            <w:hyperlink r:id="rId425" w:history="1">
              <w:r w:rsidRPr="001A740E">
                <w:rPr>
                  <w:rStyle w:val="Hyperlink"/>
                  <w:lang w:eastAsia="de-DE"/>
                </w:rPr>
                <w:t>X. Ma</w:t>
              </w:r>
            </w:hyperlink>
            <w:r w:rsidRPr="001A740E">
              <w:rPr>
                <w:lang w:eastAsia="de-DE"/>
              </w:rPr>
              <w:t xml:space="preserve">, </w:t>
            </w:r>
            <w:hyperlink r:id="rId426" w:history="1">
              <w:r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1A740E" w:rsidP="001A740E">
            <w:pPr>
              <w:rPr>
                <w:lang w:eastAsia="de-DE"/>
              </w:rPr>
            </w:pPr>
            <w:hyperlink r:id="rId427" w:history="1">
              <w:r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Response to the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1A740E" w:rsidP="001A740E">
            <w:pPr>
              <w:rPr>
                <w:lang w:eastAsia="de-DE"/>
              </w:rPr>
            </w:pPr>
            <w:hyperlink r:id="rId428" w:history="1">
              <w:r w:rsidRPr="001A740E">
                <w:rPr>
                  <w:rStyle w:val="Hyperlink"/>
                  <w:lang w:eastAsia="de-DE"/>
                </w:rPr>
                <w:t>M. Abdoli</w:t>
              </w:r>
            </w:hyperlink>
            <w:r w:rsidRPr="001A740E">
              <w:rPr>
                <w:lang w:eastAsia="de-DE"/>
              </w:rPr>
              <w:t xml:space="preserve">, P. Nikitin, F. Plowman, A. Tissier, R. G. Youvalari, M.-L. Champel (Xiaomi), Y.-J. Chang, C.-C. Chen, M. Coban, K. Cui, P. Garus, N. Hu, M. Karczewicz, J.-L. Lin, P.-H. Lin, X. Meng, B. Ray, </w:t>
            </w:r>
            <w:hyperlink r:id="rId429" w:history="1">
              <w:r w:rsidRPr="001A740E">
                <w:rPr>
                  <w:rStyle w:val="Hyperlink"/>
                  <w:lang w:eastAsia="de-DE"/>
                </w:rPr>
                <w:t>V. Seregin</w:t>
              </w:r>
            </w:hyperlink>
            <w:r w:rsidRPr="001A740E">
              <w:rPr>
                <w:lang w:eastAsia="de-DE"/>
              </w:rPr>
              <w:t xml:space="preserve">, Y. Shao, G. Verba, H. Wang, E. Ye, R. Yu, Y. Zhang, Z. Zhang, W. Zhu (Qualcomm), </w:t>
            </w:r>
            <w:hyperlink r:id="rId430" w:history="1">
              <w:r w:rsidRPr="001A740E">
                <w:rPr>
                  <w:rStyle w:val="Hyperlink"/>
                  <w:lang w:eastAsia="de-DE"/>
                </w:rPr>
                <w:t>F. Le Léannec</w:t>
              </w:r>
            </w:hyperlink>
            <w:r w:rsidRPr="001A740E">
              <w:rPr>
                <w:lang w:eastAsia="de-DE"/>
              </w:rPr>
              <w:t xml:space="preserve">, K. Naser (InterDigital), </w:t>
            </w:r>
            <w:hyperlink r:id="rId431" w:history="1">
              <w:r w:rsidRPr="001A740E">
                <w:rPr>
                  <w:rStyle w:val="Hyperlink"/>
                  <w:lang w:eastAsia="de-DE"/>
                </w:rPr>
                <w:t>F. Wang (OPPO)</w:t>
              </w:r>
            </w:hyperlink>
            <w:r w:rsidRPr="001A740E">
              <w:rPr>
                <w:lang w:eastAsia="de-DE"/>
              </w:rPr>
              <w:t xml:space="preserve">, </w:t>
            </w:r>
            <w:hyperlink r:id="rId432" w:history="1">
              <w:r w:rsidRPr="001A740E">
                <w:rPr>
                  <w:rStyle w:val="Hyperlink"/>
                  <w:lang w:eastAsia="de-DE"/>
                </w:rPr>
                <w:t>Y. Kidani</w:t>
              </w:r>
            </w:hyperlink>
            <w:r w:rsidRPr="001A740E">
              <w:rPr>
                <w:lang w:eastAsia="de-DE"/>
              </w:rPr>
              <w:t xml:space="preserve">, H. Kato, T. Chujoh, K. Kawamura (KDDI), </w:t>
            </w:r>
            <w:hyperlink r:id="rId433" w:history="1">
              <w:r w:rsidRPr="001A740E">
                <w:rPr>
                  <w:rStyle w:val="Hyperlink"/>
                  <w:lang w:eastAsia="de-DE"/>
                </w:rPr>
                <w:t>Z. Deng</w:t>
              </w:r>
            </w:hyperlink>
            <w:r w:rsidRPr="001A740E">
              <w:rPr>
                <w:lang w:eastAsia="de-DE"/>
              </w:rPr>
              <w:t xml:space="preserve">, K. Zhang, L. Zhang (Bytedance), </w:t>
            </w:r>
            <w:hyperlink r:id="rId434" w:history="1">
              <w:r w:rsidRPr="001A740E">
                <w:rPr>
                  <w:rStyle w:val="Hyperlink"/>
                  <w:lang w:eastAsia="de-DE"/>
                </w:rPr>
                <w:t>A. Filippov</w:t>
              </w:r>
            </w:hyperlink>
            <w:r w:rsidRPr="001A740E">
              <w:rPr>
                <w:lang w:eastAsia="de-DE"/>
              </w:rPr>
              <w:t xml:space="preserve">, J. Konieczny, V. Rufitskiy, H. Qin, T. Dong, Z. Xu, K. Ding, C. Hollmann, I. Zupancic, D. Li (TCL), </w:t>
            </w:r>
            <w:hyperlink r:id="rId435" w:history="1">
              <w:r w:rsidRPr="001A740E">
                <w:rPr>
                  <w:rStyle w:val="Hyperlink"/>
                  <w:lang w:eastAsia="de-DE"/>
                </w:rPr>
                <w:t>X. Xiu</w:t>
              </w:r>
            </w:hyperlink>
            <w:r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1A740E" w:rsidP="001A740E">
            <w:pPr>
              <w:rPr>
                <w:lang w:eastAsia="de-DE"/>
              </w:rPr>
            </w:pPr>
            <w:hyperlink r:id="rId436" w:history="1">
              <w:r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AHG17: Valgrind complexity analysis on CfE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1A740E" w:rsidP="001A740E">
            <w:pPr>
              <w:rPr>
                <w:lang w:eastAsia="de-DE"/>
              </w:rPr>
            </w:pPr>
            <w:hyperlink r:id="rId437" w:history="1">
              <w:r w:rsidRPr="001A740E">
                <w:rPr>
                  <w:rStyle w:val="Hyperlink"/>
                  <w:lang w:eastAsia="de-DE"/>
                </w:rPr>
                <w:t>S. Hong</w:t>
              </w:r>
            </w:hyperlink>
            <w:r w:rsidRPr="001A740E">
              <w:rPr>
                <w:lang w:eastAsia="de-DE"/>
              </w:rPr>
              <w:t xml:space="preserve">, </w:t>
            </w:r>
            <w:hyperlink r:id="rId438" w:history="1">
              <w:r w:rsidRPr="001A740E">
                <w:rPr>
                  <w:rStyle w:val="Hyperlink"/>
                  <w:lang w:eastAsia="de-DE"/>
                </w:rPr>
                <w:t>Y. Tokumo</w:t>
              </w:r>
            </w:hyperlink>
            <w:r w:rsidRPr="001A740E">
              <w:rPr>
                <w:lang w:eastAsia="de-DE"/>
              </w:rPr>
              <w:t xml:space="preserve">, </w:t>
            </w:r>
            <w:hyperlink r:id="rId439" w:history="1">
              <w:r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1A740E" w:rsidP="001A740E">
            <w:pPr>
              <w:rPr>
                <w:lang w:eastAsia="de-DE"/>
              </w:rPr>
            </w:pPr>
            <w:hyperlink r:id="rId440" w:history="1">
              <w:r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1A740E" w:rsidP="001A740E">
            <w:pPr>
              <w:rPr>
                <w:lang w:val="de-DE" w:eastAsia="de-DE"/>
              </w:rPr>
            </w:pPr>
            <w:hyperlink r:id="rId441" w:history="1">
              <w:r w:rsidRPr="001A740E">
                <w:rPr>
                  <w:rStyle w:val="Hyperlink"/>
                  <w:lang w:val="de-DE" w:eastAsia="de-DE"/>
                </w:rPr>
                <w:t>J. Wang</w:t>
              </w:r>
            </w:hyperlink>
            <w:r w:rsidRPr="001A740E">
              <w:rPr>
                <w:lang w:val="de-DE" w:eastAsia="de-DE"/>
              </w:rPr>
              <w:t xml:space="preserve">, </w:t>
            </w:r>
            <w:hyperlink r:id="rId442" w:history="1">
              <w:r w:rsidRPr="001A740E">
                <w:rPr>
                  <w:rStyle w:val="Hyperlink"/>
                  <w:lang w:val="de-DE" w:eastAsia="de-DE"/>
                </w:rPr>
                <w:t>J. Zhang</w:t>
              </w:r>
            </w:hyperlink>
            <w:r w:rsidRPr="001A740E">
              <w:rPr>
                <w:lang w:val="de-DE" w:eastAsia="de-DE"/>
              </w:rPr>
              <w:t xml:space="preserve">, </w:t>
            </w:r>
            <w:hyperlink r:id="rId443" w:history="1">
              <w:r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1A740E" w:rsidP="001A740E">
            <w:pPr>
              <w:rPr>
                <w:lang w:eastAsia="de-DE"/>
              </w:rPr>
            </w:pPr>
            <w:hyperlink r:id="rId444" w:history="1">
              <w:r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1A740E" w:rsidP="001A740E">
            <w:pPr>
              <w:rPr>
                <w:lang w:eastAsia="de-DE"/>
              </w:rPr>
            </w:pPr>
            <w:hyperlink r:id="rId445" w:history="1">
              <w:r w:rsidRPr="001A740E">
                <w:rPr>
                  <w:rStyle w:val="Hyperlink"/>
                  <w:lang w:eastAsia="de-DE"/>
                </w:rPr>
                <w:t>Y. Zhao</w:t>
              </w:r>
            </w:hyperlink>
            <w:r w:rsidRPr="001A740E">
              <w:rPr>
                <w:lang w:eastAsia="de-DE"/>
              </w:rPr>
              <w:t xml:space="preserve">, A. Karabutov, T. Guo, P. Jia, </w:t>
            </w:r>
            <w:hyperlink r:id="rId446" w:history="1">
              <w:r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1A740E" w:rsidP="001A740E">
            <w:pPr>
              <w:rPr>
                <w:lang w:eastAsia="de-DE"/>
              </w:rPr>
            </w:pPr>
            <w:hyperlink r:id="rId447" w:history="1">
              <w:r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1A740E" w:rsidP="001A740E">
            <w:pPr>
              <w:rPr>
                <w:lang w:eastAsia="de-DE"/>
              </w:rPr>
            </w:pPr>
            <w:hyperlink r:id="rId448" w:history="1">
              <w:r w:rsidRPr="001A740E">
                <w:rPr>
                  <w:rStyle w:val="Hyperlink"/>
                  <w:lang w:eastAsia="de-DE"/>
                </w:rPr>
                <w:t>Y. Zhao</w:t>
              </w:r>
            </w:hyperlink>
            <w:r w:rsidRPr="001A740E">
              <w:rPr>
                <w:lang w:eastAsia="de-DE"/>
              </w:rPr>
              <w:t xml:space="preserve">, J. Mao, R. Zhao, X. Ma, T. Solovyev, </w:t>
            </w:r>
            <w:hyperlink r:id="rId449" w:history="1">
              <w:r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1A740E" w:rsidP="001A740E">
            <w:pPr>
              <w:rPr>
                <w:lang w:eastAsia="de-DE"/>
              </w:rPr>
            </w:pPr>
            <w:hyperlink r:id="rId450" w:history="1">
              <w:r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1A740E" w:rsidP="001A740E">
            <w:pPr>
              <w:rPr>
                <w:lang w:val="de-DE" w:eastAsia="de-DE"/>
              </w:rPr>
            </w:pPr>
            <w:hyperlink r:id="rId451" w:history="1">
              <w:r w:rsidRPr="001A740E">
                <w:rPr>
                  <w:rStyle w:val="Hyperlink"/>
                  <w:lang w:val="de-DE" w:eastAsia="de-DE"/>
                </w:rPr>
                <w:t>W. Zhang</w:t>
              </w:r>
            </w:hyperlink>
            <w:r w:rsidRPr="001A740E">
              <w:rPr>
                <w:lang w:val="de-DE" w:eastAsia="de-DE"/>
              </w:rPr>
              <w:t xml:space="preserve">, </w:t>
            </w:r>
            <w:hyperlink r:id="rId452" w:history="1">
              <w:r w:rsidRPr="001A740E">
                <w:rPr>
                  <w:rStyle w:val="Hyperlink"/>
                  <w:lang w:val="de-DE" w:eastAsia="de-DE"/>
                </w:rPr>
                <w:t>L. Qin</w:t>
              </w:r>
            </w:hyperlink>
            <w:r w:rsidRPr="001A740E">
              <w:rPr>
                <w:lang w:val="de-DE" w:eastAsia="de-DE"/>
              </w:rPr>
              <w:t xml:space="preserve">, </w:t>
            </w:r>
            <w:hyperlink r:id="rId453" w:history="1">
              <w:r w:rsidRPr="001A740E">
                <w:rPr>
                  <w:rStyle w:val="Hyperlink"/>
                  <w:lang w:val="de-DE" w:eastAsia="de-DE"/>
                </w:rPr>
                <w:t>X. Chen</w:t>
              </w:r>
            </w:hyperlink>
            <w:r w:rsidRPr="001A740E">
              <w:rPr>
                <w:lang w:val="de-DE" w:eastAsia="de-DE"/>
              </w:rPr>
              <w:t xml:space="preserve">, </w:t>
            </w:r>
            <w:hyperlink r:id="rId454" w:history="1">
              <w:r w:rsidRPr="001A740E">
                <w:rPr>
                  <w:rStyle w:val="Hyperlink"/>
                  <w:lang w:val="de-DE" w:eastAsia="de-DE"/>
                </w:rPr>
                <w:t>N. Fu</w:t>
              </w:r>
            </w:hyperlink>
            <w:r w:rsidRPr="001A740E">
              <w:rPr>
                <w:lang w:val="de-DE" w:eastAsia="de-DE"/>
              </w:rPr>
              <w:t xml:space="preserve">, </w:t>
            </w:r>
            <w:hyperlink r:id="rId455" w:history="1">
              <w:r w:rsidRPr="001A740E">
                <w:rPr>
                  <w:rStyle w:val="Hyperlink"/>
                  <w:lang w:val="de-DE" w:eastAsia="de-DE"/>
                </w:rPr>
                <w:t>H. Qu</w:t>
              </w:r>
            </w:hyperlink>
            <w:r w:rsidRPr="001A740E">
              <w:rPr>
                <w:lang w:val="de-DE" w:eastAsia="de-DE"/>
              </w:rPr>
              <w:t xml:space="preserve">, </w:t>
            </w:r>
            <w:hyperlink r:id="rId456" w:history="1">
              <w:r w:rsidRPr="001A740E">
                <w:rPr>
                  <w:rStyle w:val="Hyperlink"/>
                  <w:lang w:val="de-DE" w:eastAsia="de-DE"/>
                </w:rPr>
                <w:t>W. Ma</w:t>
              </w:r>
            </w:hyperlink>
            <w:r w:rsidRPr="001A740E">
              <w:rPr>
                <w:lang w:val="de-DE" w:eastAsia="de-DE"/>
              </w:rPr>
              <w:t xml:space="preserve">, </w:t>
            </w:r>
            <w:hyperlink r:id="rId457" w:history="1">
              <w:r w:rsidRPr="001A740E">
                <w:rPr>
                  <w:rStyle w:val="Hyperlink"/>
                  <w:lang w:val="de-DE" w:eastAsia="de-DE"/>
                </w:rPr>
                <w:t>J. Zhang</w:t>
              </w:r>
            </w:hyperlink>
            <w:r w:rsidRPr="001A740E">
              <w:rPr>
                <w:lang w:val="de-DE" w:eastAsia="de-DE"/>
              </w:rPr>
              <w:t xml:space="preserve">, </w:t>
            </w:r>
            <w:hyperlink r:id="rId458" w:history="1">
              <w:r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1A740E" w:rsidP="001A740E">
            <w:pPr>
              <w:rPr>
                <w:lang w:eastAsia="de-DE"/>
              </w:rPr>
            </w:pPr>
            <w:hyperlink r:id="rId459" w:history="1">
              <w:r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AHG17: Description of NNVC-based CfE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1A740E" w:rsidP="001A740E">
            <w:pPr>
              <w:rPr>
                <w:lang w:eastAsia="de-DE"/>
              </w:rPr>
            </w:pPr>
            <w:hyperlink r:id="rId460" w:history="1">
              <w:r w:rsidRPr="001A740E">
                <w:rPr>
                  <w:rStyle w:val="Hyperlink"/>
                  <w:lang w:eastAsia="de-DE"/>
                </w:rPr>
                <w:t>D. Kim</w:t>
              </w:r>
            </w:hyperlink>
            <w:r w:rsidRPr="001A740E">
              <w:rPr>
                <w:lang w:eastAsia="de-DE"/>
              </w:rPr>
              <w:t xml:space="preserve">, </w:t>
            </w:r>
            <w:hyperlink r:id="rId461" w:history="1">
              <w:r w:rsidRPr="001A740E">
                <w:rPr>
                  <w:rStyle w:val="Hyperlink"/>
                  <w:lang w:eastAsia="de-DE"/>
                </w:rPr>
                <w:t>S.-C. Lim (ETRI)</w:t>
              </w:r>
            </w:hyperlink>
            <w:r w:rsidRPr="001A740E">
              <w:rPr>
                <w:lang w:eastAsia="de-DE"/>
              </w:rPr>
              <w:t xml:space="preserve">, </w:t>
            </w:r>
            <w:hyperlink r:id="rId462" w:history="1">
              <w:r w:rsidRPr="001A740E">
                <w:rPr>
                  <w:rStyle w:val="Hyperlink"/>
                  <w:lang w:eastAsia="de-DE"/>
                </w:rPr>
                <w:t>T. Solovyev</w:t>
              </w:r>
            </w:hyperlink>
            <w:r w:rsidRPr="001A740E">
              <w:rPr>
                <w:lang w:eastAsia="de-DE"/>
              </w:rPr>
              <w:t xml:space="preserve">, </w:t>
            </w:r>
            <w:hyperlink r:id="rId463" w:history="1">
              <w:r w:rsidRPr="001A740E">
                <w:rPr>
                  <w:rStyle w:val="Hyperlink"/>
                  <w:lang w:eastAsia="de-DE"/>
                </w:rPr>
                <w:t>J. Sauer</w:t>
              </w:r>
            </w:hyperlink>
            <w:r w:rsidRPr="001A740E">
              <w:rPr>
                <w:lang w:eastAsia="de-DE"/>
              </w:rPr>
              <w:t xml:space="preserve">, </w:t>
            </w:r>
            <w:hyperlink r:id="rId464" w:history="1">
              <w:r w:rsidRPr="001A740E">
                <w:rPr>
                  <w:rStyle w:val="Hyperlink"/>
                  <w:lang w:eastAsia="de-DE"/>
                </w:rPr>
                <w:t>J. Pardo</w:t>
              </w:r>
            </w:hyperlink>
            <w:r w:rsidRPr="001A740E">
              <w:rPr>
                <w:lang w:eastAsia="de-DE"/>
              </w:rPr>
              <w:t xml:space="preserve">, </w:t>
            </w:r>
            <w:hyperlink r:id="rId465" w:history="1">
              <w:r w:rsidRPr="001A740E">
                <w:rPr>
                  <w:rStyle w:val="Hyperlink"/>
                  <w:lang w:eastAsia="de-DE"/>
                </w:rPr>
                <w:t>P. Jia</w:t>
              </w:r>
            </w:hyperlink>
            <w:r w:rsidRPr="001A740E">
              <w:rPr>
                <w:lang w:eastAsia="de-DE"/>
              </w:rPr>
              <w:t xml:space="preserve">, </w:t>
            </w:r>
            <w:hyperlink r:id="rId466" w:history="1">
              <w:r w:rsidRPr="001A740E">
                <w:rPr>
                  <w:rStyle w:val="Hyperlink"/>
                  <w:lang w:eastAsia="de-DE"/>
                </w:rPr>
                <w:t>A. Karabutov</w:t>
              </w:r>
            </w:hyperlink>
            <w:r w:rsidRPr="001A740E">
              <w:rPr>
                <w:lang w:eastAsia="de-DE"/>
              </w:rPr>
              <w:t xml:space="preserve">, </w:t>
            </w:r>
            <w:hyperlink r:id="rId467" w:history="1">
              <w:r w:rsidRPr="001A740E">
                <w:rPr>
                  <w:rStyle w:val="Hyperlink"/>
                  <w:lang w:eastAsia="de-DE"/>
                </w:rPr>
                <w:t>E. Alshina (Huawei)</w:t>
              </w:r>
            </w:hyperlink>
            <w:r w:rsidRPr="001A740E">
              <w:rPr>
                <w:lang w:eastAsia="de-DE"/>
              </w:rPr>
              <w:t xml:space="preserve">, </w:t>
            </w:r>
            <w:hyperlink r:id="rId468" w:history="1">
              <w:r w:rsidRPr="001A740E">
                <w:rPr>
                  <w:rStyle w:val="Hyperlink"/>
                  <w:lang w:eastAsia="de-DE"/>
                </w:rPr>
                <w:t>H. Kwon</w:t>
              </w:r>
            </w:hyperlink>
            <w:r w:rsidRPr="001A740E">
              <w:rPr>
                <w:lang w:eastAsia="de-DE"/>
              </w:rPr>
              <w:t xml:space="preserve">, </w:t>
            </w:r>
            <w:hyperlink r:id="rId469" w:history="1">
              <w:r w:rsidRPr="001A740E">
                <w:rPr>
                  <w:rStyle w:val="Hyperlink"/>
                  <w:lang w:eastAsia="de-DE"/>
                </w:rPr>
                <w:t>H. Ko (HYU)</w:t>
              </w:r>
            </w:hyperlink>
            <w:r w:rsidRPr="001A740E">
              <w:rPr>
                <w:lang w:eastAsia="de-DE"/>
              </w:rPr>
              <w:t xml:space="preserve">, </w:t>
            </w:r>
            <w:hyperlink r:id="rId470" w:history="1">
              <w:r w:rsidRPr="001A740E">
                <w:rPr>
                  <w:rStyle w:val="Hyperlink"/>
                  <w:lang w:eastAsia="de-DE"/>
                </w:rPr>
                <w:t>F. Galpin</w:t>
              </w:r>
            </w:hyperlink>
            <w:r w:rsidRPr="001A740E">
              <w:rPr>
                <w:lang w:eastAsia="de-DE"/>
              </w:rPr>
              <w:t xml:space="preserve">, </w:t>
            </w:r>
            <w:hyperlink r:id="rId471" w:history="1">
              <w:r w:rsidRPr="001A740E">
                <w:rPr>
                  <w:rStyle w:val="Hyperlink"/>
                  <w:lang w:eastAsia="de-DE"/>
                </w:rPr>
                <w:t>T. Dumas</w:t>
              </w:r>
            </w:hyperlink>
            <w:r w:rsidRPr="001A740E">
              <w:rPr>
                <w:lang w:eastAsia="de-DE"/>
              </w:rPr>
              <w:t xml:space="preserve">, </w:t>
            </w:r>
            <w:hyperlink r:id="rId472" w:history="1">
              <w:r w:rsidRPr="001A740E">
                <w:rPr>
                  <w:rStyle w:val="Hyperlink"/>
                  <w:lang w:eastAsia="de-DE"/>
                </w:rPr>
                <w:t>E. François (InterDigital)</w:t>
              </w:r>
            </w:hyperlink>
            <w:r w:rsidRPr="001A740E">
              <w:rPr>
                <w:lang w:eastAsia="de-DE"/>
              </w:rPr>
              <w:t xml:space="preserve">, </w:t>
            </w:r>
            <w:hyperlink r:id="rId473" w:history="1">
              <w:r w:rsidRPr="001A740E">
                <w:rPr>
                  <w:rStyle w:val="Hyperlink"/>
                  <w:lang w:eastAsia="de-DE"/>
                </w:rPr>
                <w:t>Y. Li</w:t>
              </w:r>
            </w:hyperlink>
            <w:r w:rsidRPr="001A740E">
              <w:rPr>
                <w:lang w:eastAsia="de-DE"/>
              </w:rPr>
              <w:t xml:space="preserve">, </w:t>
            </w:r>
            <w:hyperlink r:id="rId474" w:history="1">
              <w:r w:rsidRPr="001A740E">
                <w:rPr>
                  <w:rStyle w:val="Hyperlink"/>
                  <w:lang w:eastAsia="de-DE"/>
                </w:rPr>
                <w:t xml:space="preserve">M. </w:t>
              </w:r>
              <w:r w:rsidRPr="001A740E">
                <w:rPr>
                  <w:rStyle w:val="Hyperlink"/>
                  <w:lang w:eastAsia="de-DE"/>
                </w:rPr>
                <w:lastRenderedPageBreak/>
                <w:t>Karczewicz (Qualcomm)</w:t>
              </w:r>
            </w:hyperlink>
            <w:r w:rsidRPr="001A740E">
              <w:rPr>
                <w:lang w:eastAsia="de-DE"/>
              </w:rPr>
              <w:t xml:space="preserve">, </w:t>
            </w:r>
            <w:hyperlink r:id="rId475" w:history="1">
              <w:r w:rsidRPr="001A740E">
                <w:rPr>
                  <w:rStyle w:val="Hyperlink"/>
                  <w:lang w:eastAsia="de-DE"/>
                </w:rPr>
                <w:t>Z. Xiang</w:t>
              </w:r>
            </w:hyperlink>
            <w:r w:rsidRPr="001A740E">
              <w:rPr>
                <w:lang w:eastAsia="de-DE"/>
              </w:rPr>
              <w:t xml:space="preserve">, </w:t>
            </w:r>
            <w:hyperlink r:id="rId476" w:history="1">
              <w:r w:rsidRPr="001A740E">
                <w:rPr>
                  <w:rStyle w:val="Hyperlink"/>
                  <w:lang w:eastAsia="de-DE"/>
                </w:rPr>
                <w:t>R. Chernyak</w:t>
              </w:r>
            </w:hyperlink>
            <w:r w:rsidRPr="001A740E">
              <w:rPr>
                <w:lang w:eastAsia="de-DE"/>
              </w:rPr>
              <w:t xml:space="preserve">, </w:t>
            </w:r>
            <w:hyperlink r:id="rId477" w:history="1">
              <w:r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1A740E" w:rsidP="001A740E">
            <w:pPr>
              <w:rPr>
                <w:lang w:eastAsia="de-DE"/>
              </w:rPr>
            </w:pPr>
            <w:hyperlink r:id="rId478" w:history="1">
              <w:r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Crosscheck of JVET-AN0052 (AHG17: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1A740E" w:rsidP="001A740E">
            <w:pPr>
              <w:rPr>
                <w:lang w:eastAsia="de-DE"/>
              </w:rPr>
            </w:pPr>
            <w:hyperlink r:id="rId479" w:history="1">
              <w:r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1A740E" w:rsidP="001A740E">
            <w:pPr>
              <w:rPr>
                <w:lang w:eastAsia="de-DE"/>
              </w:rPr>
            </w:pPr>
            <w:hyperlink r:id="rId480" w:history="1">
              <w:r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Ericsson, Fraunhofer HHI and Nokia responses to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Damghanian, V. Gritsenko, L. Litwic, D. Liu, M. Pettersson, V. Shchukin, R. Sjöberg, N. Stegmaier, </w:t>
            </w:r>
            <w:hyperlink r:id="rId481" w:history="1">
              <w:r w:rsidRPr="001A740E">
                <w:rPr>
                  <w:rStyle w:val="Hyperlink"/>
                  <w:lang w:eastAsia="de-DE"/>
                </w:rPr>
                <w:t>J. Ström</w:t>
              </w:r>
            </w:hyperlink>
            <w:r w:rsidRPr="001A740E">
              <w:rPr>
                <w:lang w:eastAsia="de-DE"/>
              </w:rPr>
              <w:t xml:space="preserve">, N. Svensson, P. Wennersten (Ericsson), C. Bartnik, J. Brandenburg, </w:t>
            </w:r>
            <w:hyperlink r:id="rId482" w:history="1">
              <w:r w:rsidRPr="001A740E">
                <w:rPr>
                  <w:rStyle w:val="Hyperlink"/>
                  <w:lang w:eastAsia="de-DE"/>
                </w:rPr>
                <w:t>B. Bross</w:t>
              </w:r>
            </w:hyperlink>
            <w:r w:rsidRPr="001A740E">
              <w:rPr>
                <w:lang w:eastAsia="de-DE"/>
              </w:rPr>
              <w:t>, V. George, J. Güther, G. Hege, A. Henkel, T. Hinz, G. Lazarov, C. Lehmann, W. Lim, Y. Liu, S. de Luxán Hernández, D. Marpe, V. Menon, T. Nguyen, J. Pfaff, S. Puttkammer, T. Schierl, H. Schwarz, B. Stallenberger, C. Stoffers, K. Sühring, A. Wieckowski, T. Wiegand, M. Winken (Fraunhofer HHI), P. Astola, S. Blasi, D. Bu</w:t>
            </w:r>
            <w:r w:rsidR="00D0471F" w:rsidRPr="00D0471F">
              <w:rPr>
                <w:lang w:eastAsia="de-DE"/>
              </w:rPr>
              <w:t>ğ</w:t>
            </w:r>
            <w:r w:rsidRPr="001A740E">
              <w:rPr>
                <w:lang w:eastAsia="de-DE"/>
              </w:rPr>
              <w:t xml:space="preserve">dayci Sansli, C. Feldmann, D. Fortin, </w:t>
            </w:r>
            <w:hyperlink r:id="rId483" w:history="1">
              <w:r w:rsidRPr="001A740E">
                <w:rPr>
                  <w:rStyle w:val="Hyperlink"/>
                  <w:lang w:eastAsia="de-DE"/>
                </w:rPr>
                <w:t>J. Funnell</w:t>
              </w:r>
            </w:hyperlink>
            <w:r w:rsidRPr="001A740E">
              <w:rPr>
                <w:lang w:eastAsia="de-DE"/>
              </w:rPr>
              <w:t>, S. Hong, I. Jumakulyyev, J. Lainema,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1A740E" w:rsidP="001A740E">
            <w:pPr>
              <w:rPr>
                <w:lang w:eastAsia="de-DE"/>
              </w:rPr>
            </w:pPr>
            <w:hyperlink r:id="rId484" w:history="1">
              <w:r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AHG17: ECM comparison points for CfE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K. Andersson, E. François, S. Hong, Y. Kidani, F. Le Léannec, X. Li, R.-L. Liao, Z. Lyu, F. Pu, V. Seregin, H.-B. Teo, A. Tissier, G. Verba, F. Wang, J.-R. Ohm, M. Wien, F. Bossen, M. Abdoli,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1A740E" w:rsidP="001A740E">
            <w:pPr>
              <w:rPr>
                <w:lang w:eastAsia="de-DE"/>
              </w:rPr>
            </w:pPr>
            <w:hyperlink r:id="rId485" w:history="1">
              <w:r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1A740E" w:rsidP="001A740E">
            <w:pPr>
              <w:rPr>
                <w:lang w:eastAsia="de-DE"/>
              </w:rPr>
            </w:pPr>
            <w:hyperlink r:id="rId486" w:history="1">
              <w:r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1A740E" w:rsidP="001A740E">
            <w:pPr>
              <w:rPr>
                <w:lang w:eastAsia="de-DE"/>
              </w:rPr>
            </w:pPr>
            <w:hyperlink r:id="rId487" w:history="1">
              <w:r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External memory bandwidth evaluation for CfE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1A740E" w:rsidP="001A740E">
            <w:pPr>
              <w:rPr>
                <w:lang w:eastAsia="de-DE"/>
              </w:rPr>
            </w:pPr>
            <w:hyperlink r:id="rId488" w:history="1">
              <w:r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1A740E" w:rsidP="001A740E">
            <w:pPr>
              <w:rPr>
                <w:lang w:eastAsia="de-DE"/>
              </w:rPr>
            </w:pPr>
            <w:hyperlink r:id="rId489" w:history="1">
              <w:r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AHG17 – Review of CfE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1A740E" w:rsidP="001A740E">
            <w:pPr>
              <w:rPr>
                <w:lang w:val="de-DE" w:eastAsia="de-DE"/>
              </w:rPr>
            </w:pPr>
            <w:hyperlink r:id="rId490" w:history="1">
              <w:r w:rsidRPr="001A740E">
                <w:rPr>
                  <w:rStyle w:val="Hyperlink"/>
                  <w:lang w:val="de-DE" w:eastAsia="de-DE"/>
                </w:rPr>
                <w:t>K. Naser</w:t>
              </w:r>
            </w:hyperlink>
            <w:r w:rsidRPr="001A740E">
              <w:rPr>
                <w:lang w:val="de-DE" w:eastAsia="de-DE"/>
              </w:rPr>
              <w:t>, F. Le Léannec, F. Galpin, E. François (InterDigital)</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1A740E" w:rsidP="001A740E">
            <w:pPr>
              <w:rPr>
                <w:lang w:eastAsia="de-DE"/>
              </w:rPr>
            </w:pPr>
            <w:hyperlink r:id="rId491" w:history="1">
              <w:r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Proposed modification of CfE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16CFE3C6" w:rsidR="001A740E" w:rsidRPr="001A740E" w:rsidRDefault="001A740E" w:rsidP="001A740E">
            <w:pPr>
              <w:rPr>
                <w:lang w:eastAsia="de-DE"/>
              </w:rPr>
            </w:pPr>
            <w:hyperlink r:id="rId492" w:history="1">
              <w:r w:rsidRPr="001A740E">
                <w:rPr>
                  <w:rStyle w:val="Hyperlink"/>
                  <w:lang w:eastAsia="de-DE"/>
                </w:rPr>
                <w:t>E. Alshina</w:t>
              </w:r>
            </w:hyperlink>
            <w:r w:rsidR="00BD3899">
              <w:rPr>
                <w:rStyle w:val="Hyperlink"/>
                <w:lang w:eastAsia="de-DE"/>
              </w:rPr>
              <w:t xml:space="preserve"> (Huawei)</w:t>
            </w:r>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lastRenderedPageBreak/>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To conduct subjective tests assessing the proposed rate points and coding conditions in the draft CfE.</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CfE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First presentation of results planned for Tuesday (late, e.g. 1900).</w:t>
      </w:r>
    </w:p>
    <w:p w14:paraId="10308524" w14:textId="77777777" w:rsidR="00C612BA" w:rsidRPr="00832D1D" w:rsidRDefault="00C612BA" w:rsidP="00C612BA">
      <w:pPr>
        <w:rPr>
          <w:lang w:val="en-CA" w:eastAsia="de-DE"/>
        </w:rPr>
      </w:pPr>
    </w:p>
    <w:p w14:paraId="07F57669" w14:textId="504275E2" w:rsidR="00724638" w:rsidRPr="00832D1D" w:rsidRDefault="00C612BA" w:rsidP="00C612BA">
      <w:pPr>
        <w:pStyle w:val="Heading9"/>
        <w:rPr>
          <w:sz w:val="24"/>
          <w:szCs w:val="24"/>
          <w:lang w:val="en-CA" w:eastAsia="de-DE"/>
        </w:rPr>
      </w:pPr>
      <w:hyperlink r:id="rId493" w:history="1">
        <w:r w:rsidRPr="00832D1D">
          <w:rPr>
            <w:color w:val="0000FF"/>
            <w:sz w:val="24"/>
            <w:szCs w:val="24"/>
            <w:u w:val="single"/>
            <w:lang w:val="en-CA" w:eastAsia="de-DE"/>
          </w:rPr>
          <w:t>JVET-AN0018</w:t>
        </w:r>
      </w:hyperlink>
      <w:r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4"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 xml:space="preserve">Network </w:t>
      </w:r>
      <w:proofErr w:type="gramStart"/>
      <w:r w:rsidRPr="00D42DAF">
        <w:rPr>
          <w:lang w:eastAsia="de-DE"/>
        </w:rPr>
        <w:t>bandwidth</w:t>
      </w:r>
      <w:proofErr w:type="gramEnd"/>
      <w:r w:rsidRPr="00D42DAF">
        <w:rPr>
          <w:lang w:eastAsia="de-DE"/>
        </w:rPr>
        <w:t xml:space="preserve">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5"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r w:rsidRPr="00D42DAF">
        <w:rPr>
          <w:i/>
          <w:iCs/>
          <w:lang w:eastAsia="de-DE"/>
        </w:rPr>
        <w:t>ull-master</w:t>
      </w:r>
      <w:r w:rsidRPr="00D42DAF">
        <w:rPr>
          <w:lang w:eastAsia="de-DE"/>
        </w:rPr>
        <w:t xml:space="preserve">’ branch: </w:t>
      </w:r>
      <w:hyperlink r:id="rId496"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lastRenderedPageBreak/>
        <w:t xml:space="preserve">A total of 12 contributions </w:t>
      </w:r>
      <w:proofErr w:type="gramStart"/>
      <w:r w:rsidRPr="00D42DAF">
        <w:rPr>
          <w:lang w:eastAsia="de-DE"/>
        </w:rPr>
        <w:t>are</w:t>
      </w:r>
      <w:proofErr w:type="gramEnd"/>
      <w:r w:rsidRPr="00D42DAF">
        <w:rPr>
          <w:lang w:eastAsia="de-DE"/>
        </w:rPr>
        <w:t xml:space="preserv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leGrid"/>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252"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D42DAF" w:rsidP="00D42DAF">
            <w:pPr>
              <w:textAlignment w:val="auto"/>
              <w:rPr>
                <w:lang w:eastAsia="de-DE"/>
              </w:rPr>
            </w:pPr>
            <w:hyperlink r:id="rId497" w:history="1">
              <w:r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D42DAF" w:rsidP="00D42DAF">
            <w:pPr>
              <w:textAlignment w:val="auto"/>
              <w:rPr>
                <w:u w:val="single"/>
                <w:lang w:eastAsia="de-DE"/>
              </w:rPr>
            </w:pPr>
            <w:hyperlink r:id="rId498" w:history="1">
              <w:r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D42DAF" w:rsidP="00D42DAF">
            <w:pPr>
              <w:textAlignment w:val="auto"/>
              <w:rPr>
                <w:lang w:eastAsia="de-DE"/>
              </w:rPr>
            </w:pPr>
            <w:hyperlink r:id="rId499" w:history="1">
              <w:r w:rsidRPr="00D42DAF">
                <w:rPr>
                  <w:rStyle w:val="Hyperlink"/>
                  <w:lang w:eastAsia="de-DE"/>
                </w:rPr>
                <w:t>S. Ikonin</w:t>
              </w:r>
            </w:hyperlink>
            <w:r w:rsidRPr="00D42DAF">
              <w:rPr>
                <w:lang w:eastAsia="de-DE"/>
              </w:rPr>
              <w:t xml:space="preserve">, </w:t>
            </w:r>
            <w:hyperlink r:id="rId500" w:history="1">
              <w:r w:rsidRPr="00D42DAF">
                <w:rPr>
                  <w:rStyle w:val="Hyperlink"/>
                  <w:lang w:eastAsia="de-DE"/>
                </w:rPr>
                <w:t>S. Wenger</w:t>
              </w:r>
            </w:hyperlink>
            <w:r w:rsidRPr="00D42DAF">
              <w:rPr>
                <w:lang w:eastAsia="de-DE"/>
              </w:rPr>
              <w:t xml:space="preserve">, </w:t>
            </w:r>
            <w:r w:rsidRPr="00D42DAF">
              <w:rPr>
                <w:u w:val="single"/>
                <w:lang w:eastAsia="de-DE"/>
              </w:rPr>
              <w:t>V. Zakharchenko</w:t>
            </w:r>
            <w:r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D42DAF" w:rsidP="00D42DAF">
            <w:pPr>
              <w:textAlignment w:val="auto"/>
              <w:rPr>
                <w:u w:val="single"/>
                <w:lang w:eastAsia="de-DE"/>
              </w:rPr>
            </w:pPr>
            <w:hyperlink r:id="rId501" w:history="1">
              <w:r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D42DAF" w:rsidP="00D42DAF">
            <w:pPr>
              <w:textAlignment w:val="auto"/>
              <w:rPr>
                <w:lang w:eastAsia="de-DE"/>
              </w:rPr>
            </w:pPr>
            <w:hyperlink r:id="rId502" w:history="1">
              <w:r w:rsidRPr="00D42DAF">
                <w:rPr>
                  <w:rStyle w:val="Hyperlink"/>
                  <w:lang w:eastAsia="de-DE"/>
                </w:rPr>
                <w:t>S. Ikonin</w:t>
              </w:r>
            </w:hyperlink>
            <w:r w:rsidRPr="00D42DAF">
              <w:rPr>
                <w:lang w:eastAsia="de-DE"/>
              </w:rPr>
              <w:t>, </w:t>
            </w:r>
            <w:hyperlink r:id="rId503" w:history="1">
              <w:r w:rsidRPr="00D42DAF">
                <w:rPr>
                  <w:rStyle w:val="Hyperlink"/>
                  <w:lang w:eastAsia="de-DE"/>
                </w:rPr>
                <w:t>I. Gribushin</w:t>
              </w:r>
            </w:hyperlink>
            <w:r w:rsidRPr="00D42DAF">
              <w:rPr>
                <w:lang w:eastAsia="de-DE"/>
              </w:rPr>
              <w:t>, </w:t>
            </w:r>
            <w:hyperlink r:id="rId504" w:history="1">
              <w:r w:rsidRPr="00D42DAF">
                <w:rPr>
                  <w:rStyle w:val="Hyperlink"/>
                  <w:lang w:eastAsia="de-DE"/>
                </w:rPr>
                <w:t>V. Khamidullin</w:t>
              </w:r>
            </w:hyperlink>
            <w:r w:rsidRPr="00D42DAF">
              <w:rPr>
                <w:lang w:eastAsia="de-DE"/>
              </w:rPr>
              <w:t>, </w:t>
            </w:r>
            <w:hyperlink r:id="rId505" w:history="1">
              <w:r w:rsidRPr="00D42DAF">
                <w:rPr>
                  <w:rStyle w:val="Hyperlink"/>
                  <w:lang w:eastAsia="de-DE"/>
                </w:rPr>
                <w:t>B. Shevchenko</w:t>
              </w:r>
            </w:hyperlink>
            <w:r w:rsidRPr="00D42DAF">
              <w:rPr>
                <w:lang w:eastAsia="de-DE"/>
              </w:rPr>
              <w:t>, </w:t>
            </w:r>
            <w:hyperlink r:id="rId506" w:history="1">
              <w:r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D42DAF" w:rsidP="00D42DAF">
            <w:pPr>
              <w:textAlignment w:val="auto"/>
              <w:rPr>
                <w:u w:val="single"/>
                <w:lang w:eastAsia="de-DE"/>
              </w:rPr>
            </w:pPr>
            <w:hyperlink r:id="rId507" w:history="1">
              <w:r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D42DAF" w:rsidP="00D42DAF">
            <w:pPr>
              <w:textAlignment w:val="auto"/>
              <w:rPr>
                <w:u w:val="single"/>
                <w:lang w:eastAsia="de-DE"/>
              </w:rPr>
            </w:pPr>
            <w:hyperlink r:id="rId508" w:history="1">
              <w:r w:rsidRPr="00D42DAF">
                <w:rPr>
                  <w:rStyle w:val="Hyperlink"/>
                  <w:lang w:eastAsia="de-DE"/>
                </w:rPr>
                <w:t>S. Ikonin</w:t>
              </w:r>
            </w:hyperlink>
            <w:r w:rsidRPr="00D42DAF">
              <w:rPr>
                <w:lang w:eastAsia="de-DE"/>
              </w:rPr>
              <w:t>, </w:t>
            </w:r>
            <w:hyperlink r:id="rId509" w:history="1">
              <w:r w:rsidRPr="00D42DAF">
                <w:rPr>
                  <w:rStyle w:val="Hyperlink"/>
                  <w:lang w:eastAsia="de-DE"/>
                </w:rPr>
                <w:t>I. Gribushin</w:t>
              </w:r>
            </w:hyperlink>
            <w:r w:rsidRPr="00D42DAF">
              <w:rPr>
                <w:lang w:eastAsia="de-DE"/>
              </w:rPr>
              <w:t>, </w:t>
            </w:r>
            <w:hyperlink r:id="rId510" w:history="1">
              <w:r w:rsidRPr="00D42DAF">
                <w:rPr>
                  <w:rStyle w:val="Hyperlink"/>
                  <w:lang w:eastAsia="de-DE"/>
                </w:rPr>
                <w:t>X. Ma</w:t>
              </w:r>
            </w:hyperlink>
            <w:r w:rsidRPr="00D42DAF">
              <w:rPr>
                <w:lang w:eastAsia="de-DE"/>
              </w:rPr>
              <w:t>, </w:t>
            </w:r>
            <w:hyperlink r:id="rId511" w:history="1">
              <w:r w:rsidRPr="00D42DAF">
                <w:rPr>
                  <w:rStyle w:val="Hyperlink"/>
                  <w:lang w:eastAsia="de-DE"/>
                </w:rPr>
                <w:t>E. Alshina (Huawei)</w:t>
              </w:r>
            </w:hyperlink>
            <w:r w:rsidRPr="00D42DAF">
              <w:rPr>
                <w:lang w:eastAsia="de-DE"/>
              </w:rPr>
              <w:t>, </w:t>
            </w:r>
            <w:hyperlink r:id="rId512" w:history="1">
              <w:r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D42DAF" w:rsidP="00D42DAF">
            <w:pPr>
              <w:textAlignment w:val="auto"/>
              <w:rPr>
                <w:u w:val="single"/>
                <w:lang w:eastAsia="de-DE"/>
              </w:rPr>
            </w:pPr>
            <w:hyperlink r:id="rId513" w:history="1">
              <w:r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D42DAF" w:rsidP="00D42DAF">
            <w:pPr>
              <w:textAlignment w:val="auto"/>
              <w:rPr>
                <w:lang w:eastAsia="de-DE"/>
              </w:rPr>
            </w:pPr>
            <w:hyperlink r:id="rId514" w:history="1">
              <w:r w:rsidRPr="00D42DAF">
                <w:rPr>
                  <w:rStyle w:val="Hyperlink"/>
                  <w:lang w:eastAsia="de-DE"/>
                </w:rPr>
                <w:t>T. Chujoh</w:t>
              </w:r>
            </w:hyperlink>
            <w:r w:rsidRPr="00D42DAF">
              <w:rPr>
                <w:lang w:eastAsia="de-DE"/>
              </w:rPr>
              <w:t>, </w:t>
            </w:r>
            <w:hyperlink r:id="rId515" w:history="1">
              <w:r w:rsidRPr="00D42DAF">
                <w:rPr>
                  <w:rStyle w:val="Hyperlink"/>
                  <w:lang w:eastAsia="de-DE"/>
                </w:rPr>
                <w:t>Y. Kidani</w:t>
              </w:r>
            </w:hyperlink>
            <w:r w:rsidRPr="00D42DAF">
              <w:rPr>
                <w:lang w:eastAsia="de-DE"/>
              </w:rPr>
              <w:t>, </w:t>
            </w:r>
            <w:hyperlink r:id="rId516" w:history="1">
              <w:r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D42DAF" w:rsidP="00D42DAF">
            <w:pPr>
              <w:textAlignment w:val="auto"/>
              <w:rPr>
                <w:lang w:eastAsia="de-DE"/>
              </w:rPr>
            </w:pPr>
            <w:hyperlink r:id="rId517" w:history="1">
              <w:r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D42DAF" w:rsidP="00D42DAF">
            <w:pPr>
              <w:rPr>
                <w:lang w:eastAsia="de-DE"/>
              </w:rPr>
            </w:pPr>
            <w:hyperlink r:id="rId518" w:history="1">
              <w:r w:rsidRPr="00D42DAF">
                <w:rPr>
                  <w:rStyle w:val="Hyperlink"/>
                  <w:lang w:eastAsia="de-DE"/>
                </w:rPr>
                <w:t>S. Ikonin</w:t>
              </w:r>
            </w:hyperlink>
            <w:r w:rsidRPr="00D42DAF">
              <w:rPr>
                <w:lang w:eastAsia="de-DE"/>
              </w:rPr>
              <w:t>, </w:t>
            </w:r>
            <w:hyperlink r:id="rId519" w:history="1">
              <w:r w:rsidRPr="00D42DAF">
                <w:rPr>
                  <w:rStyle w:val="Hyperlink"/>
                  <w:lang w:eastAsia="de-DE"/>
                </w:rPr>
                <w:t>V. Khamidullin</w:t>
              </w:r>
            </w:hyperlink>
            <w:r w:rsidRPr="00D42DAF">
              <w:rPr>
                <w:lang w:eastAsia="de-DE"/>
              </w:rPr>
              <w:t>, </w:t>
            </w:r>
            <w:hyperlink r:id="rId520" w:history="1">
              <w:r w:rsidRPr="00D42DAF">
                <w:rPr>
                  <w:rStyle w:val="Hyperlink"/>
                  <w:lang w:eastAsia="de-DE"/>
                </w:rPr>
                <w:t>K. Malyshev</w:t>
              </w:r>
            </w:hyperlink>
            <w:r w:rsidRPr="00D42DAF">
              <w:rPr>
                <w:lang w:eastAsia="de-DE"/>
              </w:rPr>
              <w:t>, </w:t>
            </w:r>
            <w:hyperlink r:id="rId521" w:history="1">
              <w:r w:rsidRPr="00D42DAF">
                <w:rPr>
                  <w:rStyle w:val="Hyperlink"/>
                  <w:lang w:eastAsia="de-DE"/>
                </w:rPr>
                <w:t>I. Gribushin</w:t>
              </w:r>
            </w:hyperlink>
            <w:r w:rsidRPr="00D42DAF">
              <w:rPr>
                <w:lang w:eastAsia="de-DE"/>
              </w:rPr>
              <w:t>, </w:t>
            </w:r>
            <w:hyperlink r:id="rId522" w:history="1">
              <w:r w:rsidRPr="00D42DAF">
                <w:rPr>
                  <w:rStyle w:val="Hyperlink"/>
                  <w:lang w:eastAsia="de-DE"/>
                </w:rPr>
                <w:t>X. Ma</w:t>
              </w:r>
            </w:hyperlink>
            <w:r w:rsidRPr="00D42DAF">
              <w:rPr>
                <w:lang w:eastAsia="de-DE"/>
              </w:rPr>
              <w:t>, </w:t>
            </w:r>
            <w:hyperlink r:id="rId523" w:history="1">
              <w:r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D42DAF" w:rsidP="00D42DAF">
            <w:pPr>
              <w:textAlignment w:val="auto"/>
              <w:rPr>
                <w:u w:val="single"/>
                <w:lang w:eastAsia="de-DE"/>
              </w:rPr>
            </w:pPr>
            <w:hyperlink r:id="rId524" w:history="1">
              <w:r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AHG18: CfE response in additional functionality on ultra-low latency and packet loss resilience</w:t>
            </w:r>
          </w:p>
        </w:tc>
        <w:tc>
          <w:tcPr>
            <w:tcW w:w="2113" w:type="pct"/>
            <w:noWrap/>
            <w:vAlign w:val="center"/>
          </w:tcPr>
          <w:p w14:paraId="7220900F" w14:textId="77777777" w:rsidR="00D42DAF" w:rsidRPr="00D42DAF" w:rsidRDefault="00D42DAF" w:rsidP="00D42DAF">
            <w:pPr>
              <w:rPr>
                <w:u w:val="single"/>
                <w:lang w:eastAsia="de-DE"/>
              </w:rPr>
            </w:pPr>
            <w:hyperlink r:id="rId525" w:history="1">
              <w:r w:rsidRPr="00D42DAF">
                <w:rPr>
                  <w:rStyle w:val="Hyperlink"/>
                  <w:lang w:eastAsia="de-DE"/>
                </w:rPr>
                <w:t>S. Ikonin</w:t>
              </w:r>
            </w:hyperlink>
            <w:r w:rsidRPr="00D42DAF">
              <w:rPr>
                <w:lang w:eastAsia="de-DE"/>
              </w:rPr>
              <w:t>, </w:t>
            </w:r>
            <w:hyperlink r:id="rId526" w:history="1">
              <w:r w:rsidRPr="00D42DAF">
                <w:rPr>
                  <w:rStyle w:val="Hyperlink"/>
                  <w:lang w:eastAsia="de-DE"/>
                </w:rPr>
                <w:t>V. Khamidullin</w:t>
              </w:r>
            </w:hyperlink>
            <w:r w:rsidRPr="00D42DAF">
              <w:rPr>
                <w:u w:val="single"/>
                <w:lang w:eastAsia="de-DE"/>
              </w:rPr>
              <w:t>, </w:t>
            </w:r>
            <w:hyperlink r:id="rId527" w:history="1">
              <w:r w:rsidRPr="00D42DAF">
                <w:rPr>
                  <w:rStyle w:val="Hyperlink"/>
                  <w:lang w:eastAsia="de-DE"/>
                </w:rPr>
                <w:t>I. Gribushin</w:t>
              </w:r>
            </w:hyperlink>
            <w:r w:rsidRPr="00D42DAF">
              <w:rPr>
                <w:lang w:eastAsia="de-DE"/>
              </w:rPr>
              <w:t>, </w:t>
            </w:r>
            <w:hyperlink r:id="rId528" w:history="1">
              <w:r w:rsidRPr="00D42DAF">
                <w:rPr>
                  <w:rStyle w:val="Hyperlink"/>
                  <w:lang w:eastAsia="de-DE"/>
                </w:rPr>
                <w:t>M. Sychev</w:t>
              </w:r>
            </w:hyperlink>
            <w:r w:rsidRPr="00D42DAF">
              <w:rPr>
                <w:lang w:eastAsia="de-DE"/>
              </w:rPr>
              <w:t>, </w:t>
            </w:r>
            <w:hyperlink r:id="rId529" w:history="1">
              <w:r w:rsidRPr="00D42DAF">
                <w:rPr>
                  <w:rStyle w:val="Hyperlink"/>
                  <w:lang w:eastAsia="de-DE"/>
                </w:rPr>
                <w:t>K. Malyshev</w:t>
              </w:r>
            </w:hyperlink>
            <w:r w:rsidRPr="00D42DAF">
              <w:rPr>
                <w:lang w:eastAsia="de-DE"/>
              </w:rPr>
              <w:t>, </w:t>
            </w:r>
            <w:hyperlink r:id="rId530" w:history="1">
              <w:r w:rsidRPr="00D42DAF">
                <w:rPr>
                  <w:rStyle w:val="Hyperlink"/>
                  <w:lang w:eastAsia="de-DE"/>
                </w:rPr>
                <w:t>A. Dzugaev</w:t>
              </w:r>
            </w:hyperlink>
            <w:r w:rsidRPr="00D42DAF">
              <w:rPr>
                <w:lang w:eastAsia="de-DE"/>
              </w:rPr>
              <w:t>, </w:t>
            </w:r>
            <w:hyperlink r:id="rId531" w:history="1">
              <w:r w:rsidRPr="00D42DAF">
                <w:rPr>
                  <w:rStyle w:val="Hyperlink"/>
                  <w:lang w:eastAsia="de-DE"/>
                </w:rPr>
                <w:t>A. Bovsha</w:t>
              </w:r>
            </w:hyperlink>
            <w:r w:rsidRPr="00D42DAF">
              <w:rPr>
                <w:lang w:eastAsia="de-DE"/>
              </w:rPr>
              <w:t>, </w:t>
            </w:r>
            <w:hyperlink r:id="rId532" w:history="1">
              <w:r w:rsidRPr="00D42DAF">
                <w:rPr>
                  <w:rStyle w:val="Hyperlink"/>
                  <w:lang w:eastAsia="de-DE"/>
                </w:rPr>
                <w:t>X. Ma</w:t>
              </w:r>
            </w:hyperlink>
            <w:r w:rsidRPr="00D42DAF">
              <w:rPr>
                <w:lang w:eastAsia="de-DE"/>
              </w:rPr>
              <w:t>, </w:t>
            </w:r>
            <w:hyperlink r:id="rId533" w:history="1">
              <w:r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D42DAF" w:rsidP="00D42DAF">
            <w:pPr>
              <w:textAlignment w:val="auto"/>
              <w:rPr>
                <w:u w:val="single"/>
                <w:lang w:eastAsia="de-DE"/>
              </w:rPr>
            </w:pPr>
            <w:hyperlink r:id="rId534" w:history="1">
              <w:r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D42DAF" w:rsidP="00D42DAF">
            <w:pPr>
              <w:rPr>
                <w:lang w:eastAsia="de-DE"/>
              </w:rPr>
            </w:pPr>
            <w:hyperlink r:id="rId535" w:history="1">
              <w:r w:rsidRPr="00D42DAF">
                <w:rPr>
                  <w:rStyle w:val="Hyperlink"/>
                  <w:lang w:eastAsia="de-DE"/>
                </w:rPr>
                <w:t>K. Malyshev</w:t>
              </w:r>
            </w:hyperlink>
            <w:r w:rsidRPr="00D42DAF">
              <w:rPr>
                <w:lang w:eastAsia="de-DE"/>
              </w:rPr>
              <w:t>, </w:t>
            </w:r>
            <w:hyperlink r:id="rId536" w:history="1">
              <w:r w:rsidRPr="00D42DAF">
                <w:rPr>
                  <w:rStyle w:val="Hyperlink"/>
                  <w:lang w:eastAsia="de-DE"/>
                </w:rPr>
                <w:t>V. Khamidullin</w:t>
              </w:r>
            </w:hyperlink>
            <w:r w:rsidRPr="00D42DAF">
              <w:rPr>
                <w:lang w:eastAsia="de-DE"/>
              </w:rPr>
              <w:t>, </w:t>
            </w:r>
            <w:hyperlink r:id="rId537" w:history="1">
              <w:r w:rsidRPr="00D42DAF">
                <w:rPr>
                  <w:rStyle w:val="Hyperlink"/>
                  <w:lang w:eastAsia="de-DE"/>
                </w:rPr>
                <w:t>M. Sychev</w:t>
              </w:r>
            </w:hyperlink>
            <w:r w:rsidRPr="00D42DAF">
              <w:rPr>
                <w:lang w:eastAsia="de-DE"/>
              </w:rPr>
              <w:t>, </w:t>
            </w:r>
            <w:hyperlink r:id="rId538" w:history="1">
              <w:r w:rsidRPr="00D42DAF">
                <w:rPr>
                  <w:rStyle w:val="Hyperlink"/>
                  <w:lang w:eastAsia="de-DE"/>
                </w:rPr>
                <w:t>S. Ikonin</w:t>
              </w:r>
            </w:hyperlink>
            <w:r w:rsidRPr="00D42DAF">
              <w:rPr>
                <w:lang w:eastAsia="de-DE"/>
              </w:rPr>
              <w:t>, </w:t>
            </w:r>
            <w:hyperlink r:id="rId539" w:history="1">
              <w:r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D42DAF" w:rsidP="00D42DAF">
            <w:pPr>
              <w:textAlignment w:val="auto"/>
              <w:rPr>
                <w:u w:val="single"/>
                <w:lang w:eastAsia="de-DE"/>
              </w:rPr>
            </w:pPr>
            <w:hyperlink r:id="rId540" w:history="1">
              <w:r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AHG18: Request on inclusion ultra-low latency and packet loss resilience category into CfP</w:t>
            </w:r>
          </w:p>
        </w:tc>
        <w:tc>
          <w:tcPr>
            <w:tcW w:w="2113" w:type="pct"/>
            <w:noWrap/>
            <w:vAlign w:val="center"/>
          </w:tcPr>
          <w:p w14:paraId="3CE5F005" w14:textId="77777777" w:rsidR="00D42DAF" w:rsidRPr="00D42DAF" w:rsidRDefault="00D42DAF" w:rsidP="00D42DAF">
            <w:pPr>
              <w:rPr>
                <w:u w:val="single"/>
                <w:lang w:eastAsia="de-DE"/>
              </w:rPr>
            </w:pPr>
            <w:hyperlink r:id="rId541" w:history="1">
              <w:r w:rsidRPr="00D42DAF">
                <w:rPr>
                  <w:rStyle w:val="Hyperlink"/>
                  <w:lang w:eastAsia="de-DE"/>
                </w:rPr>
                <w:t>S. Ikonin</w:t>
              </w:r>
            </w:hyperlink>
            <w:r w:rsidRPr="00D42DAF">
              <w:rPr>
                <w:lang w:eastAsia="de-DE"/>
              </w:rPr>
              <w:t>, </w:t>
            </w:r>
            <w:hyperlink r:id="rId542" w:history="1">
              <w:r w:rsidRPr="00D42DAF">
                <w:rPr>
                  <w:rStyle w:val="Hyperlink"/>
                  <w:lang w:eastAsia="de-DE"/>
                </w:rPr>
                <w:t>X. Ma</w:t>
              </w:r>
            </w:hyperlink>
            <w:r w:rsidRPr="00D42DAF">
              <w:rPr>
                <w:lang w:eastAsia="de-DE"/>
              </w:rPr>
              <w:t>, </w:t>
            </w:r>
            <w:hyperlink r:id="rId543" w:history="1">
              <w:r w:rsidRPr="00D42DAF">
                <w:rPr>
                  <w:rStyle w:val="Hyperlink"/>
                  <w:lang w:eastAsia="de-DE"/>
                </w:rPr>
                <w:t>E. Alshina (Huawei)</w:t>
              </w:r>
            </w:hyperlink>
            <w:r w:rsidRPr="00D42DAF">
              <w:rPr>
                <w:lang w:eastAsia="de-DE"/>
              </w:rPr>
              <w:t>, </w:t>
            </w:r>
            <w:hyperlink r:id="rId544" w:history="1">
              <w:r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D42DAF" w:rsidP="00D42DAF">
            <w:pPr>
              <w:textAlignment w:val="auto"/>
              <w:rPr>
                <w:u w:val="single"/>
                <w:lang w:eastAsia="de-DE"/>
              </w:rPr>
            </w:pPr>
            <w:hyperlink r:id="rId545" w:history="1">
              <w:r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D42DAF" w:rsidP="00D42DAF">
            <w:pPr>
              <w:rPr>
                <w:lang w:eastAsia="de-DE"/>
              </w:rPr>
            </w:pPr>
            <w:hyperlink r:id="rId546" w:history="1">
              <w:r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D42DAF" w:rsidP="00D42DAF">
            <w:pPr>
              <w:textAlignment w:val="auto"/>
              <w:rPr>
                <w:u w:val="single"/>
                <w:lang w:eastAsia="de-DE"/>
              </w:rPr>
            </w:pPr>
            <w:hyperlink r:id="rId547" w:history="1">
              <w:r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(LGUplus)</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D42DAF" w:rsidP="00D42DAF">
            <w:pPr>
              <w:textAlignment w:val="auto"/>
              <w:rPr>
                <w:u w:val="single"/>
                <w:lang w:eastAsia="de-DE"/>
              </w:rPr>
            </w:pPr>
            <w:hyperlink r:id="rId548" w:history="1">
              <w:r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D42DAF" w:rsidP="00D42DAF">
            <w:pPr>
              <w:rPr>
                <w:lang w:eastAsia="de-DE"/>
              </w:rPr>
            </w:pPr>
            <w:hyperlink r:id="rId549" w:history="1">
              <w:r w:rsidRPr="00D42DAF">
                <w:rPr>
                  <w:rStyle w:val="Hyperlink"/>
                  <w:lang w:eastAsia="de-DE"/>
                </w:rPr>
                <w:t>V. Zakharchenko (Nokia)</w:t>
              </w:r>
            </w:hyperlink>
          </w:p>
        </w:tc>
      </w:tr>
    </w:tbl>
    <w:bookmarkEnd w:id="252"/>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lastRenderedPageBreak/>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w:t>
      </w:r>
      <w:proofErr w:type="gramStart"/>
      <w:r w:rsidRPr="00D42DAF">
        <w:rPr>
          <w:lang w:val="en-CA" w:eastAsia="de-DE"/>
        </w:rPr>
        <w:t>taking into account</w:t>
      </w:r>
      <w:proofErr w:type="gramEnd"/>
      <w:r w:rsidRPr="00D42DAF">
        <w:rPr>
          <w:lang w:val="en-CA" w:eastAsia="de-DE"/>
        </w:rPr>
        <w:t xml:space="preserve"> CfE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554F56BE" w:rsidR="00F44BFE" w:rsidRPr="00832D1D" w:rsidRDefault="007C4D4D" w:rsidP="00CA2E49">
      <w:pPr>
        <w:pStyle w:val="Heading1"/>
        <w:ind w:left="360" w:hanging="360"/>
        <w:rPr>
          <w:lang w:val="en-CA"/>
        </w:rPr>
      </w:pPr>
      <w:bookmarkStart w:id="253" w:name="_Ref383632975"/>
      <w:bookmarkStart w:id="254" w:name="_Ref12827018"/>
      <w:bookmarkStart w:id="255" w:name="_Ref79763414"/>
      <w:r w:rsidRPr="00832D1D">
        <w:rPr>
          <w:lang w:val="en-CA"/>
        </w:rPr>
        <w:t>P</w:t>
      </w:r>
      <w:r w:rsidR="00F44BFE" w:rsidRPr="00832D1D">
        <w:rPr>
          <w:lang w:val="en-CA"/>
        </w:rPr>
        <w:t>roject development</w:t>
      </w:r>
      <w:bookmarkEnd w:id="253"/>
      <w:bookmarkEnd w:id="254"/>
      <w:r w:rsidR="00F44BFE" w:rsidRPr="00832D1D">
        <w:rPr>
          <w:lang w:val="en-CA"/>
        </w:rPr>
        <w:t xml:space="preserve"> (</w:t>
      </w:r>
      <w:r w:rsidR="00944BF8" w:rsidRPr="00832D1D">
        <w:rPr>
          <w:lang w:val="en-CA"/>
        </w:rPr>
        <w:t>4</w:t>
      </w:r>
      <w:r w:rsidR="00944BF8">
        <w:rPr>
          <w:lang w:val="en-CA"/>
        </w:rPr>
        <w:t>8</w:t>
      </w:r>
      <w:r w:rsidR="00F44BFE" w:rsidRPr="00832D1D">
        <w:rPr>
          <w:lang w:val="en-CA"/>
        </w:rPr>
        <w:t>)</w:t>
      </w:r>
      <w:bookmarkEnd w:id="255"/>
    </w:p>
    <w:p w14:paraId="0CFC64C8" w14:textId="266D6B71" w:rsidR="00F44BFE" w:rsidRPr="00832D1D" w:rsidRDefault="00F44BFE" w:rsidP="00CA2E49">
      <w:pPr>
        <w:pStyle w:val="Heading2"/>
        <w:rPr>
          <w:lang w:val="en-CA"/>
        </w:rPr>
      </w:pPr>
      <w:bookmarkStart w:id="256" w:name="_Ref61274023"/>
      <w:bookmarkStart w:id="257" w:name="_Ref4665833"/>
      <w:bookmarkStart w:id="258"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256"/>
      <w:r w:rsidRPr="00832D1D">
        <w:rPr>
          <w:lang w:val="en-CA"/>
        </w:rPr>
        <w:t xml:space="preserve"> </w:t>
      </w:r>
    </w:p>
    <w:p w14:paraId="3B7AE293" w14:textId="7166F17A" w:rsidR="00B06360" w:rsidRPr="00832D1D" w:rsidRDefault="00B06360" w:rsidP="00B06360">
      <w:pPr>
        <w:rPr>
          <w:lang w:val="en-CA"/>
        </w:rPr>
      </w:pPr>
      <w:bookmarkStart w:id="259"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2A411D" w:rsidP="003F5BE3">
      <w:pPr>
        <w:pStyle w:val="Heading9"/>
        <w:rPr>
          <w:sz w:val="24"/>
          <w:szCs w:val="24"/>
          <w:lang w:val="en-CA" w:eastAsia="de-DE"/>
        </w:rPr>
      </w:pPr>
      <w:hyperlink r:id="rId550" w:history="1">
        <w:r w:rsidRPr="00832D1D">
          <w:rPr>
            <w:color w:val="0000FF"/>
            <w:sz w:val="24"/>
            <w:szCs w:val="24"/>
            <w:u w:val="single"/>
            <w:lang w:val="en-CA" w:eastAsia="de-DE"/>
          </w:rPr>
          <w:t>JVET-AN0021</w:t>
        </w:r>
      </w:hyperlink>
      <w:r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260" w:name="_Ref208308272"/>
      <w:r w:rsidRPr="00FD64ED">
        <w:rPr>
          <w:b/>
          <w:bCs/>
          <w:lang w:val="en-CA"/>
        </w:rPr>
        <w:t>NHK</w:t>
      </w:r>
      <w:r w:rsidRPr="00FD64ED">
        <w:rPr>
          <w:lang w:val="en-CA"/>
        </w:rPr>
        <w:t xml:space="preserve"> released software providing multilayer support on top of Fraunhofer HHI’s VVenC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260"/>
      <w:r w:rsidRPr="00FD64ED">
        <w:rPr>
          <w:lang w:val="en-CA"/>
        </w:rPr>
        <w:t xml:space="preserve"> An alpha-channel-enabled GStreamer package based on this encoder was later released by Fluendo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261" w:name="_Ref208308424"/>
      <w:r>
        <w:rPr>
          <w:b/>
          <w:bCs/>
          <w:lang w:val="en-CA"/>
        </w:rPr>
        <w:t>Fluendo</w:t>
      </w:r>
      <w:r>
        <w:rPr>
          <w:lang w:val="en-CA"/>
        </w:rPr>
        <w:t xml:space="preserve"> received an award grant in July 2024 from the SPIRIT EU project for its </w:t>
      </w:r>
      <w:r w:rsidRPr="00303B2A">
        <w:rPr>
          <w:b/>
          <w:bCs/>
          <w:lang w:val="en-CA"/>
        </w:rPr>
        <w:t>STREAM</w:t>
      </w:r>
      <w:r>
        <w:rPr>
          <w:lang w:val="en-CA"/>
        </w:rPr>
        <w:t xml:space="preserve"> (Scalable Telepresence with Real-time EnhAnced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r>
        <w:rPr>
          <w:b/>
          <w:bCs/>
          <w:lang w:val="en-CA"/>
        </w:rPr>
        <w:t>GStreamer</w:t>
      </w:r>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VVenC software, and was released to Github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261"/>
    </w:p>
    <w:p w14:paraId="75337809" w14:textId="77777777" w:rsidR="00F16179" w:rsidRPr="00E45D3A" w:rsidRDefault="00F16179" w:rsidP="00F16179">
      <w:pPr>
        <w:numPr>
          <w:ilvl w:val="0"/>
          <w:numId w:val="121"/>
        </w:numPr>
        <w:textAlignment w:val="baseline"/>
        <w:rPr>
          <w:lang w:val="en-CA"/>
        </w:rPr>
      </w:pPr>
      <w:bookmarkStart w:id="262" w:name="_Ref207349234"/>
      <w:r w:rsidRPr="00E45D3A">
        <w:rPr>
          <w:b/>
          <w:bCs/>
          <w:lang w:val="en-CA"/>
        </w:rPr>
        <w:t>Amlogic</w:t>
      </w:r>
      <w:r w:rsidRPr="00E45D3A">
        <w:rPr>
          <w:lang w:val="en-CA"/>
        </w:rPr>
        <w:t xml:space="preserve"> released an</w:t>
      </w:r>
      <w:r w:rsidRPr="00E45D3A">
        <w:rPr>
          <w:b/>
          <w:bCs/>
          <w:lang w:val="en-CA"/>
        </w:rPr>
        <w:t xml:space="preserve"> S905X5</w:t>
      </w:r>
      <w:r w:rsidRPr="00E45D3A">
        <w:rPr>
          <w:lang w:val="en-CA"/>
        </w:rPr>
        <w:t xml:space="preserve"> Armv9 processor SoC with </w:t>
      </w:r>
      <w:proofErr w:type="gramStart"/>
      <w:r w:rsidRPr="00E45D3A">
        <w:rPr>
          <w:lang w:val="en-CA"/>
        </w:rPr>
        <w:t>dual-stream</w:t>
      </w:r>
      <w:proofErr w:type="gramEnd"/>
      <w:r w:rsidRPr="00E45D3A">
        <w:rPr>
          <w:lang w:val="en-CA"/>
        </w:rPr>
        <w:t xml:space="preserve">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included the Amlogic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r>
        <w:rPr>
          <w:b/>
          <w:bCs/>
          <w:lang w:val="en-CA"/>
        </w:rPr>
        <w:t>Ugoos</w:t>
      </w:r>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263"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263"/>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Luiz Inácio</w:t>
      </w:r>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262"/>
    </w:p>
    <w:p w14:paraId="1E25299C" w14:textId="77777777" w:rsidR="002A411D" w:rsidRPr="00832D1D" w:rsidRDefault="002A411D" w:rsidP="009A009E">
      <w:pPr>
        <w:rPr>
          <w:lang w:val="en-CA"/>
        </w:rPr>
      </w:pPr>
    </w:p>
    <w:p w14:paraId="732189A2" w14:textId="73FD0CF5" w:rsidR="00F44BFE" w:rsidRPr="00832D1D" w:rsidRDefault="00F44BFE" w:rsidP="00CA2E49">
      <w:pPr>
        <w:pStyle w:val="Heading2"/>
        <w:rPr>
          <w:lang w:val="en-CA"/>
        </w:rPr>
      </w:pPr>
      <w:r w:rsidRPr="00832D1D">
        <w:rPr>
          <w:lang w:val="en-CA"/>
        </w:rPr>
        <w:t>AHG2: Text development and errata reporting (</w:t>
      </w:r>
      <w:r w:rsidR="00B06360" w:rsidRPr="00832D1D">
        <w:rPr>
          <w:lang w:val="en-CA"/>
        </w:rPr>
        <w:t>1</w:t>
      </w:r>
      <w:r w:rsidRPr="00832D1D">
        <w:rPr>
          <w:lang w:val="en-CA"/>
        </w:rPr>
        <w:t>)</w:t>
      </w:r>
      <w:bookmarkEnd w:id="257"/>
      <w:bookmarkEnd w:id="258"/>
      <w:bookmarkEnd w:id="259"/>
    </w:p>
    <w:p w14:paraId="101F0673" w14:textId="05E9671C" w:rsidR="00B06360" w:rsidRPr="00832D1D" w:rsidRDefault="00B06360" w:rsidP="00B06360">
      <w:pPr>
        <w:rPr>
          <w:lang w:val="en-CA"/>
        </w:rPr>
      </w:pPr>
      <w:bookmarkStart w:id="264" w:name="_Ref521059659"/>
      <w:bookmarkStart w:id="265"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2A411D" w:rsidP="003F5BE3">
      <w:pPr>
        <w:pStyle w:val="Heading9"/>
        <w:rPr>
          <w:sz w:val="24"/>
          <w:szCs w:val="24"/>
          <w:lang w:val="en-CA" w:eastAsia="de-DE"/>
        </w:rPr>
      </w:pPr>
      <w:hyperlink r:id="rId551" w:history="1">
        <w:r w:rsidRPr="00832D1D">
          <w:rPr>
            <w:color w:val="0000FF"/>
            <w:sz w:val="24"/>
            <w:szCs w:val="24"/>
            <w:u w:val="single"/>
            <w:lang w:val="en-CA" w:eastAsia="de-DE"/>
          </w:rPr>
          <w:t>JVET-AN0258</w:t>
        </w:r>
      </w:hyperlink>
      <w:r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Heading2"/>
        <w:rPr>
          <w:lang w:val="en-CA"/>
        </w:rPr>
      </w:pPr>
      <w:bookmarkStart w:id="266" w:name="_Ref93153656"/>
      <w:bookmarkStart w:id="267" w:name="_Ref43056510"/>
      <w:bookmarkStart w:id="268" w:name="_Ref119780217"/>
      <w:bookmarkStart w:id="269" w:name="_Ref443720177"/>
      <w:bookmarkEnd w:id="264"/>
      <w:bookmarkEnd w:id="265"/>
      <w:r w:rsidRPr="00832D1D">
        <w:rPr>
          <w:lang w:val="en-CA"/>
        </w:rPr>
        <w:t>AHG3: Software development (</w:t>
      </w:r>
      <w:r w:rsidR="00B06360" w:rsidRPr="00832D1D">
        <w:rPr>
          <w:lang w:val="en-CA"/>
        </w:rPr>
        <w:t>1</w:t>
      </w:r>
      <w:r w:rsidRPr="00832D1D">
        <w:rPr>
          <w:lang w:val="en-CA"/>
        </w:rPr>
        <w:t>)</w:t>
      </w:r>
      <w:bookmarkEnd w:id="266"/>
    </w:p>
    <w:p w14:paraId="77515816" w14:textId="42C04788" w:rsidR="00AE2158" w:rsidRPr="00832D1D" w:rsidRDefault="00AE2158" w:rsidP="00AE2158">
      <w:pPr>
        <w:rPr>
          <w:lang w:val="en-CA"/>
        </w:rPr>
      </w:pPr>
      <w:bookmarkStart w:id="270" w:name="_Ref133414511"/>
      <w:bookmarkStart w:id="271"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2A411D" w:rsidP="003F5BE3">
      <w:pPr>
        <w:pStyle w:val="Heading9"/>
        <w:rPr>
          <w:sz w:val="24"/>
          <w:szCs w:val="24"/>
          <w:lang w:val="en-CA" w:eastAsia="de-DE"/>
        </w:rPr>
      </w:pPr>
      <w:hyperlink r:id="rId552" w:history="1">
        <w:r w:rsidRPr="00832D1D">
          <w:rPr>
            <w:color w:val="0000FF"/>
            <w:sz w:val="24"/>
            <w:szCs w:val="24"/>
            <w:u w:val="single"/>
            <w:lang w:val="en-CA" w:eastAsia="de-DE"/>
          </w:rPr>
          <w:t>JVET-AN0292</w:t>
        </w:r>
      </w:hyperlink>
      <w:r w:rsidRPr="00832D1D">
        <w:rPr>
          <w:sz w:val="24"/>
          <w:szCs w:val="24"/>
          <w:lang w:val="en-CA" w:eastAsia="de-DE"/>
        </w:rPr>
        <w:t xml:space="preserve"> Multiview HEVC Reference SW implementation status [S. Choi, S. Paluri, D. Podborski, A. M. Tourapis (Apple)] [late]</w:t>
      </w:r>
    </w:p>
    <w:p w14:paraId="49A3F73B" w14:textId="77777777" w:rsidR="00804EB7" w:rsidRPr="00804EB7" w:rsidRDefault="00804EB7" w:rsidP="00804EB7">
      <w:pPr>
        <w:rPr>
          <w:lang w:val="en-CA"/>
        </w:rPr>
      </w:pPr>
      <w:r w:rsidRPr="00804EB7">
        <w:rPr>
          <w:lang w:val="en-CA"/>
        </w:rPr>
        <w:t>This contribution discusses the current development status of a reference SW implementation for the currently defined multiview profiles of the HEVC standard. It is reported that the HM reference SW was extended to include support for all multiview profiles, including multiview monochrome profiles, in both the encoder and the decoder. The main limitation of the implementation is that currently the SW cannot be configured to support layers of different chroma format, bitdepth, or resolution capabilities. Other functionalities, such as motion compensated temporal filtering and film grain analysis and insertion may also be of limited use when multiview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gitlab, and in a style that allows to identify the changes relative to the current HM. </w:t>
      </w:r>
    </w:p>
    <w:p w14:paraId="20A9F9B8" w14:textId="5B601019" w:rsidR="00E456E2" w:rsidRDefault="00846D74" w:rsidP="00AE2158">
      <w:pPr>
        <w:rPr>
          <w:lang w:val="en-CA"/>
        </w:rPr>
      </w:pPr>
      <w:r>
        <w:rPr>
          <w:lang w:val="en-CA"/>
        </w:rPr>
        <w:t>Generally, the integration of existing and new multiview profiles in HM (transferring the old ones from HTM) is an excellent step forward.</w:t>
      </w:r>
    </w:p>
    <w:p w14:paraId="0F56712B" w14:textId="195C4503" w:rsidR="00846D74" w:rsidRPr="00832D1D" w:rsidRDefault="00846D74" w:rsidP="00AE2158">
      <w:pPr>
        <w:rPr>
          <w:lang w:val="en-CA"/>
        </w:rPr>
      </w:pPr>
      <w:r>
        <w:rPr>
          <w:lang w:val="en-CA"/>
        </w:rPr>
        <w:t>It was also requested to start generating bitstreams for the remaining multiview profiles in JVET-</w:t>
      </w:r>
      <w:proofErr w:type="gramStart"/>
      <w:r>
        <w:rPr>
          <w:lang w:val="en-CA"/>
        </w:rPr>
        <w:t>AM1008</w:t>
      </w:r>
      <w:r w:rsidR="00FB0B14">
        <w:rPr>
          <w:lang w:val="en-CA"/>
        </w:rPr>
        <w:t>, and</w:t>
      </w:r>
      <w:proofErr w:type="gramEnd"/>
      <w:r w:rsidR="00FB0B14">
        <w:rPr>
          <w:lang w:val="en-CA"/>
        </w:rPr>
        <w:t xml:space="preserve">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different chroma format, bitdepth, resolution</w:t>
      </w:r>
      <w:r>
        <w:rPr>
          <w:lang w:val="en-CA"/>
        </w:rPr>
        <w:t xml:space="preserve">, or profile IDC is needed in the different layers, these might be generated </w:t>
      </w:r>
      <w:proofErr w:type="gramStart"/>
      <w:r w:rsidR="00FB0B14">
        <w:rPr>
          <w:lang w:val="en-CA"/>
        </w:rPr>
        <w:t>separately, and</w:t>
      </w:r>
      <w:proofErr w:type="gramEnd"/>
      <w:r w:rsidR="00FB0B14">
        <w:rPr>
          <w:lang w:val="en-CA"/>
        </w:rPr>
        <w:t xml:space="preserve"> also be helpful in the software development fully supporting such cases.</w:t>
      </w:r>
    </w:p>
    <w:p w14:paraId="7996F237" w14:textId="6584F77C" w:rsidR="00F44BFE" w:rsidRPr="00832D1D" w:rsidRDefault="00B71D8F" w:rsidP="00CA2E49">
      <w:pPr>
        <w:pStyle w:val="Heading2"/>
        <w:rPr>
          <w:lang w:val="en-CA"/>
        </w:rPr>
      </w:pPr>
      <w:bookmarkStart w:id="272" w:name="_Ref93310686"/>
      <w:bookmarkStart w:id="273" w:name="_Ref142739795"/>
      <w:bookmarkStart w:id="274" w:name="_Ref164876569"/>
      <w:bookmarkStart w:id="275" w:name="_Ref187426186"/>
      <w:bookmarkEnd w:id="267"/>
      <w:bookmarkEnd w:id="268"/>
      <w:bookmarkEnd w:id="270"/>
      <w:bookmarkEnd w:id="271"/>
      <w:r w:rsidRPr="00832D1D">
        <w:rPr>
          <w:lang w:val="en-CA"/>
        </w:rPr>
        <w:lastRenderedPageBreak/>
        <w:t xml:space="preserve">AHG3: </w:t>
      </w:r>
      <w:bookmarkStart w:id="276"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276"/>
      <w:r w:rsidR="003B27F8">
        <w:rPr>
          <w:lang w:val="en-CA"/>
        </w:rPr>
        <w:t xml:space="preserve">and metrics </w:t>
      </w:r>
      <w:r w:rsidR="00F44BFE" w:rsidRPr="00832D1D">
        <w:rPr>
          <w:lang w:val="en-CA"/>
        </w:rPr>
        <w:t>(</w:t>
      </w:r>
      <w:bookmarkEnd w:id="272"/>
      <w:bookmarkEnd w:id="273"/>
      <w:r w:rsidR="003B27F8">
        <w:rPr>
          <w:lang w:val="en-CA"/>
        </w:rPr>
        <w:t>2</w:t>
      </w:r>
      <w:r w:rsidR="00F44BFE" w:rsidRPr="00832D1D">
        <w:rPr>
          <w:lang w:val="en-CA"/>
        </w:rPr>
        <w:t>)</w:t>
      </w:r>
      <w:bookmarkEnd w:id="274"/>
      <w:bookmarkEnd w:id="275"/>
    </w:p>
    <w:p w14:paraId="1725FA09" w14:textId="6A95F2E8" w:rsidR="004330FC" w:rsidRPr="00832D1D" w:rsidRDefault="004330FC" w:rsidP="004330FC">
      <w:pPr>
        <w:rPr>
          <w:lang w:val="en-CA"/>
        </w:rPr>
      </w:pPr>
      <w:bookmarkStart w:id="277" w:name="_Ref21242672"/>
      <w:bookmarkStart w:id="278"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633D1E" w:rsidP="00EA5989">
      <w:pPr>
        <w:pStyle w:val="Heading9"/>
        <w:rPr>
          <w:sz w:val="24"/>
          <w:szCs w:val="24"/>
          <w:lang w:val="en-CA" w:eastAsia="de-DE"/>
        </w:rPr>
      </w:pPr>
      <w:hyperlink r:id="rId553" w:history="1">
        <w:r w:rsidRPr="00A17F8D">
          <w:rPr>
            <w:color w:val="0000FF"/>
            <w:sz w:val="24"/>
            <w:szCs w:val="24"/>
            <w:u w:val="single"/>
            <w:lang w:val="en-CA" w:eastAsia="de-DE"/>
          </w:rPr>
          <w:t>JVET-AN0341</w:t>
        </w:r>
      </w:hyperlink>
      <w:r w:rsidRPr="00A17F8D">
        <w:rPr>
          <w:sz w:val="24"/>
          <w:szCs w:val="24"/>
          <w:lang w:val="en-CA" w:eastAsia="de-DE"/>
        </w:rPr>
        <w:t xml:space="preserve"> Influence of color transformation on codec performance </w:t>
      </w:r>
      <w:r>
        <w:rPr>
          <w:sz w:val="24"/>
          <w:szCs w:val="24"/>
          <w:lang w:val="en-CA" w:eastAsia="de-DE"/>
        </w:rPr>
        <w:t>[</w:t>
      </w:r>
      <w:r w:rsidRPr="00A17F8D">
        <w:rPr>
          <w:sz w:val="24"/>
          <w:szCs w:val="24"/>
          <w:lang w:val="en-CA" w:eastAsia="de-DE"/>
        </w:rPr>
        <w:t>M. Domanski, A. Grzelka, O. Stankiewicz (Poznan Univ. Tech.)</w:t>
      </w:r>
      <w:r>
        <w:rPr>
          <w:sz w:val="24"/>
          <w:szCs w:val="24"/>
          <w:lang w:val="en-CA" w:eastAsia="de-DE"/>
        </w:rPr>
        <w:t>]</w:t>
      </w:r>
      <w:r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color-space transformations. </w:t>
      </w:r>
      <w:proofErr w:type="gramStart"/>
      <w:r w:rsidRPr="00704A4E">
        <w:rPr>
          <w:lang w:val="en-GB"/>
        </w:rPr>
        <w:t>It is clear that these</w:t>
      </w:r>
      <w:proofErr w:type="gramEnd"/>
      <w:r w:rsidRPr="00704A4E">
        <w:rPr>
          <w:lang w:val="en-GB"/>
        </w:rPr>
        <w:t xml:space="preserv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It was reported that PSNR in YCbCr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r>
        <w:rPr>
          <w:lang w:val="en-CA"/>
        </w:rPr>
        <w:t xml:space="preserve">YCbCr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3B27F8" w:rsidP="000E0E77">
      <w:pPr>
        <w:pStyle w:val="Heading9"/>
        <w:rPr>
          <w:sz w:val="24"/>
          <w:szCs w:val="24"/>
          <w:lang w:val="en-CA" w:eastAsia="de-DE"/>
        </w:rPr>
      </w:pPr>
      <w:hyperlink r:id="rId555" w:history="1">
        <w:r w:rsidRPr="00EB2517">
          <w:rPr>
            <w:color w:val="0000FF"/>
            <w:sz w:val="24"/>
            <w:szCs w:val="24"/>
            <w:u w:val="single"/>
            <w:lang w:val="en-CA" w:eastAsia="de-DE"/>
          </w:rPr>
          <w:t>JVET-AN0348</w:t>
        </w:r>
      </w:hyperlink>
      <w:r w:rsidRPr="00EB2517">
        <w:rPr>
          <w:sz w:val="24"/>
          <w:szCs w:val="24"/>
          <w:lang w:val="en-CA" w:eastAsia="de-DE"/>
        </w:rPr>
        <w:t xml:space="preserve"> AHG10: On reporting metrics for RPR </w:t>
      </w:r>
      <w:r>
        <w:rPr>
          <w:sz w:val="24"/>
          <w:szCs w:val="24"/>
          <w:lang w:val="en-CA" w:eastAsia="de-DE"/>
        </w:rPr>
        <w:t>[</w:t>
      </w:r>
      <w:r w:rsidRPr="00EB2517">
        <w:rPr>
          <w:sz w:val="24"/>
          <w:szCs w:val="24"/>
          <w:lang w:val="en-CA" w:eastAsia="de-DE"/>
        </w:rPr>
        <w:t>K. Andersson (Ericsson)</w:t>
      </w:r>
      <w:r>
        <w:rPr>
          <w:sz w:val="24"/>
          <w:szCs w:val="24"/>
          <w:lang w:val="en-CA" w:eastAsia="de-DE"/>
        </w:rPr>
        <w:t>]</w:t>
      </w:r>
      <w:r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where framess</w:t>
      </w:r>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upsampling, and </w:t>
      </w:r>
      <w:r w:rsidR="00D7659A">
        <w:rPr>
          <w:lang w:val="en-CA"/>
        </w:rPr>
        <w:t>optionally using an own, non-normative upsampler)</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Paragraph"/>
        <w:numPr>
          <w:ilvl w:val="0"/>
          <w:numId w:val="55"/>
        </w:numPr>
        <w:rPr>
          <w:szCs w:val="22"/>
          <w:lang w:val="en-CA"/>
        </w:rPr>
      </w:pPr>
      <w:r>
        <w:rPr>
          <w:szCs w:val="22"/>
          <w:lang w:val="en-CA"/>
        </w:rPr>
        <w:t xml:space="preserve">Change order of printout when the option is used to output the PSNR at original resolution generated after using a non-normative upsampling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Heading2"/>
        <w:rPr>
          <w:lang w:val="en-CA"/>
        </w:rPr>
      </w:pPr>
      <w:bookmarkStart w:id="279" w:name="_Ref210656256"/>
      <w:r w:rsidRPr="00832D1D">
        <w:rPr>
          <w:lang w:val="en-CA"/>
        </w:rPr>
        <w:lastRenderedPageBreak/>
        <w:t>AHG4: Subjective quality testing and verification testing (</w:t>
      </w:r>
      <w:r w:rsidR="00B06360" w:rsidRPr="00832D1D">
        <w:rPr>
          <w:lang w:val="en-CA"/>
        </w:rPr>
        <w:t>1</w:t>
      </w:r>
      <w:r w:rsidRPr="00832D1D">
        <w:rPr>
          <w:lang w:val="en-CA"/>
        </w:rPr>
        <w:t>)</w:t>
      </w:r>
      <w:bookmarkEnd w:id="279"/>
    </w:p>
    <w:p w14:paraId="489B0902" w14:textId="50947BB9"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w:t>
      </w:r>
      <w:r w:rsidR="00A804F3">
        <w:rPr>
          <w:lang w:val="en-CA"/>
        </w:rPr>
        <w:t>1045</w:t>
      </w:r>
      <w:r w:rsidR="00A804F3" w:rsidRPr="00832D1D">
        <w:rPr>
          <w:lang w:val="en-CA"/>
        </w:rPr>
        <w:t xml:space="preserve"> </w:t>
      </w:r>
      <w:r w:rsidRPr="00832D1D">
        <w:rPr>
          <w:lang w:val="en-CA"/>
        </w:rPr>
        <w:t xml:space="preserve">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Oct. 2025</w:t>
      </w:r>
      <w:r w:rsidR="00961B94">
        <w:rPr>
          <w:lang w:val="en-CA"/>
        </w:rPr>
        <w:t>, and 1210</w:t>
      </w:r>
      <w:r w:rsidR="00961B94" w:rsidRPr="00832D1D">
        <w:rPr>
          <w:lang w:val="en-CA"/>
        </w:rPr>
        <w:t>–</w:t>
      </w:r>
      <w:r w:rsidR="008C02BA">
        <w:rPr>
          <w:lang w:val="en-CA"/>
        </w:rPr>
        <w:t>1235</w:t>
      </w:r>
      <w:r w:rsidR="00961B94" w:rsidRPr="00832D1D">
        <w:rPr>
          <w:lang w:val="en-CA"/>
        </w:rPr>
        <w:t xml:space="preserve"> on </w:t>
      </w:r>
      <w:r w:rsidR="00961B94">
        <w:rPr>
          <w:lang w:val="en-CA"/>
        </w:rPr>
        <w:t>Sund</w:t>
      </w:r>
      <w:r w:rsidR="00961B94" w:rsidRPr="00832D1D">
        <w:rPr>
          <w:lang w:val="en-CA"/>
        </w:rPr>
        <w:t xml:space="preserve">ay </w:t>
      </w:r>
      <w:r w:rsidR="00961B94">
        <w:rPr>
          <w:lang w:val="en-CA"/>
        </w:rPr>
        <w:t>12</w:t>
      </w:r>
      <w:r w:rsidR="00961B94" w:rsidRPr="00832D1D">
        <w:rPr>
          <w:lang w:val="en-CA"/>
        </w:rPr>
        <w:t xml:space="preserve"> Oct. 2025</w:t>
      </w:r>
      <w:r w:rsidRPr="00832D1D">
        <w:rPr>
          <w:lang w:val="en-CA"/>
        </w:rPr>
        <w:t xml:space="preserve"> (chaired by </w:t>
      </w:r>
      <w:r w:rsidR="008F210E">
        <w:rPr>
          <w:lang w:val="en-CA"/>
        </w:rPr>
        <w:t>JRO</w:t>
      </w:r>
      <w:r w:rsidRPr="00832D1D">
        <w:rPr>
          <w:lang w:val="en-CA"/>
        </w:rPr>
        <w:t>).</w:t>
      </w:r>
    </w:p>
    <w:p w14:paraId="13A50F08" w14:textId="43DE7FE2" w:rsidR="002A411D" w:rsidRPr="00832D1D" w:rsidRDefault="002A411D" w:rsidP="003F5BE3">
      <w:pPr>
        <w:pStyle w:val="Heading9"/>
        <w:rPr>
          <w:sz w:val="24"/>
          <w:szCs w:val="24"/>
          <w:lang w:val="en-CA" w:eastAsia="de-DE"/>
        </w:rPr>
      </w:pPr>
      <w:hyperlink r:id="rId556" w:history="1">
        <w:r w:rsidRPr="00832D1D">
          <w:rPr>
            <w:color w:val="0000FF"/>
            <w:sz w:val="24"/>
            <w:szCs w:val="24"/>
            <w:u w:val="single"/>
            <w:lang w:val="en-CA" w:eastAsia="de-DE"/>
          </w:rPr>
          <w:t>JVET-AN0048</w:t>
        </w:r>
      </w:hyperlink>
      <w:r w:rsidRPr="00832D1D">
        <w:rPr>
          <w:sz w:val="24"/>
          <w:szCs w:val="24"/>
          <w:lang w:val="en-CA" w:eastAsia="de-DE"/>
        </w:rPr>
        <w:t xml:space="preserve"> AHG4: teleconference on VVC multilayer testing [P. de Lagrange (InterDigital)]</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Planned to test single-layer VTM versus multi-layer VTM with spatial scalability, 2x upsampling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357C60B" w:rsidR="002A411D" w:rsidRDefault="002A411D" w:rsidP="003F5BE3">
      <w:pPr>
        <w:pStyle w:val="Heading9"/>
        <w:rPr>
          <w:sz w:val="24"/>
          <w:szCs w:val="24"/>
          <w:lang w:val="en-CA" w:eastAsia="de-DE"/>
        </w:rPr>
      </w:pPr>
      <w:hyperlink r:id="rId557" w:history="1">
        <w:r w:rsidRPr="00832D1D">
          <w:rPr>
            <w:color w:val="0000FF"/>
            <w:sz w:val="24"/>
            <w:szCs w:val="24"/>
            <w:u w:val="single"/>
            <w:lang w:val="en-CA" w:eastAsia="de-DE"/>
          </w:rPr>
          <w:t>JVET-AN0298</w:t>
        </w:r>
      </w:hyperlink>
      <w:r w:rsidRPr="00832D1D">
        <w:rPr>
          <w:sz w:val="24"/>
          <w:szCs w:val="24"/>
          <w:lang w:val="en-CA" w:eastAsia="de-DE"/>
        </w:rPr>
        <w:t xml:space="preserve"> AHG4: proposed updates for VVC multi-layer verification test plan [P. de Lagrange (InterDigital)] [late]</w:t>
      </w:r>
    </w:p>
    <w:p w14:paraId="33B8B38D" w14:textId="77777777" w:rsidR="008C02BA" w:rsidRDefault="008C02BA" w:rsidP="008C02BA">
      <w:r w:rsidRPr="006A490E">
        <w:rPr>
          <w:szCs w:val="22"/>
        </w:rPr>
        <w:t xml:space="preserve">This </w:t>
      </w:r>
      <w:r>
        <w:rPr>
          <w:szCs w:val="22"/>
        </w:rPr>
        <w:t>contribution proposes the updates to the category 2 (quality ladder) of verification test plan for VVC multilayer coding (JVET-AM2021), following the work reported in JVET-AN0048</w:t>
      </w:r>
      <w:r>
        <w:t>, and provides modified test plan text.</w:t>
      </w:r>
    </w:p>
    <w:p w14:paraId="09559819" w14:textId="3EE6CC5C" w:rsidR="008C02BA" w:rsidRPr="00052B94" w:rsidRDefault="008C02BA" w:rsidP="00052B94">
      <w:pPr>
        <w:rPr>
          <w:lang w:val="en-CA" w:eastAsia="de-DE"/>
        </w:rPr>
      </w:pPr>
      <w:r>
        <w:rPr>
          <w:lang w:val="en-CA" w:eastAsia="de-DE"/>
        </w:rPr>
        <w:t>Final selection of sequences, rate points largely defined with some updates to be made according to viewing results.</w:t>
      </w:r>
    </w:p>
    <w:p w14:paraId="7EB21335" w14:textId="77777777" w:rsidR="00736740" w:rsidRPr="009B280F" w:rsidRDefault="00736740" w:rsidP="00FF374B">
      <w:pPr>
        <w:pStyle w:val="Heading9"/>
        <w:rPr>
          <w:sz w:val="24"/>
          <w:szCs w:val="24"/>
          <w:lang w:val="en-CA" w:eastAsia="de-DE"/>
        </w:rPr>
      </w:pPr>
      <w:hyperlink r:id="rId558" w:history="1">
        <w:r w:rsidRPr="009B280F">
          <w:rPr>
            <w:color w:val="0000FF"/>
            <w:sz w:val="24"/>
            <w:szCs w:val="24"/>
            <w:u w:val="single"/>
            <w:lang w:val="en-CA" w:eastAsia="de-DE"/>
          </w:rPr>
          <w:t>JVET-AN0377</w:t>
        </w:r>
      </w:hyperlink>
      <w:r w:rsidRPr="009B280F">
        <w:rPr>
          <w:sz w:val="24"/>
          <w:szCs w:val="24"/>
          <w:lang w:val="en-CA" w:eastAsia="de-DE"/>
        </w:rPr>
        <w:t xml:space="preserve"> Report on dry-run expert viewing for the verification tests for VVC multilayer coding [M. Wien, C. Lehmann, P. de Lagrange]</w:t>
      </w:r>
    </w:p>
    <w:p w14:paraId="040A3814" w14:textId="25E7E4B5" w:rsidR="00CB5F17" w:rsidRDefault="00CB5F17" w:rsidP="00724638">
      <w:pPr>
        <w:rPr>
          <w:lang w:val="en-CA"/>
        </w:rPr>
      </w:pPr>
      <w:r>
        <w:rPr>
          <w:lang w:val="en-CA"/>
        </w:rPr>
        <w:t>Initial version presented Sunday 12 Oct.</w:t>
      </w:r>
    </w:p>
    <w:p w14:paraId="50CBEA44" w14:textId="581259DF" w:rsidR="0043362B" w:rsidRDefault="0043362B" w:rsidP="00724638">
      <w:pPr>
        <w:rPr>
          <w:lang w:val="en-CA"/>
        </w:rPr>
      </w:pPr>
      <w:r>
        <w:rPr>
          <w:lang w:val="en-CA"/>
        </w:rPr>
        <w:t xml:space="preserve">Some adjustment may be necessary on rate points in various test cases, </w:t>
      </w:r>
      <w:proofErr w:type="gramStart"/>
      <w:r>
        <w:rPr>
          <w:lang w:val="en-CA"/>
        </w:rPr>
        <w:t>and also</w:t>
      </w:r>
      <w:proofErr w:type="gramEnd"/>
      <w:r>
        <w:rPr>
          <w:lang w:val="en-CA"/>
        </w:rPr>
        <w:t xml:space="preserve"> bug fixing is still necessary on SHM </w:t>
      </w:r>
      <w:r w:rsidR="008C02BA">
        <w:rPr>
          <w:lang w:val="en-CA"/>
        </w:rPr>
        <w:t xml:space="preserve">(HDR, MCTF) </w:t>
      </w:r>
      <w:r>
        <w:rPr>
          <w:lang w:val="en-CA"/>
        </w:rPr>
        <w:t>to include SHVC in the test.</w:t>
      </w:r>
    </w:p>
    <w:p w14:paraId="70D58049" w14:textId="2E504275" w:rsidR="008C02BA" w:rsidRPr="00832D1D" w:rsidRDefault="008C02BA" w:rsidP="00724638">
      <w:pPr>
        <w:rPr>
          <w:lang w:val="en-CA"/>
        </w:rPr>
      </w:pPr>
      <w:r>
        <w:rPr>
          <w:lang w:val="en-CA"/>
        </w:rPr>
        <w:t>To be sorted out in the AHG if (after SHM fix would be done), whether the verification test with non-expert viewers can be arranged until the next meeting (as currently in the test plan).</w:t>
      </w:r>
    </w:p>
    <w:p w14:paraId="22054BD8" w14:textId="1562364C" w:rsidR="00B71D8F" w:rsidRPr="00832D1D" w:rsidRDefault="00B71D8F" w:rsidP="00CA2E49">
      <w:pPr>
        <w:pStyle w:val="Heading2"/>
        <w:rPr>
          <w:lang w:val="en-CA"/>
        </w:rPr>
      </w:pPr>
      <w:bookmarkStart w:id="280" w:name="_Ref189762996"/>
      <w:r w:rsidRPr="00832D1D">
        <w:rPr>
          <w:lang w:val="en-CA"/>
        </w:rPr>
        <w:t>AHG4: Test and training material (</w:t>
      </w:r>
      <w:r w:rsidR="00B06360" w:rsidRPr="00832D1D">
        <w:rPr>
          <w:lang w:val="en-CA"/>
        </w:rPr>
        <w:t>2</w:t>
      </w:r>
      <w:r w:rsidRPr="00832D1D">
        <w:rPr>
          <w:lang w:val="en-CA"/>
        </w:rPr>
        <w:t>)</w:t>
      </w:r>
      <w:bookmarkEnd w:id="280"/>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8519CD" w:rsidP="003F5BE3">
      <w:pPr>
        <w:pStyle w:val="Heading9"/>
        <w:rPr>
          <w:sz w:val="24"/>
          <w:szCs w:val="24"/>
          <w:lang w:val="en-CA" w:eastAsia="de-DE"/>
        </w:rPr>
      </w:pPr>
      <w:hyperlink r:id="rId559" w:history="1">
        <w:r w:rsidRPr="00832D1D">
          <w:rPr>
            <w:color w:val="0000FF"/>
            <w:sz w:val="24"/>
            <w:szCs w:val="24"/>
            <w:u w:val="single"/>
            <w:lang w:val="en-CA" w:eastAsia="de-DE"/>
          </w:rPr>
          <w:t>JVET-AN0053</w:t>
        </w:r>
      </w:hyperlink>
      <w:r w:rsidRPr="00832D1D">
        <w:rPr>
          <w:sz w:val="24"/>
          <w:szCs w:val="24"/>
          <w:lang w:val="en-CA" w:eastAsia="de-DE"/>
        </w:rPr>
        <w:t xml:space="preserve"> AHG4/AHG15/AHG17: 4K gaming sequences featuring “Black Myth: Wukong” [J. Sauer, Y. Zhao, Y. Sun, J. Zhou, E. Alshina (Huawei)]</w:t>
      </w:r>
    </w:p>
    <w:p w14:paraId="2EC28F9F" w14:textId="1B32FB9C" w:rsidR="00841E51" w:rsidRDefault="00841E51" w:rsidP="00841E51">
      <w:pPr>
        <w:rPr>
          <w:lang w:eastAsia="de-DE"/>
        </w:rPr>
      </w:pPr>
      <w:r w:rsidRPr="00841E51">
        <w:rPr>
          <w:lang w:eastAsia="de-DE"/>
        </w:rPr>
        <w:t xml:space="preserve">In this proposal, five 4K 60fps gaming sequences of the AAA game “Black Myth: Wukong” are described and contributed to JVET. This game has been released mid 2024 and we believe it is a good example of current leading-edge gaming content. We encourage study of </w:t>
      </w:r>
      <w:proofErr w:type="gramStart"/>
      <w:r w:rsidRPr="00841E51">
        <w:rPr>
          <w:lang w:eastAsia="de-DE"/>
        </w:rPr>
        <w:t>these sequence</w:t>
      </w:r>
      <w:proofErr w:type="gramEnd"/>
      <w:r w:rsidRPr="00841E51">
        <w:rPr>
          <w:lang w:eastAsia="de-DE"/>
        </w:rPr>
        <w:t xml:space="preserve"> in the context of gaming content compression in </w:t>
      </w:r>
      <w:proofErr w:type="gramStart"/>
      <w:r w:rsidRPr="00841E51">
        <w:rPr>
          <w:lang w:eastAsia="de-DE"/>
        </w:rPr>
        <w:t>AHG15, and</w:t>
      </w:r>
      <w:proofErr w:type="gramEnd"/>
      <w:r w:rsidRPr="00841E51">
        <w:rPr>
          <w:lang w:eastAsia="de-DE"/>
        </w:rPr>
        <w:t xml:space="preserve"> recommend them as candidate test sequences in developing new-generation video coding </w:t>
      </w:r>
      <w:proofErr w:type="gramStart"/>
      <w:r w:rsidRPr="00841E51">
        <w:rPr>
          <w:lang w:eastAsia="de-DE"/>
        </w:rPr>
        <w:t>standard</w:t>
      </w:r>
      <w:proofErr w:type="gramEnd"/>
      <w:r w:rsidRPr="00841E51">
        <w:rPr>
          <w:lang w:eastAsia="de-DE"/>
        </w:rPr>
        <w:t>.</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lastRenderedPageBreak/>
        <w:t>Sequences might also be downsampled to HD if needed.</w:t>
      </w:r>
    </w:p>
    <w:p w14:paraId="549CC49B" w14:textId="19725140" w:rsidR="00250F0D" w:rsidRDefault="00250F0D" w:rsidP="00841E51">
      <w:pPr>
        <w:rPr>
          <w:lang w:eastAsia="de-DE"/>
        </w:rPr>
      </w:pPr>
      <w:r>
        <w:rPr>
          <w:lang w:eastAsia="de-DE"/>
        </w:rPr>
        <w:t xml:space="preserve">No auxiliary data / depth </w:t>
      </w:r>
      <w:proofErr w:type="gramStart"/>
      <w:r>
        <w:rPr>
          <w:lang w:eastAsia="de-DE"/>
        </w:rPr>
        <w:t>are</w:t>
      </w:r>
      <w:proofErr w:type="gramEnd"/>
      <w:r>
        <w:rPr>
          <w:lang w:eastAsia="de-DE"/>
        </w:rPr>
        <w:t xml:space="preserve"> available. Not available in 444 (converted from 422 to 420)</w:t>
      </w:r>
      <w:r w:rsidR="008B4952">
        <w:rPr>
          <w:lang w:eastAsia="de-DE"/>
        </w:rPr>
        <w:t>.</w:t>
      </w:r>
    </w:p>
    <w:p w14:paraId="227B9986" w14:textId="77777777" w:rsidR="00140E48" w:rsidRDefault="00250F0D" w:rsidP="00C549DB">
      <w:pPr>
        <w:rPr>
          <w:lang w:eastAsia="de-DE"/>
        </w:rPr>
      </w:pPr>
      <w:r>
        <w:rPr>
          <w:lang w:eastAsia="de-DE"/>
        </w:rPr>
        <w:t xml:space="preserve">A viewing session should be organized for Friday afternoon. </w:t>
      </w:r>
    </w:p>
    <w:p w14:paraId="7ABD6C23" w14:textId="41B9929D" w:rsidR="00140E48" w:rsidRDefault="00140E48" w:rsidP="00140E48">
      <w:pPr>
        <w:rPr>
          <w:lang w:val="en-CA"/>
        </w:rPr>
      </w:pPr>
      <w:r>
        <w:rPr>
          <w:lang w:val="en-CA"/>
        </w:rPr>
        <w:t>Follow-up on Sunday 12 Oct. 0930, after viewing had been conducted – comments made during viewing:</w:t>
      </w:r>
    </w:p>
    <w:p w14:paraId="4FEA7F56" w14:textId="77777777" w:rsidR="00140E48" w:rsidRDefault="00140E48" w:rsidP="00140E48">
      <w:pPr>
        <w:pStyle w:val="ListParagraph"/>
        <w:numPr>
          <w:ilvl w:val="0"/>
          <w:numId w:val="55"/>
        </w:numPr>
        <w:rPr>
          <w:lang w:val="en-CA"/>
        </w:rPr>
      </w:pPr>
      <w:r>
        <w:rPr>
          <w:lang w:val="en-CA"/>
        </w:rPr>
        <w:t>Gaming sequences were generally well received, being different in characteristics</w:t>
      </w:r>
    </w:p>
    <w:p w14:paraId="7223F38F" w14:textId="77777777" w:rsidR="00140E48" w:rsidRDefault="00140E48" w:rsidP="00140E48">
      <w:pPr>
        <w:pStyle w:val="ListParagraph"/>
        <w:numPr>
          <w:ilvl w:val="0"/>
          <w:numId w:val="55"/>
        </w:numPr>
        <w:rPr>
          <w:lang w:val="en-CA"/>
        </w:rPr>
      </w:pPr>
      <w:r>
        <w:rPr>
          <w:lang w:val="en-CA"/>
        </w:rPr>
        <w:t>Wukong1 was most preferred by various experts</w:t>
      </w:r>
    </w:p>
    <w:p w14:paraId="6843B5AD" w14:textId="77777777" w:rsidR="00140E48" w:rsidRDefault="00140E48" w:rsidP="00140E48">
      <w:pPr>
        <w:pStyle w:val="ListParagraph"/>
        <w:numPr>
          <w:ilvl w:val="0"/>
          <w:numId w:val="55"/>
        </w:numPr>
        <w:rPr>
          <w:lang w:val="en-CA"/>
        </w:rPr>
      </w:pPr>
      <w:r>
        <w:rPr>
          <w:lang w:val="en-CA"/>
        </w:rPr>
        <w:t>Wukong2 and Wukong4 were also mentioned to be interesting</w:t>
      </w:r>
    </w:p>
    <w:p w14:paraId="089D8A17" w14:textId="77777777" w:rsidR="00140E48" w:rsidRDefault="00140E48" w:rsidP="00140E48">
      <w:pPr>
        <w:pStyle w:val="ListParagraph"/>
        <w:numPr>
          <w:ilvl w:val="0"/>
          <w:numId w:val="55"/>
        </w:numPr>
        <w:rPr>
          <w:lang w:val="en-CA"/>
        </w:rPr>
      </w:pPr>
      <w:r>
        <w:rPr>
          <w:lang w:val="en-CA"/>
        </w:rPr>
        <w:t>Wukong5 was least preferred</w:t>
      </w:r>
    </w:p>
    <w:p w14:paraId="1EC73879" w14:textId="77777777" w:rsidR="00140E48" w:rsidRDefault="00140E48" w:rsidP="00140E48">
      <w:pPr>
        <w:pStyle w:val="ListParagraph"/>
        <w:numPr>
          <w:ilvl w:val="0"/>
          <w:numId w:val="55"/>
        </w:numPr>
        <w:rPr>
          <w:lang w:val="en-CA"/>
        </w:rPr>
      </w:pPr>
      <w:r>
        <w:rPr>
          <w:lang w:val="en-CA"/>
        </w:rPr>
        <w:t>No comments were made on Wukong3, Mathias thinks it may be a bit more difficult to watch</w:t>
      </w:r>
    </w:p>
    <w:p w14:paraId="5BCE4290" w14:textId="77777777" w:rsidR="00140E48" w:rsidRDefault="00140E48" w:rsidP="00140E48">
      <w:pPr>
        <w:pStyle w:val="ListParagraph"/>
        <w:numPr>
          <w:ilvl w:val="0"/>
          <w:numId w:val="55"/>
        </w:numPr>
        <w:rPr>
          <w:lang w:val="en-CA"/>
        </w:rPr>
      </w:pPr>
      <w:r>
        <w:rPr>
          <w:lang w:val="en-CA"/>
        </w:rPr>
        <w:t>Challenging in terms of rate: Wukong4, Wukong1, Wukong3, Wukong2, Wukong5 is significantly less challenging</w:t>
      </w:r>
    </w:p>
    <w:p w14:paraId="4A0884E1" w14:textId="773C31F6" w:rsidR="00C549DB" w:rsidRDefault="00140E48" w:rsidP="00140E48">
      <w:pPr>
        <w:rPr>
          <w:lang w:eastAsia="de-DE"/>
        </w:rPr>
      </w:pPr>
      <w:r>
        <w:rPr>
          <w:lang w:val="en-CA"/>
        </w:rPr>
        <w:t xml:space="preserve">It was concluded that encoding (VTM and ECM) should be conducted on all of them, UHD and HD (subsampled) both in LDB (ECM only for HD at this moment). Baolei Yard might also be considered (the only UHD in gaming CTC). It was suggested to consider about the correct chroma location when doing downscaling. </w:t>
      </w:r>
    </w:p>
    <w:p w14:paraId="1F9299B1" w14:textId="3EEFCB7E" w:rsidR="007D2683" w:rsidRPr="00832D1D" w:rsidRDefault="007D2683" w:rsidP="00140E48">
      <w:pPr>
        <w:rPr>
          <w:lang w:val="en-CA" w:eastAsia="de-DE"/>
        </w:rPr>
      </w:pPr>
      <w:r>
        <w:rPr>
          <w:lang w:eastAsia="de-DE"/>
        </w:rPr>
        <w:t xml:space="preserve">It was commented that proposals for new test materials should be submitted early enough to be considered in interim AHG17 meeting(s). This should include information about VTM performance with QP steps of 2 in the QP range between 26 and 50. The test coordinator should </w:t>
      </w:r>
      <w:r w:rsidR="009C02A3">
        <w:rPr>
          <w:lang w:eastAsia="de-DE"/>
        </w:rPr>
        <w:t xml:space="preserve">be consulted to clarify upload and other aspects. </w:t>
      </w:r>
    </w:p>
    <w:p w14:paraId="0E04F57E" w14:textId="77777777" w:rsidR="008519CD" w:rsidRPr="00832D1D" w:rsidRDefault="008519CD" w:rsidP="003F5BE3">
      <w:pPr>
        <w:pStyle w:val="Heading9"/>
        <w:rPr>
          <w:sz w:val="24"/>
          <w:szCs w:val="24"/>
          <w:lang w:val="en-CA" w:eastAsia="de-DE"/>
        </w:rPr>
      </w:pPr>
      <w:hyperlink r:id="rId560" w:history="1">
        <w:r w:rsidRPr="00832D1D">
          <w:rPr>
            <w:color w:val="0000FF"/>
            <w:sz w:val="24"/>
            <w:szCs w:val="24"/>
            <w:u w:val="single"/>
            <w:lang w:val="en-CA" w:eastAsia="de-DE"/>
          </w:rPr>
          <w:t>JVET-AN0177</w:t>
        </w:r>
      </w:hyperlink>
      <w:r w:rsidRPr="00832D1D">
        <w:rPr>
          <w:sz w:val="24"/>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r w:rsidRPr="008B4952">
        <w:rPr>
          <w:rFonts w:hint="eastAsia"/>
        </w:rPr>
        <w:t>ProRes</w:t>
      </w:r>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VTM coded results are shown below (blue are existing ones, orange are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 xml:space="preserve">It was commented that, except for MuseumFountain, qualitatively the sequences seem to be not </w:t>
      </w:r>
      <w:proofErr w:type="gramStart"/>
      <w:r>
        <w:t>significant</w:t>
      </w:r>
      <w:proofErr w:type="gramEnd"/>
      <w:r>
        <w:t xml:space="preserve"> different in terms of being challenging for encoding than existing ones.</w:t>
      </w:r>
    </w:p>
    <w:p w14:paraId="259C8044" w14:textId="761483D0" w:rsidR="0018664D" w:rsidRDefault="0018664D" w:rsidP="0018664D">
      <w:r>
        <w:t xml:space="preserve">Proponents will send </w:t>
      </w:r>
      <w:proofErr w:type="gramStart"/>
      <w:r>
        <w:t>bitstreams</w:t>
      </w:r>
      <w:proofErr w:type="gramEnd"/>
      <w:r>
        <w:t xml:space="preserve"> of the VTM encoding to M. Wien, such that they can be included in the viewing session on </w:t>
      </w:r>
      <w:r w:rsidR="00F5213A">
        <w:t xml:space="preserve">Friday. </w:t>
      </w:r>
    </w:p>
    <w:p w14:paraId="475F8026" w14:textId="3247A44D" w:rsidR="00140E48" w:rsidRDefault="00140E48" w:rsidP="00140E48">
      <w:pPr>
        <w:rPr>
          <w:lang w:val="en-CA"/>
        </w:rPr>
      </w:pPr>
      <w:r>
        <w:rPr>
          <w:lang w:val="en-CA"/>
        </w:rPr>
        <w:t>Follow-up on Sunday 12 Oct. 0955, after viewing had been conducted – comments made during viewing:</w:t>
      </w:r>
    </w:p>
    <w:p w14:paraId="0176DCD7" w14:textId="56329959" w:rsidR="00140E48" w:rsidRDefault="00140E48" w:rsidP="00140E48">
      <w:pPr>
        <w:pStyle w:val="ListParagraph"/>
        <w:numPr>
          <w:ilvl w:val="0"/>
          <w:numId w:val="55"/>
        </w:numPr>
        <w:rPr>
          <w:lang w:val="en-CA"/>
        </w:rPr>
      </w:pPr>
      <w:r>
        <w:rPr>
          <w:lang w:val="en-CA"/>
        </w:rPr>
        <w:t>Several sequences had parts which were out of focus</w:t>
      </w:r>
      <w:r w:rsidR="00D661B6">
        <w:rPr>
          <w:lang w:val="en-CA"/>
        </w:rPr>
        <w:t xml:space="preserve"> (amusement park, west lake, </w:t>
      </w:r>
    </w:p>
    <w:p w14:paraId="6283190A" w14:textId="3F9B6410" w:rsidR="00140E48" w:rsidRDefault="00140E48" w:rsidP="00140E48">
      <w:pPr>
        <w:pStyle w:val="ListParagraph"/>
        <w:numPr>
          <w:ilvl w:val="0"/>
          <w:numId w:val="55"/>
        </w:numPr>
        <w:rPr>
          <w:lang w:val="en-CA"/>
        </w:rPr>
      </w:pPr>
      <w:r>
        <w:rPr>
          <w:lang w:val="en-CA"/>
        </w:rPr>
        <w:lastRenderedPageBreak/>
        <w:t>Some chroma aberrations in Amusement Park 1</w:t>
      </w:r>
      <w:r w:rsidR="00D661B6">
        <w:rPr>
          <w:lang w:val="en-CA"/>
        </w:rPr>
        <w:t>, gate towers and light show</w:t>
      </w:r>
    </w:p>
    <w:p w14:paraId="625B3655" w14:textId="6A88C0AA" w:rsidR="00140E48" w:rsidRDefault="00140E48" w:rsidP="00140E48">
      <w:pPr>
        <w:pStyle w:val="ListParagraph"/>
        <w:numPr>
          <w:ilvl w:val="0"/>
          <w:numId w:val="55"/>
        </w:numPr>
        <w:rPr>
          <w:lang w:val="en-CA"/>
        </w:rPr>
      </w:pPr>
      <w:r>
        <w:rPr>
          <w:lang w:val="en-CA"/>
        </w:rPr>
        <w:t xml:space="preserve">Some overexposure </w:t>
      </w:r>
      <w:r w:rsidR="00D661B6">
        <w:rPr>
          <w:lang w:val="en-CA"/>
        </w:rPr>
        <w:t xml:space="preserve">may be present </w:t>
      </w:r>
      <w:r>
        <w:rPr>
          <w:lang w:val="en-CA"/>
        </w:rPr>
        <w:t xml:space="preserve">in Geese and </w:t>
      </w:r>
      <w:r w:rsidR="00D661B6">
        <w:rPr>
          <w:lang w:val="en-CA"/>
        </w:rPr>
        <w:t>light show</w:t>
      </w:r>
    </w:p>
    <w:p w14:paraId="63F289C6" w14:textId="401FFD3B" w:rsidR="00140E48" w:rsidRDefault="00140E48" w:rsidP="00140E48">
      <w:pPr>
        <w:pStyle w:val="ListParagraph"/>
        <w:numPr>
          <w:ilvl w:val="0"/>
          <w:numId w:val="55"/>
        </w:numPr>
        <w:rPr>
          <w:lang w:val="en-CA"/>
        </w:rPr>
      </w:pPr>
      <w:r>
        <w:rPr>
          <w:lang w:val="en-CA"/>
        </w:rPr>
        <w:t>Some more sequences were proposed in m74033 (WG 5 document), which were also shown but no compressed versions</w:t>
      </w:r>
    </w:p>
    <w:p w14:paraId="2642A61B" w14:textId="0DE3E9A8" w:rsidR="00D661B6" w:rsidRDefault="00D661B6" w:rsidP="00140E48">
      <w:pPr>
        <w:pStyle w:val="ListParagraph"/>
        <w:numPr>
          <w:ilvl w:val="0"/>
          <w:numId w:val="55"/>
        </w:numPr>
        <w:rPr>
          <w:lang w:val="en-CA"/>
        </w:rPr>
      </w:pPr>
      <w:r>
        <w:rPr>
          <w:lang w:val="en-CA"/>
        </w:rPr>
        <w:t xml:space="preserve">Museum fountain could be interesting, but focus is on the building. The other version from m74033 </w:t>
      </w:r>
      <w:r w:rsidR="00782082">
        <w:rPr>
          <w:lang w:val="en-CA"/>
        </w:rPr>
        <w:t xml:space="preserve">(museum fountain 2) </w:t>
      </w:r>
      <w:r>
        <w:rPr>
          <w:lang w:val="en-CA"/>
        </w:rPr>
        <w:t>could be more interesting, as it has less focus problems. There might be distortion or reflection on the floor in both sequences. Both are challenging in terms of rate.</w:t>
      </w:r>
    </w:p>
    <w:p w14:paraId="5F873610" w14:textId="626BDE65" w:rsidR="00D661B6" w:rsidRDefault="00D661B6" w:rsidP="00140E48">
      <w:pPr>
        <w:pStyle w:val="ListParagraph"/>
        <w:numPr>
          <w:ilvl w:val="0"/>
          <w:numId w:val="55"/>
        </w:numPr>
        <w:rPr>
          <w:lang w:val="en-CA"/>
        </w:rPr>
      </w:pPr>
      <w:r>
        <w:rPr>
          <w:lang w:val="en-CA"/>
        </w:rPr>
        <w:t xml:space="preserve">Gate towers </w:t>
      </w:r>
      <w:proofErr w:type="gramStart"/>
      <w:r>
        <w:rPr>
          <w:lang w:val="en-CA"/>
        </w:rPr>
        <w:t>is</w:t>
      </w:r>
      <w:proofErr w:type="gramEnd"/>
      <w:r>
        <w:rPr>
          <w:lang w:val="en-CA"/>
        </w:rPr>
        <w:t xml:space="preserve"> interesting, but very low rate.</w:t>
      </w:r>
    </w:p>
    <w:p w14:paraId="5F3FC2D3" w14:textId="20688BF9" w:rsidR="00D661B6" w:rsidRPr="00052B94" w:rsidRDefault="00D661B6" w:rsidP="00052B94">
      <w:pPr>
        <w:rPr>
          <w:lang w:val="en-CA"/>
        </w:rPr>
      </w:pPr>
      <w:r w:rsidRPr="00052B94">
        <w:rPr>
          <w:lang w:val="en-CA"/>
        </w:rPr>
        <w:t xml:space="preserve">It was </w:t>
      </w:r>
      <w:r w:rsidR="00782082">
        <w:rPr>
          <w:lang w:val="en-CA"/>
        </w:rPr>
        <w:t>also commented that possibly</w:t>
      </w:r>
      <w:r w:rsidRPr="00052B94">
        <w:rPr>
          <w:lang w:val="en-CA"/>
        </w:rPr>
        <w:t xml:space="preserve"> some post processing had been applied, 4:2:0 conversion might </w:t>
      </w:r>
      <w:r w:rsidR="00782082">
        <w:rPr>
          <w:lang w:val="en-CA"/>
        </w:rPr>
        <w:t xml:space="preserve">also </w:t>
      </w:r>
      <w:r w:rsidRPr="00052B94">
        <w:rPr>
          <w:lang w:val="en-CA"/>
        </w:rPr>
        <w:t>have been applied without luma adjustment. Proponents of sequences should be asked about that</w:t>
      </w:r>
      <w:r w:rsidR="00782082" w:rsidRPr="00052B94">
        <w:rPr>
          <w:lang w:val="en-CA"/>
        </w:rPr>
        <w:t>, and if that was the case, potentially different versions could be provided.</w:t>
      </w:r>
    </w:p>
    <w:p w14:paraId="6C8F0FD6" w14:textId="217B8529" w:rsidR="00140E48" w:rsidRPr="0018664D" w:rsidRDefault="00782082" w:rsidP="0018664D">
      <w:r>
        <w:rPr>
          <w:lang w:val="en-CA"/>
        </w:rPr>
        <w:t xml:space="preserve">It was concluded that encoding (VTM and ECM) should be conducted on gate towers and museum fountain 2. Licensing conditions for the latter should be confirmed.  </w:t>
      </w:r>
    </w:p>
    <w:p w14:paraId="383441A4" w14:textId="186C40F3" w:rsidR="0024046B" w:rsidRPr="00052B94" w:rsidRDefault="0024046B" w:rsidP="00052B94">
      <w:pPr>
        <w:ind w:left="360"/>
        <w:rPr>
          <w:lang w:val="en-CA"/>
        </w:rPr>
      </w:pPr>
    </w:p>
    <w:p w14:paraId="0BEEAA46" w14:textId="77777777" w:rsidR="00F44BFE" w:rsidRPr="00832D1D" w:rsidRDefault="00F44BFE" w:rsidP="00CA2E49">
      <w:pPr>
        <w:pStyle w:val="Heading2"/>
        <w:rPr>
          <w:lang w:val="en-CA"/>
        </w:rPr>
      </w:pPr>
      <w:bookmarkStart w:id="281" w:name="_Ref189762617"/>
      <w:r w:rsidRPr="00832D1D">
        <w:rPr>
          <w:lang w:val="en-CA"/>
        </w:rPr>
        <w:t>AHG5: Conformance test development (0)</w:t>
      </w:r>
      <w:bookmarkEnd w:id="277"/>
      <w:bookmarkEnd w:id="278"/>
      <w:bookmarkEnd w:id="281"/>
    </w:p>
    <w:p w14:paraId="5E07021D" w14:textId="77777777" w:rsidR="00F44BFE" w:rsidRPr="00832D1D" w:rsidRDefault="00F44BFE" w:rsidP="00F44BFE">
      <w:pPr>
        <w:rPr>
          <w:lang w:val="en-CA"/>
        </w:rPr>
      </w:pPr>
      <w:bookmarkStart w:id="282" w:name="_Hlk133220875"/>
      <w:bookmarkStart w:id="283" w:name="_Ref93154433"/>
      <w:bookmarkStart w:id="284" w:name="_Ref119780328"/>
      <w:bookmarkStart w:id="285" w:name="_Ref148019175"/>
      <w:bookmarkStart w:id="286" w:name="_Ref29265594"/>
      <w:bookmarkStart w:id="287" w:name="_Ref38135579"/>
      <w:bookmarkStart w:id="288" w:name="_Ref475640122"/>
      <w:bookmarkEnd w:id="269"/>
      <w:r w:rsidRPr="00832D1D">
        <w:rPr>
          <w:lang w:val="en-CA"/>
        </w:rPr>
        <w:t>This section is kept as a template for future use.</w:t>
      </w:r>
    </w:p>
    <w:p w14:paraId="4DE905B3" w14:textId="66979013" w:rsidR="00F44BFE" w:rsidRPr="00832D1D" w:rsidRDefault="00F44BFE" w:rsidP="00CA2E49">
      <w:pPr>
        <w:pStyle w:val="Heading2"/>
        <w:rPr>
          <w:lang w:val="en-CA"/>
        </w:rPr>
      </w:pPr>
      <w:bookmarkStart w:id="289" w:name="_Ref166962695"/>
      <w:r w:rsidRPr="00832D1D">
        <w:rPr>
          <w:lang w:val="en-CA"/>
        </w:rPr>
        <w:t>AHG7: ECM tool assessment</w:t>
      </w:r>
      <w:bookmarkEnd w:id="282"/>
      <w:r w:rsidRPr="00832D1D">
        <w:rPr>
          <w:lang w:val="en-CA"/>
        </w:rPr>
        <w:t xml:space="preserve"> (</w:t>
      </w:r>
      <w:r w:rsidR="00944BF8">
        <w:rPr>
          <w:lang w:val="en-CA"/>
        </w:rPr>
        <w:t>7</w:t>
      </w:r>
      <w:r w:rsidRPr="00832D1D">
        <w:rPr>
          <w:lang w:val="en-CA"/>
        </w:rPr>
        <w:t>)</w:t>
      </w:r>
      <w:bookmarkEnd w:id="283"/>
      <w:bookmarkEnd w:id="284"/>
      <w:bookmarkEnd w:id="285"/>
      <w:bookmarkEnd w:id="289"/>
    </w:p>
    <w:p w14:paraId="1B5C0D93" w14:textId="5EA668A9" w:rsidR="00724638" w:rsidRDefault="00724638" w:rsidP="00724638">
      <w:pPr>
        <w:rPr>
          <w:lang w:val="en-CA"/>
        </w:rPr>
      </w:pPr>
      <w:bookmarkStart w:id="290" w:name="_Hlk133220838"/>
      <w:bookmarkStart w:id="291" w:name="_Ref124969941"/>
      <w:bookmarkStart w:id="292" w:name="_Ref149817874"/>
      <w:bookmarkStart w:id="293" w:name="_Ref166962748"/>
      <w:bookmarkStart w:id="294" w:name="_Ref487322369"/>
      <w:bookmarkStart w:id="295" w:name="_Ref534462057"/>
      <w:bookmarkStart w:id="296" w:name="_Ref37795095"/>
      <w:bookmarkStart w:id="297" w:name="_Ref70096523"/>
      <w:bookmarkStart w:id="298" w:name="_Ref95132465"/>
      <w:bookmarkStart w:id="299" w:name="_Ref119780337"/>
      <w:r w:rsidRPr="00832D1D">
        <w:rPr>
          <w:lang w:val="en-CA"/>
        </w:rPr>
        <w:t>Contributions in this area were discussed during XXXX–XXXX on XXday X Oct. 2025 (chaired by XXX).</w:t>
      </w:r>
    </w:p>
    <w:p w14:paraId="310A0D23" w14:textId="084BD210" w:rsidR="008B28F1" w:rsidRPr="00832D1D" w:rsidRDefault="008B28F1" w:rsidP="00724638">
      <w:pPr>
        <w:rPr>
          <w:lang w:val="en-CA"/>
        </w:rPr>
      </w:pPr>
      <w:r>
        <w:rPr>
          <w:lang w:val="en-CA"/>
        </w:rPr>
        <w:t>See BoG JVET-AN0364.</w:t>
      </w:r>
    </w:p>
    <w:p w14:paraId="43175800" w14:textId="61E96CE7" w:rsidR="00FE3D8E" w:rsidRPr="00832D1D" w:rsidRDefault="00FE3D8E" w:rsidP="003F5BE3">
      <w:pPr>
        <w:pStyle w:val="Heading9"/>
        <w:rPr>
          <w:sz w:val="24"/>
          <w:szCs w:val="24"/>
          <w:lang w:val="en-CA" w:eastAsia="de-DE"/>
        </w:rPr>
      </w:pPr>
      <w:hyperlink r:id="rId563" w:history="1">
        <w:r w:rsidRPr="00832D1D">
          <w:rPr>
            <w:color w:val="0000FF"/>
            <w:sz w:val="24"/>
            <w:szCs w:val="24"/>
            <w:u w:val="single"/>
            <w:lang w:val="en-CA" w:eastAsia="de-DE"/>
          </w:rPr>
          <w:t>JVET-AN0043</w:t>
        </w:r>
      </w:hyperlink>
      <w:r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FE3D8E" w:rsidP="003F5BE3">
      <w:pPr>
        <w:pStyle w:val="Heading9"/>
        <w:rPr>
          <w:sz w:val="24"/>
          <w:szCs w:val="24"/>
          <w:lang w:val="en-CA" w:eastAsia="de-DE"/>
        </w:rPr>
      </w:pPr>
      <w:hyperlink r:id="rId564" w:history="1">
        <w:r w:rsidRPr="00832D1D">
          <w:rPr>
            <w:color w:val="0000FF"/>
            <w:sz w:val="24"/>
            <w:szCs w:val="24"/>
            <w:u w:val="single"/>
            <w:lang w:val="en-CA" w:eastAsia="de-DE"/>
          </w:rPr>
          <w:t>JVET-AN0044</w:t>
        </w:r>
      </w:hyperlink>
      <w:r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FE3D8E" w:rsidP="003F5BE3">
      <w:pPr>
        <w:pStyle w:val="Heading9"/>
        <w:rPr>
          <w:sz w:val="24"/>
          <w:szCs w:val="24"/>
          <w:lang w:val="en-CA" w:eastAsia="de-DE"/>
        </w:rPr>
      </w:pPr>
      <w:hyperlink r:id="rId565" w:history="1">
        <w:r w:rsidRPr="00832D1D">
          <w:rPr>
            <w:color w:val="0000FF"/>
            <w:sz w:val="24"/>
            <w:szCs w:val="24"/>
            <w:u w:val="single"/>
            <w:lang w:val="en-CA" w:eastAsia="de-DE"/>
          </w:rPr>
          <w:t>JVET-AN0119</w:t>
        </w:r>
      </w:hyperlink>
      <w:r w:rsidRPr="00832D1D">
        <w:rPr>
          <w:sz w:val="24"/>
          <w:szCs w:val="24"/>
          <w:lang w:val="en-CA" w:eastAsia="de-DE"/>
        </w:rPr>
        <w:t xml:space="preserve"> AHG7: Analysis on group-off tests using Valgrind [R. Ishimoto, F. Zheming, T. Ikai (Sharp)]</w:t>
      </w:r>
    </w:p>
    <w:p w14:paraId="0A531294" w14:textId="77777777" w:rsidR="00C549DB" w:rsidRPr="00832D1D" w:rsidRDefault="00C549DB" w:rsidP="00C549DB">
      <w:pPr>
        <w:rPr>
          <w:lang w:val="en-CA" w:eastAsia="de-DE"/>
        </w:rPr>
      </w:pPr>
    </w:p>
    <w:p w14:paraId="4CE0E669" w14:textId="2F3C3DE1" w:rsidR="00FE3D8E" w:rsidRPr="00832D1D" w:rsidRDefault="00FE3D8E" w:rsidP="003F5BE3">
      <w:pPr>
        <w:pStyle w:val="Heading9"/>
        <w:rPr>
          <w:sz w:val="24"/>
          <w:szCs w:val="24"/>
          <w:lang w:val="en-CA" w:eastAsia="de-DE"/>
        </w:rPr>
      </w:pPr>
      <w:hyperlink r:id="rId566" w:history="1">
        <w:r w:rsidRPr="00832D1D">
          <w:rPr>
            <w:color w:val="0000FF"/>
            <w:sz w:val="24"/>
            <w:szCs w:val="24"/>
            <w:u w:val="single"/>
            <w:lang w:val="en-CA" w:eastAsia="de-DE"/>
          </w:rPr>
          <w:t>JVET-AN0203</w:t>
        </w:r>
      </w:hyperlink>
      <w:r w:rsidRPr="00832D1D">
        <w:rPr>
          <w:sz w:val="24"/>
          <w:szCs w:val="24"/>
          <w:lang w:val="en-CA" w:eastAsia="de-DE"/>
        </w:rPr>
        <w:t xml:space="preserve"> AHG7: On RGPM moved into group-2 [P. Bordes, K. Reuzé, E. François, K. Naser, F. Le Léannec (InterDigital)]</w:t>
      </w:r>
    </w:p>
    <w:p w14:paraId="351EB82E" w14:textId="3FC0C686" w:rsidR="00C549DB" w:rsidRDefault="00C549DB" w:rsidP="00C549DB">
      <w:pPr>
        <w:rPr>
          <w:lang w:val="en-CA" w:eastAsia="de-DE"/>
        </w:rPr>
      </w:pPr>
    </w:p>
    <w:p w14:paraId="741CEA2D" w14:textId="77777777" w:rsidR="00F30612" w:rsidRPr="00FD54EF" w:rsidRDefault="00F30612" w:rsidP="009450BB">
      <w:pPr>
        <w:pStyle w:val="Heading9"/>
        <w:rPr>
          <w:sz w:val="24"/>
          <w:szCs w:val="24"/>
          <w:lang w:eastAsia="de-DE"/>
        </w:rPr>
      </w:pPr>
      <w:hyperlink r:id="rId567" w:history="1">
        <w:r w:rsidRPr="00FD54EF">
          <w:rPr>
            <w:color w:val="0000FF"/>
            <w:sz w:val="24"/>
            <w:szCs w:val="24"/>
            <w:u w:val="single"/>
            <w:lang w:eastAsia="de-DE"/>
          </w:rPr>
          <w:t>JVET-AN0369</w:t>
        </w:r>
      </w:hyperlink>
      <w:r w:rsidRPr="00FD54EF">
        <w:rPr>
          <w:sz w:val="24"/>
          <w:szCs w:val="24"/>
          <w:lang w:eastAsia="de-DE"/>
        </w:rPr>
        <w:t xml:space="preserve"> Crosscheck of JVET-AN0203 (AHG7: On RGPM moved into group-2) </w:t>
      </w:r>
      <w:r>
        <w:rPr>
          <w:sz w:val="24"/>
          <w:szCs w:val="24"/>
          <w:lang w:eastAsia="de-DE"/>
        </w:rPr>
        <w:t>[</w:t>
      </w:r>
      <w:r w:rsidRPr="00FD54EF">
        <w:rPr>
          <w:sz w:val="24"/>
          <w:szCs w:val="24"/>
          <w:lang w:eastAsia="de-DE"/>
        </w:rPr>
        <w:t>P. Nikitin</w:t>
      </w:r>
      <w:r>
        <w:rPr>
          <w:sz w:val="24"/>
          <w:szCs w:val="24"/>
          <w:lang w:eastAsia="de-DE"/>
        </w:rPr>
        <w:t xml:space="preserve"> </w:t>
      </w:r>
      <w:r w:rsidRPr="00FD54EF">
        <w:rPr>
          <w:sz w:val="24"/>
          <w:szCs w:val="24"/>
          <w:lang w:eastAsia="de-DE"/>
        </w:rPr>
        <w:t>(Xiaomi)</w:t>
      </w:r>
      <w:r>
        <w:rPr>
          <w:sz w:val="24"/>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FE3D8E" w:rsidP="003F5BE3">
      <w:pPr>
        <w:pStyle w:val="Heading9"/>
        <w:rPr>
          <w:sz w:val="24"/>
          <w:szCs w:val="24"/>
          <w:lang w:val="en-CA" w:eastAsia="de-DE"/>
        </w:rPr>
      </w:pPr>
      <w:hyperlink r:id="rId568" w:history="1">
        <w:r w:rsidRPr="00832D1D">
          <w:rPr>
            <w:color w:val="0000FF"/>
            <w:sz w:val="24"/>
            <w:szCs w:val="24"/>
            <w:u w:val="single"/>
            <w:lang w:val="en-CA" w:eastAsia="de-DE"/>
          </w:rPr>
          <w:t>JVET-AN0223</w:t>
        </w:r>
      </w:hyperlink>
      <w:r w:rsidRPr="00832D1D">
        <w:rPr>
          <w:sz w:val="24"/>
          <w:szCs w:val="24"/>
          <w:lang w:val="en-CA" w:eastAsia="de-DE"/>
        </w:rPr>
        <w:t xml:space="preserve"> AHG7: On bin to bit ratio in ECM [T. N. Canh, P. Yin, S. McCarthy (Dolby), J. N. Shingala (Ittiam)] [late]</w:t>
      </w:r>
    </w:p>
    <w:p w14:paraId="791ED773" w14:textId="77777777" w:rsidR="00C549DB" w:rsidRPr="00832D1D" w:rsidRDefault="00C549DB" w:rsidP="00C549DB">
      <w:pPr>
        <w:rPr>
          <w:lang w:val="en-CA" w:eastAsia="de-DE"/>
        </w:rPr>
      </w:pPr>
    </w:p>
    <w:p w14:paraId="2EBC589B" w14:textId="77777777" w:rsidR="00FE3D8E" w:rsidRPr="00832D1D" w:rsidRDefault="00FE3D8E" w:rsidP="003F5BE3">
      <w:pPr>
        <w:pStyle w:val="Heading9"/>
        <w:rPr>
          <w:sz w:val="24"/>
          <w:szCs w:val="24"/>
          <w:lang w:val="en-CA" w:eastAsia="de-DE"/>
        </w:rPr>
      </w:pPr>
      <w:hyperlink r:id="rId569" w:history="1">
        <w:r w:rsidRPr="00832D1D">
          <w:rPr>
            <w:color w:val="0000FF"/>
            <w:sz w:val="24"/>
            <w:szCs w:val="24"/>
            <w:u w:val="single"/>
            <w:lang w:val="en-CA" w:eastAsia="de-DE"/>
          </w:rPr>
          <w:t>JVET-AN0253</w:t>
        </w:r>
      </w:hyperlink>
      <w:r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461E76" w:rsidP="00461E76">
      <w:pPr>
        <w:pStyle w:val="Heading9"/>
        <w:rPr>
          <w:sz w:val="24"/>
          <w:szCs w:val="24"/>
          <w:lang w:val="en-CA" w:eastAsia="de-DE"/>
        </w:rPr>
      </w:pPr>
      <w:hyperlink r:id="rId570" w:history="1">
        <w:r w:rsidRPr="00E01929">
          <w:rPr>
            <w:color w:val="0000FF"/>
            <w:sz w:val="24"/>
            <w:szCs w:val="24"/>
            <w:u w:val="single"/>
            <w:lang w:val="en-CA" w:eastAsia="de-DE"/>
          </w:rPr>
          <w:t>JVET-AN0317</w:t>
        </w:r>
      </w:hyperlink>
      <w:r w:rsidRPr="00832D1D">
        <w:rPr>
          <w:sz w:val="24"/>
          <w:szCs w:val="24"/>
          <w:lang w:val="en-CA" w:eastAsia="de-DE"/>
        </w:rPr>
        <w:t xml:space="preserve"> </w:t>
      </w:r>
      <w:r w:rsidRPr="00E01929">
        <w:rPr>
          <w:sz w:val="24"/>
          <w:szCs w:val="24"/>
          <w:lang w:val="en-CA" w:eastAsia="de-DE"/>
        </w:rPr>
        <w:t>AHG7: Preliminary tool analysis with the criteria in JVET-AM0042 – Update on IntraTMP</w:t>
      </w:r>
      <w:r w:rsidRPr="00832D1D">
        <w:rPr>
          <w:sz w:val="24"/>
          <w:szCs w:val="24"/>
          <w:lang w:val="en-CA" w:eastAsia="de-DE"/>
        </w:rPr>
        <w:t xml:space="preserve"> [</w:t>
      </w:r>
      <w:r w:rsidRPr="00E01929">
        <w:rPr>
          <w:sz w:val="24"/>
          <w:szCs w:val="24"/>
          <w:lang w:val="en-CA" w:eastAsia="de-DE"/>
        </w:rPr>
        <w:t>K. Naser, T. Dumas, M. Radosavljevic (InterDigital)</w:t>
      </w:r>
      <w:r w:rsidRPr="00832D1D">
        <w:rPr>
          <w:sz w:val="24"/>
          <w:szCs w:val="24"/>
          <w:lang w:val="en-CA" w:eastAsia="de-DE"/>
        </w:rPr>
        <w:t>] [late]</w:t>
      </w:r>
    </w:p>
    <w:p w14:paraId="04B17F4D" w14:textId="0E6EF86E" w:rsidR="00461E76" w:rsidRDefault="00461E76" w:rsidP="00724638">
      <w:pPr>
        <w:rPr>
          <w:lang w:val="en-CA"/>
        </w:rPr>
      </w:pPr>
    </w:p>
    <w:p w14:paraId="72F42008" w14:textId="77777777" w:rsidR="0032428C" w:rsidRPr="00B43106" w:rsidRDefault="0032428C" w:rsidP="00052B94">
      <w:pPr>
        <w:pStyle w:val="Heading9"/>
        <w:rPr>
          <w:sz w:val="24"/>
          <w:szCs w:val="24"/>
          <w:lang w:val="en-CA" w:eastAsia="de-DE"/>
        </w:rPr>
      </w:pPr>
      <w:hyperlink r:id="rId571" w:history="1">
        <w:r w:rsidRPr="00B43106">
          <w:rPr>
            <w:color w:val="0000FF"/>
            <w:sz w:val="24"/>
            <w:szCs w:val="24"/>
            <w:u w:val="single"/>
            <w:lang w:val="en-CA" w:eastAsia="de-DE"/>
          </w:rPr>
          <w:t>JVET-AN0378</w:t>
        </w:r>
      </w:hyperlink>
      <w:r w:rsidRPr="00B43106">
        <w:rPr>
          <w:sz w:val="24"/>
          <w:szCs w:val="24"/>
          <w:lang w:val="en-CA" w:eastAsia="de-DE"/>
        </w:rPr>
        <w:t xml:space="preserve"> Suggested Draft of Complexity Reporting Template for Coding Algorithms and Tools [X. Li]</w:t>
      </w:r>
    </w:p>
    <w:p w14:paraId="12476CDD" w14:textId="5696C34F" w:rsidR="0032428C" w:rsidRDefault="0032428C" w:rsidP="0032428C">
      <w:pPr>
        <w:rPr>
          <w:lang w:val="en-CA"/>
        </w:rPr>
      </w:pPr>
      <w:r>
        <w:rPr>
          <w:lang w:val="en-CA"/>
        </w:rPr>
        <w:t>This document was requested to be generated during the review of the BoG report JVET-AN0364. A review was conducted Sunday 12 Oct. 1050-1120. The following comments were made:</w:t>
      </w:r>
    </w:p>
    <w:p w14:paraId="592816FA" w14:textId="77777777" w:rsidR="0032428C" w:rsidRDefault="0032428C" w:rsidP="0032428C">
      <w:pPr>
        <w:pStyle w:val="ListParagraph"/>
        <w:numPr>
          <w:ilvl w:val="0"/>
          <w:numId w:val="599"/>
        </w:numPr>
        <w:rPr>
          <w:lang w:val="en-CA"/>
        </w:rPr>
      </w:pPr>
      <w:r>
        <w:rPr>
          <w:lang w:val="en-CA"/>
        </w:rPr>
        <w:t>The questionnaire in 3.1 should not only cover NN, but learning based approaches</w:t>
      </w:r>
    </w:p>
    <w:p w14:paraId="7206539A" w14:textId="77777777" w:rsidR="0032428C" w:rsidRDefault="0032428C" w:rsidP="0032428C">
      <w:pPr>
        <w:pStyle w:val="ListParagraph"/>
        <w:numPr>
          <w:ilvl w:val="0"/>
          <w:numId w:val="599"/>
        </w:numPr>
        <w:rPr>
          <w:lang w:val="en-CA"/>
        </w:rPr>
      </w:pPr>
      <w:r>
        <w:rPr>
          <w:lang w:val="en-CA"/>
        </w:rPr>
        <w:t xml:space="preserve">4.3 should be further clarified on its intent. </w:t>
      </w:r>
    </w:p>
    <w:p w14:paraId="77C23287" w14:textId="77777777" w:rsidR="0032428C" w:rsidRDefault="0032428C" w:rsidP="0032428C">
      <w:pPr>
        <w:pStyle w:val="ListParagraph"/>
        <w:numPr>
          <w:ilvl w:val="0"/>
          <w:numId w:val="599"/>
        </w:numPr>
        <w:rPr>
          <w:lang w:val="en-CA"/>
        </w:rPr>
      </w:pPr>
      <w:r>
        <w:rPr>
          <w:lang w:val="en-CA"/>
        </w:rPr>
        <w:t>For some aspects on tool level, numbers should be provided (e.g. size of lookup table, etc.)</w:t>
      </w:r>
    </w:p>
    <w:p w14:paraId="70196159" w14:textId="77777777" w:rsidR="0032428C" w:rsidRDefault="0032428C" w:rsidP="0032428C">
      <w:pPr>
        <w:pStyle w:val="ListParagraph"/>
        <w:numPr>
          <w:ilvl w:val="0"/>
          <w:numId w:val="599"/>
        </w:numPr>
        <w:rPr>
          <w:lang w:val="en-CA"/>
        </w:rPr>
      </w:pPr>
      <w:r>
        <w:rPr>
          <w:lang w:val="en-CA"/>
        </w:rPr>
        <w:t>“</w:t>
      </w:r>
      <w:proofErr w:type="gramStart"/>
      <w:r>
        <w:rPr>
          <w:lang w:val="en-CA"/>
        </w:rPr>
        <w:t>overall</w:t>
      </w:r>
      <w:proofErr w:type="gramEnd"/>
      <w:r>
        <w:rPr>
          <w:lang w:val="en-CA"/>
        </w:rPr>
        <w:t xml:space="preserve"> memory usage” means the peak reported in software.</w:t>
      </w:r>
    </w:p>
    <w:p w14:paraId="18B87A5C" w14:textId="77777777" w:rsidR="0032428C" w:rsidRDefault="0032428C" w:rsidP="0032428C">
      <w:pPr>
        <w:pStyle w:val="ListParagraph"/>
        <w:numPr>
          <w:ilvl w:val="0"/>
          <w:numId w:val="599"/>
        </w:numPr>
        <w:rPr>
          <w:lang w:val="en-CA"/>
        </w:rPr>
      </w:pPr>
      <w:r>
        <w:rPr>
          <w:lang w:val="en-CA"/>
        </w:rPr>
        <w:t>For NN, information about precision (FP, int, bitdepth) should be added</w:t>
      </w:r>
    </w:p>
    <w:p w14:paraId="783AEBF7" w14:textId="77777777" w:rsidR="0032428C" w:rsidRDefault="0032428C" w:rsidP="0032428C">
      <w:pPr>
        <w:pStyle w:val="ListParagraph"/>
        <w:numPr>
          <w:ilvl w:val="0"/>
          <w:numId w:val="599"/>
        </w:numPr>
        <w:rPr>
          <w:lang w:val="en-CA"/>
        </w:rPr>
      </w:pPr>
      <w:r>
        <w:rPr>
          <w:lang w:val="en-CA"/>
        </w:rPr>
        <w:t>Some other aspects might also be asked, such as size of receptive field</w:t>
      </w:r>
    </w:p>
    <w:p w14:paraId="077B6D0D" w14:textId="77777777" w:rsidR="0032428C" w:rsidRDefault="0032428C" w:rsidP="0032428C">
      <w:pPr>
        <w:pStyle w:val="ListParagraph"/>
        <w:numPr>
          <w:ilvl w:val="0"/>
          <w:numId w:val="599"/>
        </w:numPr>
        <w:rPr>
          <w:lang w:val="en-CA"/>
        </w:rPr>
      </w:pPr>
      <w:r>
        <w:rPr>
          <w:lang w:val="en-CA"/>
        </w:rPr>
        <w:t xml:space="preserve">Clarification that numbers shall include processing for </w:t>
      </w:r>
      <w:proofErr w:type="gramStart"/>
      <w:r>
        <w:rPr>
          <w:lang w:val="en-CA"/>
        </w:rPr>
        <w:t>chroma, but</w:t>
      </w:r>
      <w:proofErr w:type="gramEnd"/>
      <w:r>
        <w:rPr>
          <w:lang w:val="en-CA"/>
        </w:rPr>
        <w:t xml:space="preserve"> relate to count per luma sample.</w:t>
      </w:r>
    </w:p>
    <w:p w14:paraId="25134B30" w14:textId="77777777" w:rsidR="0032428C" w:rsidRDefault="0032428C" w:rsidP="0032428C">
      <w:pPr>
        <w:pStyle w:val="ListParagraph"/>
        <w:numPr>
          <w:ilvl w:val="0"/>
          <w:numId w:val="599"/>
        </w:numPr>
        <w:rPr>
          <w:lang w:val="en-CA"/>
        </w:rPr>
      </w:pPr>
      <w:r>
        <w:rPr>
          <w:lang w:val="en-CA"/>
        </w:rPr>
        <w:t>Binary size of encoder and decoder should be asked, also external libraries that may necessary, and whether external data files would be needed.</w:t>
      </w:r>
    </w:p>
    <w:p w14:paraId="70384481" w14:textId="77777777" w:rsidR="0032428C" w:rsidRDefault="0032428C" w:rsidP="0032428C">
      <w:pPr>
        <w:pStyle w:val="ListParagraph"/>
        <w:numPr>
          <w:ilvl w:val="0"/>
          <w:numId w:val="599"/>
        </w:numPr>
        <w:rPr>
          <w:lang w:val="en-CA"/>
        </w:rPr>
      </w:pPr>
      <w:r>
        <w:rPr>
          <w:lang w:val="en-CA"/>
        </w:rPr>
        <w:t xml:space="preserve">The granularity of tool analysis needs </w:t>
      </w:r>
      <w:proofErr w:type="gramStart"/>
      <w:r>
        <w:rPr>
          <w:lang w:val="en-CA"/>
        </w:rPr>
        <w:t>clarification, and</w:t>
      </w:r>
      <w:proofErr w:type="gramEnd"/>
      <w:r>
        <w:rPr>
          <w:lang w:val="en-CA"/>
        </w:rPr>
        <w:t xml:space="preserve"> needs to some extent be left to proponents. At the time of CfP, it could be covering building blocks with their </w:t>
      </w:r>
      <w:proofErr w:type="gramStart"/>
      <w:r>
        <w:rPr>
          <w:lang w:val="en-CA"/>
        </w:rPr>
        <w:t>worst case</w:t>
      </w:r>
      <w:proofErr w:type="gramEnd"/>
      <w:r>
        <w:rPr>
          <w:lang w:val="en-CA"/>
        </w:rPr>
        <w:t xml:space="preserve"> complexity, but in CE it might be at much finer granularity of dedicated tools.</w:t>
      </w:r>
    </w:p>
    <w:p w14:paraId="39A9016C" w14:textId="77777777" w:rsidR="0032428C" w:rsidRDefault="0032428C" w:rsidP="0032428C">
      <w:pPr>
        <w:pStyle w:val="ListParagraph"/>
        <w:numPr>
          <w:ilvl w:val="0"/>
          <w:numId w:val="599"/>
        </w:numPr>
        <w:rPr>
          <w:lang w:val="en-CA"/>
        </w:rPr>
      </w:pPr>
      <w:r>
        <w:rPr>
          <w:lang w:val="en-CA"/>
        </w:rPr>
        <w:t>Examples should be given for VTM, not ECM as in the current version. Trying to fill the questionnaire for VVC/VTM could be a good exercise to find answers to the previous bullet point.</w:t>
      </w:r>
    </w:p>
    <w:p w14:paraId="23A8701E" w14:textId="77777777" w:rsidR="0032428C" w:rsidRPr="00DC7967" w:rsidRDefault="0032428C" w:rsidP="0032428C">
      <w:pPr>
        <w:rPr>
          <w:lang w:val="en-CA"/>
        </w:rPr>
      </w:pPr>
      <w:r>
        <w:rPr>
          <w:lang w:val="en-CA"/>
        </w:rPr>
        <w:t>JVET-AN2040 should have a long editing period, to be further refined in joint telco(s) of AHG7/AHG19.</w:t>
      </w:r>
    </w:p>
    <w:p w14:paraId="523D58E5" w14:textId="77777777" w:rsidR="0032428C" w:rsidRPr="00832D1D" w:rsidRDefault="0032428C" w:rsidP="00724638">
      <w:pPr>
        <w:rPr>
          <w:lang w:val="en-CA"/>
        </w:rPr>
      </w:pPr>
    </w:p>
    <w:p w14:paraId="4CD0D34B" w14:textId="3CE7AA98" w:rsidR="00F44BFE" w:rsidRPr="00832D1D" w:rsidRDefault="00F44BFE" w:rsidP="00CA2E49">
      <w:pPr>
        <w:pStyle w:val="Heading2"/>
        <w:rPr>
          <w:lang w:val="en-CA"/>
        </w:rPr>
      </w:pPr>
      <w:bookmarkStart w:id="300" w:name="_Ref183085429"/>
      <w:r w:rsidRPr="00832D1D">
        <w:rPr>
          <w:lang w:val="en-CA"/>
        </w:rPr>
        <w:t xml:space="preserve">AHG8: </w:t>
      </w:r>
      <w:bookmarkStart w:id="301" w:name="_Hlk125041546"/>
      <w:r w:rsidRPr="00832D1D">
        <w:rPr>
          <w:lang w:val="en-CA"/>
        </w:rPr>
        <w:t>Optimization of encoders and receiving systems for machine analysis of coded video content</w:t>
      </w:r>
      <w:bookmarkEnd w:id="301"/>
      <w:r w:rsidRPr="00832D1D">
        <w:rPr>
          <w:lang w:val="en-CA"/>
        </w:rPr>
        <w:t xml:space="preserve"> </w:t>
      </w:r>
      <w:bookmarkEnd w:id="290"/>
      <w:r w:rsidRPr="00832D1D">
        <w:rPr>
          <w:lang w:val="en-CA"/>
        </w:rPr>
        <w:t>(</w:t>
      </w:r>
      <w:r w:rsidR="00AE2158" w:rsidRPr="00832D1D">
        <w:rPr>
          <w:lang w:val="en-CA"/>
        </w:rPr>
        <w:t>0</w:t>
      </w:r>
      <w:r w:rsidRPr="00832D1D">
        <w:rPr>
          <w:lang w:val="en-CA"/>
        </w:rPr>
        <w:t>)</w:t>
      </w:r>
      <w:bookmarkEnd w:id="291"/>
      <w:bookmarkEnd w:id="292"/>
      <w:bookmarkEnd w:id="293"/>
      <w:bookmarkEnd w:id="300"/>
    </w:p>
    <w:p w14:paraId="2FC864D7" w14:textId="77777777" w:rsidR="00AE2158" w:rsidRPr="00832D1D" w:rsidRDefault="00AE2158" w:rsidP="00AE2158">
      <w:pPr>
        <w:rPr>
          <w:lang w:val="en-CA"/>
        </w:rPr>
      </w:pPr>
      <w:bookmarkStart w:id="302" w:name="_Hlk133220924"/>
      <w:bookmarkStart w:id="303" w:name="_Ref135856946"/>
      <w:bookmarkStart w:id="304" w:name="_Ref181085070"/>
      <w:r w:rsidRPr="00832D1D">
        <w:rPr>
          <w:lang w:val="en-CA"/>
        </w:rPr>
        <w:t>This section is kept as a template for future use.</w:t>
      </w:r>
    </w:p>
    <w:p w14:paraId="6EF723A9" w14:textId="15948C2B" w:rsidR="00F44BFE" w:rsidRPr="00832D1D" w:rsidRDefault="00F44BFE" w:rsidP="00CA2E49">
      <w:pPr>
        <w:pStyle w:val="Heading2"/>
        <w:rPr>
          <w:lang w:val="en-CA"/>
        </w:rPr>
      </w:pPr>
      <w:r w:rsidRPr="00832D1D">
        <w:rPr>
          <w:lang w:val="en-CA"/>
        </w:rPr>
        <w:t xml:space="preserve">AHG10: Encoding algorithm optimization </w:t>
      </w:r>
      <w:bookmarkEnd w:id="302"/>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294"/>
      <w:bookmarkEnd w:id="295"/>
      <w:bookmarkEnd w:id="296"/>
      <w:bookmarkEnd w:id="297"/>
      <w:bookmarkEnd w:id="298"/>
      <w:bookmarkEnd w:id="299"/>
      <w:bookmarkEnd w:id="303"/>
      <w:bookmarkEnd w:id="304"/>
    </w:p>
    <w:p w14:paraId="13F6573C" w14:textId="6617FC98" w:rsidR="00AE2158" w:rsidRPr="00832D1D" w:rsidRDefault="00AE2158" w:rsidP="00AE2158">
      <w:pPr>
        <w:rPr>
          <w:lang w:val="en-CA"/>
        </w:rPr>
      </w:pPr>
      <w:bookmarkStart w:id="305" w:name="_Ref108361685"/>
      <w:bookmarkStart w:id="306" w:name="_Ref190969742"/>
      <w:bookmarkStart w:id="307" w:name="_Ref76598231"/>
      <w:bookmarkStart w:id="308" w:name="_Ref104396455"/>
      <w:r w:rsidRPr="00832D1D">
        <w:rPr>
          <w:lang w:val="en-CA"/>
        </w:rPr>
        <w:t>This section is kept as a template for future use.</w:t>
      </w:r>
    </w:p>
    <w:p w14:paraId="2653C142" w14:textId="77777777" w:rsidR="008519CD" w:rsidRPr="00832D1D" w:rsidRDefault="008519CD" w:rsidP="003F5BE3">
      <w:pPr>
        <w:pStyle w:val="Heading9"/>
        <w:rPr>
          <w:sz w:val="24"/>
          <w:szCs w:val="24"/>
          <w:lang w:val="en-CA" w:eastAsia="de-DE"/>
        </w:rPr>
      </w:pPr>
      <w:hyperlink r:id="rId572" w:history="1">
        <w:r w:rsidRPr="00832D1D">
          <w:rPr>
            <w:color w:val="0000FF"/>
            <w:sz w:val="24"/>
            <w:szCs w:val="24"/>
            <w:u w:val="single"/>
            <w:lang w:val="en-CA" w:eastAsia="de-DE"/>
          </w:rPr>
          <w:t>JVET-AN0189</w:t>
        </w:r>
      </w:hyperlink>
      <w:r w:rsidRPr="00832D1D">
        <w:rPr>
          <w:sz w:val="24"/>
          <w:szCs w:val="24"/>
          <w:lang w:val="en-CA" w:eastAsia="de-DE"/>
        </w:rPr>
        <w:t xml:space="preserve"> AHG17/AHG10: On perceptual coding for next-generation video coding standard [Y. Zhao, A. Karabutov,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8519CD" w:rsidP="003F5BE3">
      <w:pPr>
        <w:pStyle w:val="Heading9"/>
        <w:rPr>
          <w:sz w:val="24"/>
          <w:szCs w:val="24"/>
          <w:lang w:val="en-CA" w:eastAsia="de-DE"/>
        </w:rPr>
      </w:pPr>
      <w:hyperlink r:id="rId573" w:history="1">
        <w:r w:rsidRPr="00832D1D">
          <w:rPr>
            <w:color w:val="0000FF"/>
            <w:sz w:val="24"/>
            <w:szCs w:val="24"/>
            <w:u w:val="single"/>
            <w:lang w:val="en-CA" w:eastAsia="de-DE"/>
          </w:rPr>
          <w:t>JVET-AN0190</w:t>
        </w:r>
      </w:hyperlink>
      <w:r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5D7530BF" w:rsidR="003B27F8" w:rsidRPr="00832D1D" w:rsidRDefault="003B27F8" w:rsidP="003B27F8">
      <w:pPr>
        <w:pStyle w:val="Heading9"/>
        <w:rPr>
          <w:sz w:val="24"/>
          <w:szCs w:val="24"/>
          <w:lang w:val="en-CA" w:eastAsia="de-DE"/>
        </w:rPr>
      </w:pPr>
      <w:hyperlink r:id="rId574" w:history="1">
        <w:r w:rsidRPr="00832D1D">
          <w:rPr>
            <w:color w:val="0000FF"/>
            <w:sz w:val="24"/>
            <w:szCs w:val="24"/>
            <w:u w:val="single"/>
            <w:lang w:val="en-CA" w:eastAsia="de-DE"/>
          </w:rPr>
          <w:t>JVET-AN0298</w:t>
        </w:r>
      </w:hyperlink>
      <w:r w:rsidRPr="00832D1D">
        <w:rPr>
          <w:sz w:val="24"/>
          <w:szCs w:val="24"/>
          <w:lang w:val="en-CA" w:eastAsia="de-DE"/>
        </w:rPr>
        <w:t xml:space="preserve"> AHG4: proposed updates for VVC multi-layer verification test plan [P. de Lagrange (InterDigital)] [late]</w:t>
      </w:r>
    </w:p>
    <w:p w14:paraId="5996790F" w14:textId="7ED217F2"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112E19">
        <w:rPr>
          <w:lang w:val="en-CA"/>
        </w:rPr>
        <w:t>4.5</w:t>
      </w:r>
      <w:r w:rsidR="00112E19">
        <w:rPr>
          <w:lang w:val="en-CA"/>
        </w:rPr>
        <w:fldChar w:fldCharType="end"/>
      </w:r>
    </w:p>
    <w:p w14:paraId="66BEFAD8" w14:textId="77777777" w:rsidR="00112E19" w:rsidRPr="00EB2517" w:rsidRDefault="00112E19" w:rsidP="00112E19">
      <w:pPr>
        <w:pStyle w:val="Heading9"/>
        <w:rPr>
          <w:sz w:val="24"/>
          <w:szCs w:val="24"/>
          <w:lang w:val="en-CA" w:eastAsia="de-DE"/>
        </w:rPr>
      </w:pPr>
      <w:hyperlink r:id="rId575" w:history="1">
        <w:r w:rsidRPr="00EB2517">
          <w:rPr>
            <w:color w:val="0000FF"/>
            <w:sz w:val="24"/>
            <w:szCs w:val="24"/>
            <w:u w:val="single"/>
            <w:lang w:val="en-CA" w:eastAsia="de-DE"/>
          </w:rPr>
          <w:t>JVET-AN0348</w:t>
        </w:r>
      </w:hyperlink>
      <w:r w:rsidRPr="00EB2517">
        <w:rPr>
          <w:sz w:val="24"/>
          <w:szCs w:val="24"/>
          <w:lang w:val="en-CA" w:eastAsia="de-DE"/>
        </w:rPr>
        <w:t xml:space="preserve"> AHG10: On reporting metrics for RPR </w:t>
      </w:r>
      <w:r>
        <w:rPr>
          <w:sz w:val="24"/>
          <w:szCs w:val="24"/>
          <w:lang w:val="en-CA" w:eastAsia="de-DE"/>
        </w:rPr>
        <w:t>[</w:t>
      </w:r>
      <w:r w:rsidRPr="00EB2517">
        <w:rPr>
          <w:sz w:val="24"/>
          <w:szCs w:val="24"/>
          <w:lang w:val="en-CA" w:eastAsia="de-DE"/>
        </w:rPr>
        <w:t>K. Andersson (Ericsson)</w:t>
      </w:r>
      <w:r>
        <w:rPr>
          <w:sz w:val="24"/>
          <w:szCs w:val="24"/>
          <w:lang w:val="en-CA" w:eastAsia="de-DE"/>
        </w:rPr>
        <w:t>]</w:t>
      </w:r>
      <w:r w:rsidRPr="00EB2517">
        <w:rPr>
          <w:sz w:val="24"/>
          <w:szCs w:val="24"/>
          <w:lang w:val="en-CA" w:eastAsia="de-DE"/>
        </w:rPr>
        <w:t xml:space="preserve"> [late]</w:t>
      </w:r>
    </w:p>
    <w:p w14:paraId="06C8F72C" w14:textId="78040ECE"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35583CE2" w:rsidR="00F44BFE" w:rsidRPr="00832D1D" w:rsidRDefault="00F44BFE" w:rsidP="00CA2E49">
      <w:pPr>
        <w:pStyle w:val="Heading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305"/>
      <w:bookmarkEnd w:id="306"/>
    </w:p>
    <w:p w14:paraId="1CC1002A" w14:textId="227CE928" w:rsidR="00192E14" w:rsidRPr="00832D1D" w:rsidRDefault="00192E14" w:rsidP="00192E14">
      <w:pPr>
        <w:rPr>
          <w:lang w:val="en-CA"/>
        </w:rPr>
      </w:pPr>
      <w:bookmarkStart w:id="309" w:name="_Ref63928316"/>
      <w:bookmarkStart w:id="310" w:name="_Ref104407526"/>
      <w:bookmarkStart w:id="311" w:name="_Ref117582037"/>
      <w:bookmarkStart w:id="312"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2A411D" w:rsidP="003F5BE3">
      <w:pPr>
        <w:pStyle w:val="Heading9"/>
        <w:rPr>
          <w:sz w:val="24"/>
          <w:szCs w:val="24"/>
          <w:lang w:val="en-CA" w:eastAsia="de-DE"/>
        </w:rPr>
      </w:pPr>
      <w:hyperlink r:id="rId576" w:history="1">
        <w:r w:rsidRPr="00832D1D">
          <w:rPr>
            <w:color w:val="0000FF"/>
            <w:sz w:val="24"/>
            <w:szCs w:val="24"/>
            <w:u w:val="single"/>
            <w:lang w:val="en-CA" w:eastAsia="de-DE"/>
          </w:rPr>
          <w:t>JVET-AN0237</w:t>
        </w:r>
      </w:hyperlink>
      <w:r w:rsidRPr="00832D1D">
        <w:rPr>
          <w:sz w:val="24"/>
          <w:szCs w:val="24"/>
          <w:lang w:val="en-CA" w:eastAsia="de-DE"/>
        </w:rPr>
        <w:t xml:space="preserve"> AHG13: Film grain analysis improvement [M. Radosavljević, F. Lefebvre, P. de Lagrange, Z. Ameur (InterDigital)]</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43483C">
      <w:pPr>
        <w:numPr>
          <w:ilvl w:val="0"/>
          <w:numId w:val="152"/>
        </w:numPr>
      </w:pPr>
      <w:r w:rsidRPr="0043483C">
        <w:t>Unified block size (16x16 blocks) used to estimate scaling function and to estimate cut-off frequencies (to speed-up calculations).</w:t>
      </w:r>
    </w:p>
    <w:p w14:paraId="6E4C5B8F" w14:textId="77777777" w:rsidR="0043483C" w:rsidRPr="0043483C" w:rsidRDefault="0043483C" w:rsidP="0043483C">
      <w:pPr>
        <w:numPr>
          <w:ilvl w:val="0"/>
          <w:numId w:val="152"/>
        </w:numPr>
      </w:pPr>
      <w:r w:rsidRPr="0043483C">
        <w:t>Cut-off frequencies are now estimated by accumulating data over frames.</w:t>
      </w:r>
    </w:p>
    <w:p w14:paraId="026173DD" w14:textId="77777777" w:rsidR="0043483C" w:rsidRPr="0043483C" w:rsidRDefault="0043483C" w:rsidP="0043483C">
      <w:pPr>
        <w:numPr>
          <w:ilvl w:val="0"/>
          <w:numId w:val="152"/>
        </w:numPr>
      </w:pPr>
      <w:r w:rsidRPr="0043483C">
        <w:t>Improved cut-off frequencies estimation algorithm.</w:t>
      </w:r>
    </w:p>
    <w:p w14:paraId="6FA6A2F3" w14:textId="77777777" w:rsidR="0043483C" w:rsidRPr="0043483C" w:rsidRDefault="0043483C" w:rsidP="0043483C">
      <w:pPr>
        <w:numPr>
          <w:ilvl w:val="0"/>
          <w:numId w:val="152"/>
        </w:numPr>
      </w:pPr>
      <w:r w:rsidRPr="0043483C">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w:t>
      </w:r>
      <w:proofErr w:type="gramStart"/>
      <w:r>
        <w:rPr>
          <w:lang w:val="en-CA"/>
        </w:rPr>
        <w:t>note</w:t>
      </w:r>
      <w:proofErr w:type="gramEnd"/>
      <w:r>
        <w:rPr>
          <w:lang w:val="en-CA"/>
        </w:rPr>
        <w:t xml:space="preserv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450BB">
        <w:rPr>
          <w:highlight w:val="yellow"/>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Heading2"/>
        <w:rPr>
          <w:lang w:val="en-CA"/>
        </w:rPr>
      </w:pPr>
      <w:bookmarkStart w:id="313" w:name="_Ref149818245"/>
      <w:r w:rsidRPr="00832D1D">
        <w:rPr>
          <w:lang w:val="en-CA"/>
        </w:rPr>
        <w:t>Implementation studies (</w:t>
      </w:r>
      <w:r w:rsidR="00B06360" w:rsidRPr="00832D1D">
        <w:rPr>
          <w:lang w:val="en-CA"/>
        </w:rPr>
        <w:t>0</w:t>
      </w:r>
      <w:r w:rsidRPr="00832D1D">
        <w:rPr>
          <w:lang w:val="en-CA"/>
        </w:rPr>
        <w:t>)</w:t>
      </w:r>
      <w:bookmarkEnd w:id="309"/>
      <w:bookmarkEnd w:id="310"/>
      <w:bookmarkEnd w:id="311"/>
      <w:bookmarkEnd w:id="312"/>
      <w:bookmarkEnd w:id="313"/>
    </w:p>
    <w:p w14:paraId="264E89F9" w14:textId="77777777" w:rsidR="00B06360" w:rsidRPr="00832D1D" w:rsidRDefault="00B06360" w:rsidP="00B06360">
      <w:pPr>
        <w:rPr>
          <w:lang w:val="en-CA"/>
        </w:rPr>
      </w:pPr>
      <w:bookmarkStart w:id="314" w:name="_Ref147778102"/>
      <w:r w:rsidRPr="00832D1D">
        <w:rPr>
          <w:lang w:val="en-CA"/>
        </w:rPr>
        <w:t>This section is kept as a template for future use.</w:t>
      </w:r>
    </w:p>
    <w:p w14:paraId="6248D57E" w14:textId="2640796A" w:rsidR="00F44BFE" w:rsidRPr="00832D1D" w:rsidRDefault="00F44BFE" w:rsidP="00CA2E49">
      <w:pPr>
        <w:pStyle w:val="Heading2"/>
        <w:rPr>
          <w:lang w:val="en-CA"/>
        </w:rPr>
      </w:pPr>
      <w:r w:rsidRPr="00832D1D">
        <w:rPr>
          <w:lang w:val="en-CA"/>
        </w:rPr>
        <w:t>Profile/tier/level specification (</w:t>
      </w:r>
      <w:r w:rsidR="00B06360" w:rsidRPr="00832D1D">
        <w:rPr>
          <w:lang w:val="en-CA"/>
        </w:rPr>
        <w:t>1</w:t>
      </w:r>
      <w:r w:rsidRPr="00832D1D">
        <w:rPr>
          <w:lang w:val="en-CA"/>
        </w:rPr>
        <w:t>)</w:t>
      </w:r>
      <w:bookmarkEnd w:id="286"/>
      <w:bookmarkEnd w:id="287"/>
      <w:bookmarkEnd w:id="307"/>
      <w:bookmarkEnd w:id="308"/>
      <w:bookmarkEnd w:id="314"/>
    </w:p>
    <w:p w14:paraId="02C121F3" w14:textId="3A7FC442" w:rsidR="00B06360" w:rsidRPr="00832D1D" w:rsidRDefault="00B06360" w:rsidP="00B06360">
      <w:pPr>
        <w:rPr>
          <w:lang w:val="en-CA"/>
        </w:rPr>
      </w:pPr>
      <w:bookmarkStart w:id="315" w:name="_Ref124969949"/>
      <w:bookmarkStart w:id="316" w:name="_Ref183617295"/>
      <w:r w:rsidRPr="00832D1D">
        <w:rPr>
          <w:lang w:val="en-CA"/>
        </w:rPr>
        <w:t xml:space="preserve">Contributions in this area were discussed during </w:t>
      </w:r>
      <w:r w:rsidR="006A00FE">
        <w:rPr>
          <w:lang w:val="en-CA"/>
        </w:rPr>
        <w:t>1250</w:t>
      </w:r>
      <w:r w:rsidRPr="00832D1D">
        <w:rPr>
          <w:lang w:val="en-CA"/>
        </w:rPr>
        <w:t>–</w:t>
      </w:r>
      <w:r w:rsidR="007647FD">
        <w:rPr>
          <w:lang w:val="en-CA"/>
        </w:rPr>
        <w:t>1310</w:t>
      </w:r>
      <w:r w:rsidR="007647FD" w:rsidRPr="00832D1D">
        <w:rPr>
          <w:lang w:val="en-CA"/>
        </w:rPr>
        <w:t xml:space="preserve"> </w:t>
      </w:r>
      <w:r w:rsidRPr="00832D1D">
        <w:rPr>
          <w:lang w:val="en-CA"/>
        </w:rPr>
        <w:t xml:space="preserve">on </w:t>
      </w:r>
      <w:r w:rsidR="006A00FE">
        <w:rPr>
          <w:lang w:val="en-CA"/>
        </w:rPr>
        <w:t>Fri</w:t>
      </w:r>
      <w:r w:rsidR="006A00FE" w:rsidRPr="00832D1D">
        <w:rPr>
          <w:lang w:val="en-CA"/>
        </w:rPr>
        <w:t xml:space="preserve">day </w:t>
      </w:r>
      <w:r w:rsidR="006A00FE">
        <w:rPr>
          <w:lang w:val="en-CA"/>
        </w:rPr>
        <w:t>11</w:t>
      </w:r>
      <w:r w:rsidR="006A00FE" w:rsidRPr="00832D1D">
        <w:rPr>
          <w:lang w:val="en-CA"/>
        </w:rPr>
        <w:t xml:space="preserve"> </w:t>
      </w:r>
      <w:r w:rsidRPr="00832D1D">
        <w:rPr>
          <w:lang w:val="en-CA"/>
        </w:rPr>
        <w:t xml:space="preserve">Oct. 2025 (chaired by </w:t>
      </w:r>
      <w:r w:rsidR="006A00FE">
        <w:rPr>
          <w:lang w:val="en-CA"/>
        </w:rPr>
        <w:t>JRO</w:t>
      </w:r>
      <w:r w:rsidRPr="00832D1D">
        <w:rPr>
          <w:lang w:val="en-CA"/>
        </w:rPr>
        <w:t>).</w:t>
      </w:r>
    </w:p>
    <w:p w14:paraId="06C4B202" w14:textId="77777777" w:rsidR="002A411D" w:rsidRPr="00832D1D" w:rsidRDefault="002A411D" w:rsidP="003F5BE3">
      <w:pPr>
        <w:pStyle w:val="Heading9"/>
        <w:rPr>
          <w:sz w:val="24"/>
          <w:szCs w:val="24"/>
          <w:lang w:val="en-CA" w:eastAsia="de-DE"/>
        </w:rPr>
      </w:pPr>
      <w:hyperlink r:id="rId577" w:history="1">
        <w:r w:rsidRPr="00832D1D">
          <w:rPr>
            <w:color w:val="0000FF"/>
            <w:sz w:val="24"/>
            <w:szCs w:val="24"/>
            <w:u w:val="single"/>
            <w:lang w:val="en-CA" w:eastAsia="de-DE"/>
          </w:rPr>
          <w:t>JVET-AN0293</w:t>
        </w:r>
      </w:hyperlink>
      <w:r w:rsidRPr="00832D1D">
        <w:rPr>
          <w:sz w:val="24"/>
          <w:szCs w:val="24"/>
          <w:lang w:val="en-CA" w:eastAsia="de-DE"/>
        </w:rPr>
        <w:t xml:space="preserve"> Multiview 4:4:4 profiles for HEVC [S. Choi, S. Paluri, D. Podborski, E. Asbun, A. M. Tourapis (Apple)] [late]</w:t>
      </w:r>
    </w:p>
    <w:p w14:paraId="48391F61" w14:textId="354DBA66" w:rsidR="006A00FE" w:rsidRDefault="006A00FE" w:rsidP="006A00FE">
      <w:pPr>
        <w:rPr>
          <w:lang w:val="en-CA"/>
        </w:rPr>
      </w:pPr>
      <w:r w:rsidRPr="006A00FE">
        <w:rPr>
          <w:lang w:val="en-CA"/>
        </w:rPr>
        <w:t xml:space="preserve">This contribution proposes the creation of two additional multiview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SW </w:t>
      </w:r>
      <w:r w:rsidRPr="006A00FE">
        <w:rPr>
          <w:lang w:val="en-CA"/>
        </w:rPr>
        <w:lastRenderedPageBreak/>
        <w:t xml:space="preserve">implementation in contribution JVET-AN0292 also includes support for multiview 4:4:4 coding as previously requested by the group. </w:t>
      </w:r>
    </w:p>
    <w:p w14:paraId="01F49FC5" w14:textId="5A63231C" w:rsidR="006A00FE" w:rsidRDefault="00F56B48" w:rsidP="006A00FE">
      <w:pPr>
        <w:rPr>
          <w:lang w:val="en-CA"/>
        </w:rPr>
      </w:pPr>
      <w:r>
        <w:rPr>
          <w:lang w:val="en-CA"/>
        </w:rPr>
        <w:t>Main application would be for screen content coding, such as connecting devices and displays, e.g. for gaming. Based on range extension tools, where existing 4:4:4 decoders could easily be adapted.</w:t>
      </w:r>
    </w:p>
    <w:p w14:paraId="2846D3A6" w14:textId="0EA4A996" w:rsidR="00F56B48" w:rsidRDefault="00F56B48" w:rsidP="006A00FE">
      <w:pPr>
        <w:rPr>
          <w:lang w:val="en-CA"/>
        </w:rPr>
      </w:pPr>
      <w:r>
        <w:rPr>
          <w:lang w:val="en-CA"/>
        </w:rPr>
        <w:t xml:space="preserve">It was suggested to consider also the possible definition of an </w:t>
      </w:r>
      <w:proofErr w:type="gramStart"/>
      <w:r>
        <w:rPr>
          <w:lang w:val="en-CA"/>
        </w:rPr>
        <w:t>8 bit</w:t>
      </w:r>
      <w:proofErr w:type="gramEnd"/>
      <w:r>
        <w:rPr>
          <w:lang w:val="en-CA"/>
        </w:rPr>
        <w:t xml:space="preserve"> profile.</w:t>
      </w:r>
    </w:p>
    <w:p w14:paraId="5E0A9690" w14:textId="1E615FE3" w:rsidR="00F56B48" w:rsidRDefault="00F56B48" w:rsidP="006A00FE">
      <w:pPr>
        <w:rPr>
          <w:lang w:val="en-CA"/>
        </w:rPr>
      </w:pPr>
      <w:r>
        <w:rPr>
          <w:lang w:val="en-CA"/>
        </w:rPr>
        <w:t>Merge request for software was already submitted, not merged yet.</w:t>
      </w:r>
    </w:p>
    <w:p w14:paraId="18A84B6D" w14:textId="7566BED7" w:rsidR="00F56B48" w:rsidRDefault="00F56B48" w:rsidP="006A00FE">
      <w:pPr>
        <w:rPr>
          <w:lang w:val="en-CA"/>
        </w:rPr>
      </w:pPr>
      <w:r>
        <w:rPr>
          <w:lang w:val="en-CA"/>
        </w:rPr>
        <w:t>General support is expressed. It is expected that a draft could be started after the merging of multiview and RExt tools in HM is finalized and verified.</w:t>
      </w:r>
    </w:p>
    <w:p w14:paraId="01B4231D" w14:textId="1AA44035" w:rsidR="007647FD" w:rsidRPr="006A00FE" w:rsidRDefault="007647FD" w:rsidP="006A00FE">
      <w:pPr>
        <w:rPr>
          <w:lang w:val="en-CA"/>
        </w:rPr>
      </w:pPr>
      <w:r>
        <w:rPr>
          <w:lang w:val="en-CA"/>
        </w:rPr>
        <w:t>Additional crosschecks of bitstreams are solicited.</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Heading2"/>
        <w:rPr>
          <w:lang w:val="en-CA"/>
        </w:rPr>
      </w:pPr>
      <w:bookmarkStart w:id="317"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315"/>
      <w:bookmarkEnd w:id="316"/>
      <w:bookmarkEnd w:id="317"/>
    </w:p>
    <w:p w14:paraId="127EB180" w14:textId="634BEEAE" w:rsidR="00B06360" w:rsidRPr="00832D1D" w:rsidRDefault="00B06360" w:rsidP="00B06360">
      <w:pPr>
        <w:rPr>
          <w:lang w:val="en-CA"/>
        </w:rPr>
      </w:pPr>
      <w:bookmarkStart w:id="318" w:name="_Ref156921757"/>
      <w:bookmarkStart w:id="319" w:name="_Ref183616927"/>
      <w:bookmarkStart w:id="320" w:name="_Ref443720209"/>
      <w:bookmarkStart w:id="321" w:name="_Ref451632256"/>
      <w:bookmarkStart w:id="322" w:name="_Ref487322293"/>
      <w:bookmarkStart w:id="323" w:name="_Ref518892368"/>
      <w:bookmarkStart w:id="324" w:name="_Ref37795373"/>
      <w:bookmarkStart w:id="325" w:name="_Ref149818318"/>
      <w:bookmarkEnd w:id="288"/>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8519CD" w:rsidP="003F5BE3">
      <w:pPr>
        <w:pStyle w:val="Heading9"/>
        <w:rPr>
          <w:sz w:val="24"/>
          <w:szCs w:val="24"/>
          <w:lang w:val="en-CA" w:eastAsia="de-DE"/>
        </w:rPr>
      </w:pPr>
      <w:hyperlink r:id="rId578" w:history="1">
        <w:r w:rsidRPr="00832D1D">
          <w:rPr>
            <w:color w:val="0000FF"/>
            <w:sz w:val="24"/>
            <w:szCs w:val="24"/>
            <w:u w:val="single"/>
            <w:lang w:val="en-CA" w:eastAsia="de-DE"/>
          </w:rPr>
          <w:t>JVET-AN0053</w:t>
        </w:r>
      </w:hyperlink>
      <w:r w:rsidRPr="00832D1D">
        <w:rPr>
          <w:sz w:val="24"/>
          <w:szCs w:val="24"/>
          <w:lang w:val="en-CA" w:eastAsia="de-DE"/>
        </w:rPr>
        <w:t xml:space="preserve"> AHG4/AHG15/AHG17: 4K gaming sequences featuring “Black Myth: Wukong”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8519CD" w:rsidP="003F5BE3">
      <w:pPr>
        <w:pStyle w:val="Heading9"/>
        <w:rPr>
          <w:sz w:val="24"/>
          <w:szCs w:val="24"/>
          <w:lang w:val="en-CA" w:eastAsia="de-DE"/>
        </w:rPr>
      </w:pPr>
      <w:hyperlink r:id="rId579" w:history="1">
        <w:r w:rsidRPr="00832D1D">
          <w:rPr>
            <w:color w:val="0000FF"/>
            <w:sz w:val="24"/>
            <w:szCs w:val="24"/>
            <w:u w:val="single"/>
            <w:lang w:val="en-CA" w:eastAsia="de-DE"/>
          </w:rPr>
          <w:t>JVET-AN0174</w:t>
        </w:r>
      </w:hyperlink>
      <w:r w:rsidRPr="00832D1D">
        <w:rPr>
          <w:sz w:val="24"/>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proofErr w:type="gramStart"/>
      <w:r w:rsidRPr="0084091E">
        <w:rPr>
          <w:lang w:eastAsia="de-DE"/>
        </w:rPr>
        <w:t>in order to</w:t>
      </w:r>
      <w:proofErr w:type="gramEnd"/>
      <w:r w:rsidRPr="0084091E">
        <w:rPr>
          <w:lang w:eastAsia="de-DE"/>
        </w:rPr>
        <w:t xml:space="preserve"> generate additional frames that are used for prediction. The depth map is encoded and included into the bit-stream. For some sequences we 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Average gain is -0.7%, due to large loss in darktree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It was suggested to make depth and auxiliary information available along with those CfE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 xml:space="preserve">The depth maps were originally floating point and quantized to 10 </w:t>
      </w:r>
      <w:proofErr w:type="gramStart"/>
      <w:r>
        <w:rPr>
          <w:lang w:val="en-CA" w:eastAsia="de-DE"/>
        </w:rPr>
        <w:t>bit</w:t>
      </w:r>
      <w:proofErr w:type="gramEnd"/>
      <w:r>
        <w:rPr>
          <w:lang w:val="en-CA" w:eastAsia="de-DE"/>
        </w:rPr>
        <w:t xml:space="preserve"> using znear/zfar.</w:t>
      </w:r>
      <w:r w:rsidR="00442B91">
        <w:rPr>
          <w:lang w:val="en-CA" w:eastAsia="de-DE"/>
        </w:rPr>
        <w:t xml:space="preserve"> Processing for the new reference frame is done in FP.</w:t>
      </w:r>
    </w:p>
    <w:p w14:paraId="3ABAE6D8" w14:textId="56C1188B" w:rsidR="00056244" w:rsidRPr="00832D1D" w:rsidRDefault="00442B91" w:rsidP="00C549DB">
      <w:pPr>
        <w:rPr>
          <w:lang w:val="en-CA" w:eastAsia="de-DE"/>
        </w:rPr>
      </w:pPr>
      <w:r>
        <w:rPr>
          <w:lang w:val="en-CA" w:eastAsia="de-DE"/>
        </w:rPr>
        <w:t>Further study recommended.</w:t>
      </w:r>
    </w:p>
    <w:p w14:paraId="2CFC25E7" w14:textId="77777777" w:rsidR="002A411D" w:rsidRPr="00832D1D" w:rsidRDefault="002A411D" w:rsidP="003F5BE3">
      <w:pPr>
        <w:pStyle w:val="Heading9"/>
        <w:rPr>
          <w:sz w:val="24"/>
          <w:szCs w:val="24"/>
          <w:lang w:val="en-CA" w:eastAsia="de-DE"/>
        </w:rPr>
      </w:pPr>
      <w:hyperlink r:id="rId580" w:history="1">
        <w:r w:rsidRPr="00832D1D">
          <w:rPr>
            <w:color w:val="0000FF"/>
            <w:sz w:val="24"/>
            <w:szCs w:val="24"/>
            <w:u w:val="single"/>
            <w:lang w:val="en-CA" w:eastAsia="de-DE"/>
          </w:rPr>
          <w:t>JVET-AN0263</w:t>
        </w:r>
      </w:hyperlink>
      <w:r w:rsidRPr="00832D1D">
        <w:rPr>
          <w:sz w:val="24"/>
          <w:szCs w:val="24"/>
          <w:lang w:val="en-CA" w:eastAsia="de-DE"/>
        </w:rPr>
        <w:t xml:space="preserve"> AHG15: Transformer based depthmaps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w:t>
      </w:r>
      <w:r w:rsidRPr="00442B91">
        <w:rPr>
          <w:lang w:val="en-CA"/>
        </w:rPr>
        <w:lastRenderedPageBreak/>
        <w:t xml:space="preserve">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1790D99" w:rsidR="009F184A" w:rsidRDefault="009F184A" w:rsidP="00F91B3C">
      <w:pPr>
        <w:rPr>
          <w:lang w:val="en-CA"/>
        </w:rPr>
      </w:pPr>
      <w:r>
        <w:rPr>
          <w:lang w:val="en-CA"/>
        </w:rPr>
        <w:t>Model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Depth maps were generated in full video resolution (HD). Downsampled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450BB">
        <w:rPr>
          <w:highlight w:val="yellow"/>
          <w:lang w:val="en-CA"/>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Heading2"/>
        <w:rPr>
          <w:lang w:val="en-CA"/>
        </w:rPr>
      </w:pPr>
      <w:bookmarkStart w:id="326"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318"/>
      <w:bookmarkEnd w:id="319"/>
      <w:bookmarkEnd w:id="326"/>
    </w:p>
    <w:p w14:paraId="4DC5FCEA" w14:textId="1957F793" w:rsidR="00192E14" w:rsidRPr="00832D1D" w:rsidRDefault="00192E14" w:rsidP="00192E14">
      <w:pPr>
        <w:rPr>
          <w:lang w:val="en-CA"/>
        </w:rPr>
      </w:pPr>
      <w:bookmarkStart w:id="327"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8519CD" w:rsidP="003F5BE3">
      <w:pPr>
        <w:pStyle w:val="Heading9"/>
        <w:rPr>
          <w:sz w:val="24"/>
          <w:szCs w:val="24"/>
          <w:lang w:val="en-CA" w:eastAsia="de-DE"/>
        </w:rPr>
      </w:pPr>
      <w:hyperlink r:id="rId581" w:history="1">
        <w:r w:rsidRPr="00832D1D">
          <w:rPr>
            <w:color w:val="0000FF"/>
            <w:sz w:val="24"/>
            <w:szCs w:val="24"/>
            <w:u w:val="single"/>
            <w:lang w:val="en-CA" w:eastAsia="de-DE"/>
          </w:rPr>
          <w:t>JVET-AN0057</w:t>
        </w:r>
      </w:hyperlink>
      <w:r w:rsidRPr="00832D1D">
        <w:rPr>
          <w:sz w:val="24"/>
          <w:szCs w:val="24"/>
          <w:lang w:val="en-CA" w:eastAsia="de-DE"/>
        </w:rPr>
        <w:t xml:space="preserve"> AHG16: Colour calibration post-processing for generative face video coding [S. Yin, Z. Zhang, S. Wang (CityUHK), B. Chen, R.-L. Liao, J. Chen, Y. Ye (Alibaba)]</w:t>
      </w:r>
    </w:p>
    <w:p w14:paraId="22E39B53" w14:textId="77777777" w:rsidR="00FE42B3" w:rsidRPr="00FE42B3" w:rsidRDefault="00FE42B3" w:rsidP="00FE42B3">
      <w:r w:rsidRPr="00FE42B3">
        <w:t xml:space="preserve">This contribution proposes to add a colour calibration process to the generated face pictures as an optional post-processing to solve the occasional colour shift issue observed in some generated pictures. The colour calibration process utilizes the distribution parameters from the decoded key frames to adjust the pixel values of the generated inter frames, </w:t>
      </w:r>
      <w:proofErr w:type="gramStart"/>
      <w:r w:rsidRPr="00FE42B3">
        <w:t>so as to</w:t>
      </w:r>
      <w:proofErr w:type="gramEnd"/>
      <w:r w:rsidRPr="00FE42B3">
        <w:t xml:space="preserve"> mitigate the colour shifting in some generated frames and improve the temporal coherence of the reconstructed video. We implement the colour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 xml:space="preserve">cases (sometimes slight loss in LPIPS, larger gain in DISTS). </w:t>
      </w:r>
      <w:proofErr w:type="gramStart"/>
      <w:r w:rsidR="0043483C">
        <w:rPr>
          <w:lang w:val="en-CA"/>
        </w:rPr>
        <w:t>Also</w:t>
      </w:r>
      <w:proofErr w:type="gramEnd"/>
      <w:r w:rsidR="0043483C">
        <w:rPr>
          <w:lang w:val="en-CA"/>
        </w:rPr>
        <w:t xml:space="preserve"> the examples shown in the presentation (which showed sequences where the problem of colour deviation was more prominently occurring) showed that the post processing </w:t>
      </w:r>
      <w:proofErr w:type="gramStart"/>
      <w:r w:rsidR="0043483C">
        <w:rPr>
          <w:lang w:val="en-CA"/>
        </w:rPr>
        <w:t>is able to</w:t>
      </w:r>
      <w:proofErr w:type="gramEnd"/>
      <w:r w:rsidR="0043483C">
        <w:rPr>
          <w:lang w:val="en-CA"/>
        </w:rPr>
        <w:t xml:space="preserve"> bring the colour impression of generated frames closer to the key frame).</w:t>
      </w:r>
    </w:p>
    <w:p w14:paraId="7548795E" w14:textId="7A57913C" w:rsidR="0043483C" w:rsidRPr="00832D1D" w:rsidRDefault="0043483C" w:rsidP="00192E14">
      <w:pPr>
        <w:rPr>
          <w:lang w:val="en-CA"/>
        </w:rPr>
      </w:pPr>
      <w:proofErr w:type="gramStart"/>
      <w:r w:rsidRPr="009450BB">
        <w:rPr>
          <w:highlight w:val="yellow"/>
          <w:lang w:val="en-CA"/>
        </w:rPr>
        <w:t>Decision(</w:t>
      </w:r>
      <w:proofErr w:type="gramEnd"/>
      <w:r w:rsidRPr="009450BB">
        <w:rPr>
          <w:highlight w:val="yellow"/>
          <w:lang w:val="en-CA"/>
        </w:rPr>
        <w:t>SW):</w:t>
      </w:r>
      <w:r>
        <w:rPr>
          <w:lang w:val="en-CA"/>
        </w:rPr>
        <w:t xml:space="preserve"> Adopt JVET-AN0057 to the AHG16 branch of software.</w:t>
      </w:r>
    </w:p>
    <w:p w14:paraId="73BD3EA0" w14:textId="2961E4A0" w:rsidR="00332571" w:rsidRPr="00832D1D" w:rsidRDefault="001047B2" w:rsidP="00CA2E49">
      <w:pPr>
        <w:pStyle w:val="Heading2"/>
        <w:rPr>
          <w:lang w:val="en-CA"/>
        </w:rPr>
      </w:pPr>
      <w:bookmarkStart w:id="328" w:name="_Hlk188715091"/>
      <w:bookmarkStart w:id="329" w:name="_Ref187426099"/>
      <w:bookmarkStart w:id="330" w:name="_Ref181086474"/>
      <w:r w:rsidRPr="00832D1D">
        <w:rPr>
          <w:lang w:val="en-CA"/>
        </w:rPr>
        <w:t xml:space="preserve">AHG17: </w:t>
      </w:r>
      <w:r w:rsidR="00B71D8F" w:rsidRPr="00832D1D">
        <w:rPr>
          <w:lang w:val="en-CA"/>
        </w:rPr>
        <w:t xml:space="preserve">CfE </w:t>
      </w:r>
      <w:bookmarkEnd w:id="328"/>
      <w:r w:rsidR="00192E14" w:rsidRPr="00832D1D">
        <w:rPr>
          <w:lang w:val="en-CA"/>
        </w:rPr>
        <w:t>on video coding technology beyond VVC</w:t>
      </w:r>
      <w:r w:rsidR="00332571" w:rsidRPr="00832D1D">
        <w:rPr>
          <w:lang w:val="en-CA"/>
        </w:rPr>
        <w:t xml:space="preserve"> (</w:t>
      </w:r>
      <w:r w:rsidR="00944BF8">
        <w:rPr>
          <w:lang w:val="en-CA"/>
        </w:rPr>
        <w:t>20</w:t>
      </w:r>
      <w:r w:rsidR="00332571" w:rsidRPr="00832D1D">
        <w:rPr>
          <w:lang w:val="en-CA"/>
        </w:rPr>
        <w:t>)</w:t>
      </w:r>
      <w:bookmarkEnd w:id="329"/>
    </w:p>
    <w:p w14:paraId="501E1116" w14:textId="62AC36CD" w:rsidR="00FE3D8E" w:rsidRPr="00832D1D" w:rsidRDefault="00FE3D8E" w:rsidP="00FE3D8E">
      <w:pPr>
        <w:pStyle w:val="Heading3"/>
        <w:rPr>
          <w:lang w:val="en-CA"/>
        </w:rPr>
      </w:pPr>
      <w:bookmarkStart w:id="331"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331"/>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FE3D8E" w:rsidP="003F5BE3">
      <w:pPr>
        <w:pStyle w:val="Heading9"/>
        <w:rPr>
          <w:sz w:val="24"/>
          <w:szCs w:val="24"/>
          <w:lang w:val="en-CA" w:eastAsia="de-DE"/>
        </w:rPr>
      </w:pPr>
      <w:hyperlink r:id="rId582" w:history="1">
        <w:r w:rsidRPr="00832D1D">
          <w:rPr>
            <w:color w:val="0000FF"/>
            <w:sz w:val="24"/>
            <w:szCs w:val="24"/>
            <w:u w:val="single"/>
            <w:lang w:val="en-CA" w:eastAsia="de-DE"/>
          </w:rPr>
          <w:t>JVET-AN0041</w:t>
        </w:r>
      </w:hyperlink>
      <w:r w:rsidRPr="00832D1D">
        <w:rPr>
          <w:sz w:val="24"/>
          <w:szCs w:val="24"/>
          <w:lang w:val="en-CA" w:eastAsia="de-DE"/>
        </w:rPr>
        <w:t xml:space="preserve"> AHG17: AhG meeting notes [M. Wien]</w:t>
      </w:r>
    </w:p>
    <w:p w14:paraId="5C004527" w14:textId="77777777" w:rsidR="00C549DB" w:rsidRPr="00832D1D" w:rsidRDefault="00C549DB" w:rsidP="00C549DB">
      <w:pPr>
        <w:rPr>
          <w:lang w:val="en-CA" w:eastAsia="de-DE"/>
        </w:rPr>
      </w:pPr>
    </w:p>
    <w:p w14:paraId="49BB9EE7" w14:textId="000076A4" w:rsidR="00FE3D8E" w:rsidRPr="00832D1D" w:rsidRDefault="00FE3D8E" w:rsidP="003F5BE3">
      <w:pPr>
        <w:pStyle w:val="Heading9"/>
        <w:rPr>
          <w:sz w:val="24"/>
          <w:szCs w:val="24"/>
          <w:lang w:val="en-CA" w:eastAsia="de-DE"/>
        </w:rPr>
      </w:pPr>
      <w:hyperlink r:id="rId583" w:history="1">
        <w:r w:rsidRPr="00832D1D">
          <w:rPr>
            <w:color w:val="0000FF"/>
            <w:sz w:val="24"/>
            <w:szCs w:val="24"/>
            <w:u w:val="single"/>
            <w:lang w:val="en-CA" w:eastAsia="de-DE"/>
          </w:rPr>
          <w:t>JVET-AN0052</w:t>
        </w:r>
      </w:hyperlink>
      <w:r w:rsidRPr="00832D1D">
        <w:rPr>
          <w:sz w:val="24"/>
          <w:szCs w:val="24"/>
          <w:lang w:val="en-CA" w:eastAsia="de-DE"/>
        </w:rPr>
        <w:t xml:space="preserve"> [AHG17] [ Performance of GOP based RPR under CfE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This document reports test results for GOP based RPR enabled in VTM SW under CfE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4"/>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submission to re-issue the CfE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It was commented that GOP-based RPR is a non-normative tool, and the upsampling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For a CfP,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CfP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B35FF9" w:rsidRPr="00331825">
        <w:rPr>
          <w:highlight w:val="yellow"/>
          <w:lang w:val="en-CA" w:eastAsia="de-DE"/>
        </w:rPr>
        <w:t>Agreed</w:t>
      </w:r>
      <w:r w:rsidR="00B35FF9">
        <w:rPr>
          <w:lang w:val="en-CA" w:eastAsia="de-DE"/>
        </w:rPr>
        <w:t>.</w:t>
      </w:r>
    </w:p>
    <w:p w14:paraId="7A4D696F" w14:textId="4183F6C1" w:rsidR="00CC4F29" w:rsidRDefault="00A4625F" w:rsidP="00C549DB">
      <w:pPr>
        <w:rPr>
          <w:lang w:val="en-CA" w:eastAsia="de-DE"/>
        </w:rPr>
      </w:pPr>
      <w:r>
        <w:rPr>
          <w:lang w:val="en-CA" w:eastAsia="de-DE"/>
        </w:rPr>
        <w:lastRenderedPageBreak/>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 xml:space="preserve">It was commented that RPR might have more impact in the encoder run time category, </w:t>
      </w:r>
      <w:proofErr w:type="gramStart"/>
      <w:r>
        <w:rPr>
          <w:lang w:val="en-CA" w:eastAsia="de-DE"/>
        </w:rPr>
        <w:t>and also</w:t>
      </w:r>
      <w:proofErr w:type="gramEnd"/>
      <w:r>
        <w:rPr>
          <w:lang w:val="en-CA" w:eastAsia="de-DE"/>
        </w:rPr>
        <w:t xml:space="preserve">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B321A7" w:rsidP="003F5BE3">
      <w:pPr>
        <w:pStyle w:val="Heading9"/>
        <w:rPr>
          <w:sz w:val="24"/>
          <w:szCs w:val="24"/>
          <w:lang w:val="en-CA" w:eastAsia="de-DE"/>
        </w:rPr>
      </w:pPr>
      <w:hyperlink r:id="rId585" w:history="1">
        <w:r w:rsidRPr="00832D1D">
          <w:rPr>
            <w:color w:val="0000FF"/>
            <w:sz w:val="24"/>
            <w:szCs w:val="24"/>
            <w:u w:val="single"/>
            <w:lang w:val="en-CA" w:eastAsia="de-DE"/>
          </w:rPr>
          <w:t>JVET-AN0055</w:t>
        </w:r>
      </w:hyperlink>
      <w:r w:rsidRPr="00832D1D">
        <w:rPr>
          <w:sz w:val="24"/>
          <w:szCs w:val="24"/>
          <w:lang w:val="en-CA" w:eastAsia="de-DE"/>
        </w:rPr>
        <w:t xml:space="preserve"> Crosscheck of JVET-AN0052 on Performance of GOP based RPR under CfE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D41646" w:rsidP="00D41646">
      <w:pPr>
        <w:pStyle w:val="Heading9"/>
        <w:rPr>
          <w:sz w:val="24"/>
          <w:szCs w:val="24"/>
          <w:lang w:val="en-CA" w:eastAsia="de-DE"/>
        </w:rPr>
      </w:pPr>
      <w:hyperlink r:id="rId586" w:history="1">
        <w:r w:rsidRPr="00832D1D">
          <w:rPr>
            <w:color w:val="0000FF"/>
            <w:sz w:val="24"/>
            <w:szCs w:val="24"/>
            <w:u w:val="single"/>
            <w:lang w:val="en-CA" w:eastAsia="de-DE"/>
          </w:rPr>
          <w:t>JVET-AN0243</w:t>
        </w:r>
      </w:hyperlink>
      <w:r w:rsidRPr="00832D1D">
        <w:rPr>
          <w:sz w:val="24"/>
          <w:szCs w:val="24"/>
          <w:lang w:val="en-CA" w:eastAsia="de-DE"/>
        </w:rPr>
        <w:t xml:space="preserve"> Crosscheck of JVET-AN0052 (AHG17: Performance of GOP based RPR under CfE test conditions) [Z. Xiang (Tencent)]</w:t>
      </w:r>
    </w:p>
    <w:p w14:paraId="29466CC5" w14:textId="77777777" w:rsidR="00C549DB" w:rsidRPr="00832D1D" w:rsidRDefault="00C549DB" w:rsidP="00C549DB">
      <w:pPr>
        <w:rPr>
          <w:lang w:val="en-CA" w:eastAsia="de-DE"/>
        </w:rPr>
      </w:pPr>
    </w:p>
    <w:p w14:paraId="36356EF2" w14:textId="0C11C5FD" w:rsidR="00D41646" w:rsidRPr="00832D1D" w:rsidRDefault="00D41646" w:rsidP="00D41646">
      <w:pPr>
        <w:pStyle w:val="Heading9"/>
        <w:rPr>
          <w:sz w:val="24"/>
          <w:szCs w:val="24"/>
          <w:lang w:val="en-CA" w:eastAsia="de-DE"/>
        </w:rPr>
      </w:pPr>
      <w:hyperlink r:id="rId587" w:history="1">
        <w:r w:rsidRPr="00832D1D">
          <w:rPr>
            <w:color w:val="0000FF"/>
            <w:sz w:val="24"/>
            <w:szCs w:val="24"/>
            <w:u w:val="single"/>
            <w:lang w:val="en-CA" w:eastAsia="de-DE"/>
          </w:rPr>
          <w:t>JVET-AN0294</w:t>
        </w:r>
      </w:hyperlink>
      <w:r w:rsidRPr="00832D1D">
        <w:rPr>
          <w:sz w:val="24"/>
          <w:szCs w:val="24"/>
          <w:lang w:val="en-CA" w:eastAsia="de-DE"/>
        </w:rPr>
        <w:t xml:space="preserve"> Crosscheck of JVET-AN0052 (Performance of GOP based RPR under CfE test conditions) [L. Li, J. Park, K. Choi] [late]</w:t>
      </w:r>
    </w:p>
    <w:p w14:paraId="3E7BAACE" w14:textId="77777777" w:rsidR="00C549DB" w:rsidRPr="00832D1D" w:rsidRDefault="00C549DB" w:rsidP="00C549DB">
      <w:pPr>
        <w:rPr>
          <w:lang w:val="en-CA" w:eastAsia="de-DE"/>
        </w:rPr>
      </w:pPr>
    </w:p>
    <w:p w14:paraId="36B4FD8D" w14:textId="6D0977D1" w:rsidR="008519CD" w:rsidRPr="00832D1D" w:rsidRDefault="008519CD" w:rsidP="003F5BE3">
      <w:pPr>
        <w:pStyle w:val="Heading9"/>
        <w:rPr>
          <w:sz w:val="24"/>
          <w:szCs w:val="24"/>
          <w:lang w:val="en-CA" w:eastAsia="de-DE"/>
        </w:rPr>
      </w:pPr>
      <w:hyperlink r:id="rId588" w:history="1">
        <w:r w:rsidRPr="00832D1D">
          <w:rPr>
            <w:color w:val="0000FF"/>
            <w:sz w:val="24"/>
            <w:szCs w:val="24"/>
            <w:u w:val="single"/>
            <w:lang w:val="en-CA" w:eastAsia="de-DE"/>
          </w:rPr>
          <w:t>JVET-AN0053</w:t>
        </w:r>
      </w:hyperlink>
      <w:r w:rsidRPr="00832D1D">
        <w:rPr>
          <w:sz w:val="24"/>
          <w:szCs w:val="24"/>
          <w:lang w:val="en-CA" w:eastAsia="de-DE"/>
        </w:rPr>
        <w:t xml:space="preserve"> AHG4/AHG15/AHG17: 4K gaming sequences featuring “Black Myth: Wukong”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8519CD" w:rsidP="003F5BE3">
      <w:pPr>
        <w:pStyle w:val="Heading9"/>
        <w:rPr>
          <w:sz w:val="24"/>
          <w:szCs w:val="24"/>
          <w:lang w:val="en-CA" w:eastAsia="de-DE"/>
        </w:rPr>
      </w:pPr>
      <w:hyperlink r:id="rId589" w:history="1">
        <w:r w:rsidRPr="00832D1D">
          <w:rPr>
            <w:color w:val="0000FF"/>
            <w:sz w:val="24"/>
            <w:szCs w:val="24"/>
            <w:u w:val="single"/>
            <w:lang w:val="en-CA" w:eastAsia="de-DE"/>
          </w:rPr>
          <w:t>JVET-AN0157</w:t>
        </w:r>
      </w:hyperlink>
      <w:r w:rsidRPr="00832D1D">
        <w:rPr>
          <w:sz w:val="24"/>
          <w:szCs w:val="24"/>
          <w:lang w:val="en-CA" w:eastAsia="de-DE"/>
        </w:rPr>
        <w:t xml:space="preserve"> AHG17: Valgrind complexity analysis on CfE encoder run time targets [S. Hong, Y. Tokumo,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Valgrind based operation count is more reliable measure. Although the Valgrind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Valgrind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8519CD" w:rsidP="003F5BE3">
      <w:pPr>
        <w:pStyle w:val="Heading9"/>
        <w:rPr>
          <w:sz w:val="24"/>
          <w:szCs w:val="24"/>
          <w:lang w:val="en-CA" w:eastAsia="de-DE"/>
        </w:rPr>
      </w:pPr>
      <w:hyperlink r:id="rId590" w:history="1">
        <w:r w:rsidRPr="00832D1D">
          <w:rPr>
            <w:color w:val="0000FF"/>
            <w:sz w:val="24"/>
            <w:szCs w:val="24"/>
            <w:u w:val="single"/>
            <w:lang w:val="en-CA" w:eastAsia="de-DE"/>
          </w:rPr>
          <w:t>JVET-AN0177</w:t>
        </w:r>
      </w:hyperlink>
      <w:r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8519CD" w:rsidP="003F5BE3">
      <w:pPr>
        <w:pStyle w:val="Heading9"/>
        <w:rPr>
          <w:sz w:val="24"/>
          <w:szCs w:val="24"/>
          <w:lang w:val="en-CA" w:eastAsia="de-DE"/>
        </w:rPr>
      </w:pPr>
      <w:hyperlink r:id="rId591" w:history="1">
        <w:r w:rsidRPr="00832D1D">
          <w:rPr>
            <w:color w:val="0000FF"/>
            <w:sz w:val="24"/>
            <w:szCs w:val="24"/>
            <w:u w:val="single"/>
            <w:lang w:val="en-CA" w:eastAsia="de-DE"/>
          </w:rPr>
          <w:t>JVET-AN0189</w:t>
        </w:r>
      </w:hyperlink>
      <w:r w:rsidRPr="00832D1D">
        <w:rPr>
          <w:sz w:val="24"/>
          <w:szCs w:val="24"/>
          <w:lang w:val="en-CA" w:eastAsia="de-DE"/>
        </w:rPr>
        <w:t xml:space="preserve"> AHG17/AHG10: On perceptual coding for next-generation video coding standard [Y. Zhao, A. Karabutov,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w:t>
      </w:r>
      <w:proofErr w:type="gramStart"/>
      <w:r>
        <w:t>standard</w:t>
      </w:r>
      <w:proofErr w:type="gramEnd"/>
      <w:r>
        <w:t>.</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 xml:space="preserve">probably welcome </w:t>
      </w:r>
      <w:proofErr w:type="gramStart"/>
      <w:r w:rsidR="006E7C98">
        <w:rPr>
          <w:lang w:val="en-CA" w:eastAsia="de-DE"/>
        </w:rPr>
        <w:t>in particular for</w:t>
      </w:r>
      <w:proofErr w:type="gramEnd"/>
      <w:r w:rsidR="006E7C98">
        <w:rPr>
          <w:lang w:val="en-CA" w:eastAsia="de-DE"/>
        </w:rPr>
        <w:t xml:space="preserve">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lastRenderedPageBreak/>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t>Often (see example HDR) metrics contradict each other.</w:t>
      </w:r>
    </w:p>
    <w:p w14:paraId="2AA83C8A" w14:textId="5CD75653" w:rsidR="00BE61A4" w:rsidRDefault="006E57FF" w:rsidP="00C549DB">
      <w:pPr>
        <w:rPr>
          <w:lang w:val="en-CA" w:eastAsia="de-DE"/>
        </w:rPr>
      </w:pPr>
      <w:r>
        <w:rPr>
          <w:lang w:val="en-CA" w:eastAsia="de-DE"/>
        </w:rPr>
        <w:t>In the context of CfE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8519CD" w:rsidP="003F5BE3">
      <w:pPr>
        <w:pStyle w:val="Heading9"/>
        <w:rPr>
          <w:sz w:val="24"/>
          <w:szCs w:val="24"/>
          <w:lang w:val="en-CA" w:eastAsia="de-DE"/>
        </w:rPr>
      </w:pPr>
      <w:hyperlink r:id="rId592" w:history="1">
        <w:r w:rsidRPr="00832D1D">
          <w:rPr>
            <w:color w:val="0000FF"/>
            <w:sz w:val="24"/>
            <w:szCs w:val="24"/>
            <w:u w:val="single"/>
            <w:lang w:val="en-CA" w:eastAsia="de-DE"/>
          </w:rPr>
          <w:t>JVET-AN0190</w:t>
        </w:r>
      </w:hyperlink>
      <w:r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 xml:space="preserve">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w:t>
      </w:r>
      <w:proofErr w:type="gramStart"/>
      <w:r w:rsidRPr="006E57FF">
        <w:t>on</w:t>
      </w:r>
      <w:proofErr w:type="gramEnd"/>
      <w:r w:rsidRPr="006E57FF">
        <w:t xml:space="preserve">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2A4383" w:rsidP="00FE3D8E">
      <w:pPr>
        <w:rPr>
          <w:lang w:val="en-CA"/>
        </w:rPr>
      </w:pPr>
      <w:r w:rsidRPr="00331825">
        <w:rPr>
          <w:highlight w:val="yellow"/>
          <w:lang w:val="en-CA"/>
        </w:rPr>
        <w:t>New AHG</w:t>
      </w:r>
      <w:r>
        <w:rPr>
          <w:lang w:val="en-CA"/>
        </w:rPr>
        <w:t xml:space="preserve"> on hardware implementation complexity (Y. Zhao, L. Li, X. Li, …)</w:t>
      </w:r>
    </w:p>
    <w:p w14:paraId="1F2E51F8" w14:textId="0E8A3F07" w:rsidR="00FE3D8E" w:rsidRPr="00832D1D" w:rsidRDefault="00FE3D8E" w:rsidP="00FE3D8E">
      <w:pPr>
        <w:pStyle w:val="Heading3"/>
        <w:rPr>
          <w:lang w:val="en-CA"/>
        </w:rPr>
      </w:pPr>
      <w:bookmarkStart w:id="332" w:name="_Ref210237705"/>
      <w:r w:rsidRPr="00832D1D">
        <w:rPr>
          <w:lang w:val="en-CA"/>
        </w:rPr>
        <w:t xml:space="preserve">CfE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332"/>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8519CD" w:rsidP="003F5BE3">
      <w:pPr>
        <w:pStyle w:val="Heading9"/>
        <w:rPr>
          <w:sz w:val="24"/>
          <w:szCs w:val="24"/>
          <w:lang w:val="en-CA" w:eastAsia="de-DE"/>
        </w:rPr>
      </w:pPr>
      <w:hyperlink r:id="rId593" w:history="1">
        <w:r w:rsidRPr="00832D1D">
          <w:rPr>
            <w:color w:val="0000FF"/>
            <w:sz w:val="24"/>
            <w:szCs w:val="24"/>
            <w:u w:val="single"/>
            <w:lang w:val="en-CA" w:eastAsia="de-DE"/>
          </w:rPr>
          <w:t>JVET-AN0080</w:t>
        </w:r>
      </w:hyperlink>
      <w:r w:rsidRPr="00832D1D">
        <w:rPr>
          <w:sz w:val="24"/>
          <w:szCs w:val="24"/>
          <w:lang w:val="en-CA" w:eastAsia="de-DE"/>
        </w:rPr>
        <w:t xml:space="preserve"> AHG18: CfE response in additional functionality on ultra-low latency and packet loss resilience [S. Ikonin, V. Khamidullin, I. Gribushin, M. Sychev, K. Malyshev, A. Dzugaev, A. Bovsha,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xml:space="preserve">. The evaluation methodology following discussion and contributions of AHG18 is also proposed. According to this methodology the described solution provides average 2.8 dB improvement on top of scalable VTM anchor in broadcast </w:t>
      </w:r>
      <w:proofErr w:type="gramStart"/>
      <w:r w:rsidRPr="00736ED7">
        <w:rPr>
          <w:lang w:eastAsia="de-DE"/>
        </w:rPr>
        <w:t>scenario, and</w:t>
      </w:r>
      <w:proofErr w:type="gramEnd"/>
      <w:r w:rsidRPr="00736ED7">
        <w:rPr>
          <w:lang w:eastAsia="de-DE"/>
        </w:rPr>
        <w:t xml:space="preserve">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lastRenderedPageBreak/>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8519CD" w:rsidP="003F5BE3">
      <w:pPr>
        <w:pStyle w:val="Heading9"/>
        <w:rPr>
          <w:sz w:val="24"/>
          <w:szCs w:val="24"/>
          <w:lang w:val="en-CA" w:eastAsia="de-DE"/>
        </w:rPr>
      </w:pPr>
      <w:hyperlink r:id="rId594" w:history="1">
        <w:r w:rsidRPr="00832D1D">
          <w:rPr>
            <w:color w:val="0000FF"/>
            <w:sz w:val="24"/>
            <w:szCs w:val="24"/>
            <w:u w:val="single"/>
            <w:lang w:val="en-CA" w:eastAsia="de-DE"/>
          </w:rPr>
          <w:t>JVET-AN0085</w:t>
        </w:r>
      </w:hyperlink>
      <w:r w:rsidRPr="00832D1D">
        <w:rPr>
          <w:sz w:val="24"/>
          <w:szCs w:val="24"/>
          <w:lang w:val="en-CA" w:eastAsia="de-DE"/>
        </w:rPr>
        <w:t xml:space="preserve"> Response to the joint CfE on video compression with capability beyond VVC [M. Abdoli, P. Nikitin, F. Plowman, A. Tissier, R. G. Youvalari, M.-L. Champel (Xiaomi), Y.-J. Chang, C.-C. Chen, M. Coban, K. Cui, P. Garus, N. Hu, M. Karczewicz, J.-L. Lin, P.-H. Lin, X. Meng, B. Ray, V. Seregin, Y. Shao, G. Verba, H. Wang, E. Ye, R. Yu, Y. Zhang, Z. Zhang, W. Zhu (Qualcomm), F. Le Léannec, K. Naser (InterDigital), F. Wang (OPPO), Y. Kidani, H. Kato, T. Chujoh, K. Kawamura (KDDI), Z. Deng, K. Zhang, L. Zhang (Bytedance), A. Filippov, J. Konieczny, V. Rufitskiy, H. Qin, T. Dong, Z. Xu, K. Ding, C. Hollmann, I. Zupancic, D. Li (TCL), X. Xiu, X. Wang (Kwai)]</w:t>
      </w:r>
    </w:p>
    <w:p w14:paraId="588A56D1" w14:textId="77777777" w:rsidR="007A5663" w:rsidRPr="007A5663" w:rsidRDefault="007A5663" w:rsidP="007A5663">
      <w:pPr>
        <w:rPr>
          <w:lang w:eastAsia="de-DE"/>
        </w:rPr>
      </w:pPr>
      <w:r w:rsidRPr="007A5663">
        <w:rPr>
          <w:lang w:eastAsia="de-DE"/>
        </w:rPr>
        <w:t xml:space="preserve">This contribution responds to the Call for Evidence (CfE) on video compression beyond the capability of Versatile Video Coding (VVC). To this end, Enhanced Compression Model (ECM) 18.0 was used to compare against the CfE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w:t>
      </w:r>
      <w:proofErr w:type="gramStart"/>
      <w:r w:rsidRPr="007A5663">
        <w:rPr>
          <w:lang w:eastAsia="de-DE"/>
        </w:rPr>
        <w:t>%,-</w:t>
      </w:r>
      <w:proofErr w:type="gramEnd"/>
      <w:r w:rsidRPr="007A5663">
        <w:rPr>
          <w:lang w:eastAsia="de-DE"/>
        </w:rPr>
        <w:t xml:space="preserve">32.96% (Y, U, V) for </w:t>
      </w:r>
      <w:proofErr w:type="gramStart"/>
      <w:r w:rsidRPr="007A5663">
        <w:rPr>
          <w:lang w:eastAsia="de-DE"/>
        </w:rPr>
        <w:t>LDB..</w:t>
      </w:r>
      <w:proofErr w:type="gramEnd"/>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w:t>
      </w:r>
      <w:proofErr w:type="gramStart"/>
      <w:r w:rsidRPr="007A5663">
        <w:rPr>
          <w:lang w:eastAsia="de-DE"/>
        </w:rPr>
        <w:t>%,-</w:t>
      </w:r>
      <w:proofErr w:type="gramEnd"/>
      <w:r w:rsidRPr="007A5663">
        <w:rPr>
          <w:lang w:eastAsia="de-DE"/>
        </w:rPr>
        <w:t>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w:t>
      </w:r>
      <w:proofErr w:type="gramStart"/>
      <w:r w:rsidRPr="007A5663">
        <w:rPr>
          <w:lang w:eastAsia="de-DE"/>
        </w:rPr>
        <w:t>%,-</w:t>
      </w:r>
      <w:proofErr w:type="gramEnd"/>
      <w:r w:rsidRPr="007A5663">
        <w:rPr>
          <w:lang w:eastAsia="de-DE"/>
        </w:rPr>
        <w:t>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 xml:space="preserve">The response encodings are obtained by running the ECM-18.0 software in its default settings for unconstrained complexity test (Test 1). For constrained complexity tests, restricted partitioning configuration </w:t>
      </w:r>
      <w:proofErr w:type="gramStart"/>
      <w:r w:rsidRPr="007A5663">
        <w:rPr>
          <w:lang w:val="en-CA" w:eastAsia="de-DE"/>
        </w:rPr>
        <w:t>similar to</w:t>
      </w:r>
      <w:proofErr w:type="gramEnd"/>
      <w:r w:rsidRPr="007A5663">
        <w:rPr>
          <w:lang w:val="en-CA" w:eastAsia="de-DE"/>
        </w:rPr>
        <w:t xml:space="preserve">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r w:rsidRPr="007A5663">
        <w:rPr>
          <w:lang w:val="en-CA" w:eastAsia="de-DE"/>
        </w:rPr>
        <w:t>MaxMTTHierarchyDepth: 2</w:t>
      </w:r>
    </w:p>
    <w:p w14:paraId="13A0570C" w14:textId="77777777" w:rsidR="007A5663" w:rsidRPr="007A5663" w:rsidRDefault="007A5663" w:rsidP="007A5663">
      <w:pPr>
        <w:numPr>
          <w:ilvl w:val="0"/>
          <w:numId w:val="558"/>
        </w:numPr>
        <w:rPr>
          <w:lang w:val="en-CA" w:eastAsia="de-DE"/>
        </w:rPr>
      </w:pPr>
      <w:r w:rsidRPr="007A5663">
        <w:rPr>
          <w:lang w:val="en-CA" w:eastAsia="de-DE"/>
        </w:rPr>
        <w:t>MaxMTTHierarchyDepthISliceL: 2</w:t>
      </w:r>
    </w:p>
    <w:p w14:paraId="09381AD7" w14:textId="77777777" w:rsidR="007A5663" w:rsidRPr="007A5663" w:rsidRDefault="007A5663" w:rsidP="007A5663">
      <w:pPr>
        <w:numPr>
          <w:ilvl w:val="0"/>
          <w:numId w:val="558"/>
        </w:numPr>
        <w:rPr>
          <w:lang w:val="en-CA" w:eastAsia="de-DE"/>
        </w:rPr>
      </w:pPr>
      <w:r w:rsidRPr="007A5663">
        <w:rPr>
          <w:lang w:val="en-CA" w:eastAsia="de-DE"/>
        </w:rPr>
        <w:t>MaxMTTHierarchyDepthISliceC: 2</w:t>
      </w:r>
    </w:p>
    <w:p w14:paraId="486A556A" w14:textId="77777777" w:rsidR="007A5663" w:rsidRPr="007A5663" w:rsidRDefault="007A5663" w:rsidP="007A5663">
      <w:pPr>
        <w:numPr>
          <w:ilvl w:val="0"/>
          <w:numId w:val="558"/>
        </w:numPr>
        <w:rPr>
          <w:lang w:val="en-CA" w:eastAsia="de-DE"/>
        </w:rPr>
      </w:pPr>
      <w:r w:rsidRPr="007A5663">
        <w:rPr>
          <w:lang w:val="en-CA" w:eastAsia="de-DE"/>
        </w:rPr>
        <w:t>MaxMTTHierarchyDepthByTid: 221111</w:t>
      </w:r>
    </w:p>
    <w:p w14:paraId="325B9CE6" w14:textId="77777777" w:rsidR="007A5663" w:rsidRPr="007A5663" w:rsidRDefault="007A5663" w:rsidP="007A5663">
      <w:pPr>
        <w:rPr>
          <w:lang w:eastAsia="de-DE"/>
        </w:rPr>
      </w:pPr>
      <w:proofErr w:type="gramStart"/>
      <w:r w:rsidRPr="007A5663">
        <w:rPr>
          <w:lang w:val="en-CA" w:eastAsia="de-DE"/>
        </w:rPr>
        <w:lastRenderedPageBreak/>
        <w:t>For the purpose of</w:t>
      </w:r>
      <w:proofErr w:type="gramEnd"/>
      <w:r w:rsidRPr="007A5663">
        <w:rPr>
          <w:lang w:val="en-CA" w:eastAsia="de-DE"/>
        </w:rPr>
        <w:t xml:space="preserve"> rate matching, as instructed in the CfE document, a</w:t>
      </w:r>
      <w:r w:rsidRPr="007A5663">
        <w:rPr>
          <w:lang w:eastAsia="de-DE"/>
        </w:rPr>
        <w:t xml:space="preserve"> static quantization parameter (QP) setting is applied, where a one-time change of the quantization parameter from value QP to value QP+1 is used </w:t>
      </w:r>
      <w:proofErr w:type="gramStart"/>
      <w:r w:rsidRPr="007A5663">
        <w:rPr>
          <w:lang w:eastAsia="de-DE"/>
        </w:rPr>
        <w:t>in order to</w:t>
      </w:r>
      <w:proofErr w:type="gramEnd"/>
      <w:r w:rsidRPr="007A5663">
        <w:rPr>
          <w:lang w:eastAsia="de-DE"/>
        </w:rPr>
        <w:t xml:space="preserve">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r w:rsidRPr="007A5663">
              <w:rPr>
                <w:lang w:eastAsia="de-DE"/>
              </w:rPr>
              <w:t>VmPeakDec</w:t>
            </w:r>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r w:rsidRPr="007A5663">
              <w:rPr>
                <w:lang w:eastAsia="de-DE"/>
              </w:rPr>
              <w:t>VmPeakDec</w:t>
            </w:r>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r w:rsidRPr="007A5663">
              <w:rPr>
                <w:lang w:eastAsia="de-DE"/>
              </w:rPr>
              <w:t>Gamin_LD_HD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r w:rsidRPr="007A5663">
              <w:rPr>
                <w:lang w:eastAsia="de-DE"/>
              </w:rPr>
              <w:t>VmPeakDec</w:t>
            </w:r>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lastRenderedPageBreak/>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r w:rsidRPr="007A5663">
              <w:rPr>
                <w:lang w:eastAsia="de-DE"/>
              </w:rPr>
              <w:t>VmPeakDec</w:t>
            </w:r>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r w:rsidRPr="007A5663">
              <w:rPr>
                <w:lang w:eastAsia="de-DE"/>
              </w:rPr>
              <w:t>VmPeakDec</w:t>
            </w:r>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r w:rsidRPr="007A5663">
              <w:rPr>
                <w:lang w:eastAsia="de-DE"/>
              </w:rPr>
              <w:t>VmPeakDec</w:t>
            </w:r>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8519CD" w:rsidP="003F5BE3">
      <w:pPr>
        <w:pStyle w:val="Heading9"/>
        <w:rPr>
          <w:sz w:val="24"/>
          <w:szCs w:val="24"/>
          <w:lang w:val="en-CA" w:eastAsia="de-DE"/>
        </w:rPr>
      </w:pPr>
      <w:hyperlink r:id="rId595" w:history="1">
        <w:r w:rsidRPr="00832D1D">
          <w:rPr>
            <w:color w:val="0000FF"/>
            <w:sz w:val="24"/>
            <w:szCs w:val="24"/>
            <w:u w:val="single"/>
            <w:lang w:val="en-CA" w:eastAsia="de-DE"/>
          </w:rPr>
          <w:t>JVET-AN0198</w:t>
        </w:r>
      </w:hyperlink>
      <w:r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proofErr w:type="gramStart"/>
      <w:r w:rsidRPr="00380AB2">
        <w:rPr>
          <w:rFonts w:hint="eastAsia"/>
          <w:lang w:eastAsia="de-DE"/>
        </w:rPr>
        <w:t xml:space="preserve">the </w:t>
      </w:r>
      <w:r w:rsidRPr="00380AB2">
        <w:rPr>
          <w:lang w:eastAsia="de-DE"/>
        </w:rPr>
        <w:t>evidence</w:t>
      </w:r>
      <w:proofErr w:type="gramEnd"/>
      <w:r w:rsidRPr="00380AB2">
        <w:rPr>
          <w:lang w:eastAsia="de-DE"/>
        </w:rPr>
        <w:t xml:space="preserv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r w:rsidRPr="00331825">
        <w:rPr>
          <w:highlight w:val="yellow"/>
          <w:lang w:val="en-CA" w:eastAsia="de-DE"/>
        </w:rPr>
        <w:t>Powerpoint slides to be provided.</w:t>
      </w: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integerized</w:t>
      </w:r>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7777777" w:rsidR="00380AB2" w:rsidRPr="00380AB2" w:rsidRDefault="00380AB2" w:rsidP="00380AB2">
      <w:pPr>
        <w:rPr>
          <w:b/>
          <w:bCs/>
          <w:lang w:eastAsia="de-DE"/>
        </w:rPr>
      </w:pPr>
      <w:bookmarkStart w:id="333"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Pr="00380AB2">
        <w:rPr>
          <w:b/>
          <w:bCs/>
          <w:lang w:eastAsia="de-DE"/>
        </w:rPr>
        <w:t>1</w:t>
      </w:r>
      <w:r w:rsidRPr="00380AB2">
        <w:rPr>
          <w:lang w:val="en-CA" w:eastAsia="de-DE"/>
        </w:rPr>
        <w:fldChar w:fldCharType="end"/>
      </w:r>
      <w:bookmarkEnd w:id="333"/>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w:t>
      </w:r>
      <w:proofErr w:type="gramStart"/>
      <w:r w:rsidRPr="00380AB2">
        <w:rPr>
          <w:b/>
          <w:bCs/>
          <w:lang w:eastAsia="de-DE"/>
        </w:rPr>
        <w:t>encoding/decoding</w:t>
      </w:r>
      <w:proofErr w:type="gramEnd"/>
      <w:r w:rsidRPr="00380AB2">
        <w:rPr>
          <w:b/>
          <w:bCs/>
          <w:lang w:eastAsia="de-DE"/>
        </w:rPr>
        <w:t xml:space="preserve"> complexity</w:t>
      </w:r>
      <w:r w:rsidRPr="00380AB2">
        <w:rPr>
          <w:rFonts w:hint="eastAsia"/>
          <w:b/>
          <w:bCs/>
          <w:lang w:eastAsia="de-DE"/>
        </w:rPr>
        <w:t xml:space="preserve"> for SDR RA UHD/4K category</w:t>
      </w:r>
    </w:p>
    <w:tbl>
      <w:tblPr>
        <w:tblStyle w:val="TableGrid"/>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3658A649"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r w:rsidRPr="00380AB2">
              <w:rPr>
                <w:lang w:eastAsia="de-DE"/>
              </w:rPr>
              <w:t>CrowdRun</w:t>
            </w:r>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r w:rsidRPr="00380AB2">
              <w:rPr>
                <w:lang w:eastAsia="de-DE"/>
              </w:rPr>
              <w:t>FireDance</w:t>
            </w:r>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r w:rsidRPr="00380AB2">
              <w:rPr>
                <w:lang w:eastAsia="de-DE"/>
              </w:rPr>
              <w:t>HallwayScene</w:t>
            </w:r>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leGrid"/>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C84F842"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r w:rsidRPr="00380AB2">
              <w:rPr>
                <w:lang w:eastAsia="de-DE"/>
              </w:rPr>
              <w:t>DucksTakeOff</w:t>
            </w:r>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leGrid"/>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001E491"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r w:rsidRPr="00380AB2">
              <w:rPr>
                <w:lang w:eastAsia="de-DE"/>
              </w:rPr>
              <w:t>NightLandscapeRunning</w:t>
            </w:r>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leGrid"/>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225" w:type="dxa"/>
            <w:vAlign w:val="center"/>
          </w:tcPr>
          <w:p w14:paraId="58FC6EDE"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r w:rsidRPr="00380AB2">
              <w:rPr>
                <w:lang w:eastAsia="de-DE"/>
              </w:rPr>
              <w:t>BasketballPass</w:t>
            </w:r>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r w:rsidRPr="00380AB2">
              <w:rPr>
                <w:lang w:eastAsia="de-DE"/>
              </w:rPr>
              <w:t>BQSquare</w:t>
            </w:r>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r w:rsidRPr="00380AB2">
              <w:rPr>
                <w:lang w:eastAsia="de-DE"/>
              </w:rPr>
              <w:t>BlowingBubbles</w:t>
            </w:r>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r w:rsidRPr="00380AB2">
              <w:rPr>
                <w:lang w:eastAsia="de-DE"/>
              </w:rPr>
              <w:t>RaceHorses</w:t>
            </w:r>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leGrid"/>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528" w:type="dxa"/>
            <w:vAlign w:val="center"/>
          </w:tcPr>
          <w:p w14:paraId="1AB2F448"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r w:rsidRPr="00380AB2">
              <w:rPr>
                <w:lang w:eastAsia="de-DE"/>
              </w:rPr>
              <w:t>BasketballPass</w:t>
            </w:r>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r w:rsidRPr="00380AB2">
              <w:rPr>
                <w:lang w:eastAsia="de-DE"/>
              </w:rPr>
              <w:t>BQSquare</w:t>
            </w:r>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r w:rsidRPr="00380AB2">
              <w:rPr>
                <w:lang w:eastAsia="de-DE"/>
              </w:rPr>
              <w:t>BlowingBubbles</w:t>
            </w:r>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r w:rsidRPr="00380AB2">
              <w:rPr>
                <w:lang w:eastAsia="de-DE"/>
              </w:rPr>
              <w:t>RaceHorses</w:t>
            </w:r>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Training material was not including sequences from CfE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About 2000 kMAC/pix for DRF, 500 kMAC/pix for LF</w:t>
      </w:r>
    </w:p>
    <w:p w14:paraId="4F5BC7EB" w14:textId="28967A49" w:rsidR="00266C46" w:rsidRDefault="00266C46" w:rsidP="00C549DB">
      <w:pPr>
        <w:rPr>
          <w:lang w:val="en-CA" w:eastAsia="de-DE"/>
        </w:rPr>
      </w:pPr>
      <w:r>
        <w:rPr>
          <w:lang w:val="en-CA" w:eastAsia="de-DE"/>
        </w:rPr>
        <w:lastRenderedPageBreak/>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8519CD" w:rsidP="003F5BE3">
      <w:pPr>
        <w:pStyle w:val="Heading9"/>
        <w:rPr>
          <w:sz w:val="24"/>
          <w:szCs w:val="24"/>
          <w:lang w:val="en-CA" w:eastAsia="de-DE"/>
        </w:rPr>
      </w:pPr>
      <w:hyperlink r:id="rId596" w:history="1">
        <w:r w:rsidRPr="00832D1D">
          <w:rPr>
            <w:color w:val="0000FF"/>
            <w:sz w:val="24"/>
            <w:szCs w:val="24"/>
            <w:u w:val="single"/>
            <w:lang w:val="en-CA" w:eastAsia="de-DE"/>
          </w:rPr>
          <w:t>JVET-AN0212</w:t>
        </w:r>
      </w:hyperlink>
      <w:r w:rsidRPr="00832D1D">
        <w:rPr>
          <w:sz w:val="24"/>
          <w:szCs w:val="24"/>
          <w:lang w:val="en-CA" w:eastAsia="de-DE"/>
        </w:rPr>
        <w:t xml:space="preserve"> AHG17: Description of NNVC-based CfE response [D. Kim, S.-C. Lim (ETRI), T. Solovyev, J. Sauer, J. Pardo, P. Jia, A. Karabutov, E. Alshina (Huawei), H. Kwon, H. Ko (HYU), F. Galpin, T. Dumas, E. François (InterDigital),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 xml:space="preserve">This contribution summarizes and analyzes results obtained in the Call for Evidence (CfE) responses which were built as combinations of tools available in the recent NNVC </w:t>
      </w:r>
      <w:proofErr w:type="gramStart"/>
      <w:r w:rsidRPr="001B6E8E">
        <w:rPr>
          <w:lang w:val="en-CA" w:eastAsia="de-DE"/>
        </w:rPr>
        <w:t>tool-box</w:t>
      </w:r>
      <w:proofErr w:type="gramEnd"/>
      <w:r w:rsidRPr="001B6E8E">
        <w:rPr>
          <w:lang w:val="en-CA" w:eastAsia="de-DE"/>
        </w:rPr>
        <w:t>.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CfE performance is checked under test conditions substantially different from NNVC training and testing conditions. For target run time ‘</w:t>
      </w:r>
      <w:bookmarkStart w:id="334" w:name="_Hlk209542159"/>
      <w:r w:rsidRPr="001B6E8E">
        <w:rPr>
          <w:lang w:eastAsia="de-DE"/>
        </w:rPr>
        <w:sym w:font="Symbol" w:char="F0B4"/>
      </w:r>
      <w:bookmarkEnd w:id="334"/>
      <w:r w:rsidRPr="001B6E8E">
        <w:rPr>
          <w:lang w:eastAsia="de-DE"/>
        </w:rPr>
        <w:t>0.2</w:t>
      </w:r>
      <w:r w:rsidRPr="001B6E8E">
        <w:rPr>
          <w:lang w:val="en-CA" w:eastAsia="de-DE"/>
        </w:rPr>
        <w:t>’ (which is twice faster than HM at CfE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s of those CfE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Several encoder-only techniques such as time-distortion optimization (TDO) and filter restriction depending on hierarchical depth, were developed during this CfE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lastRenderedPageBreak/>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What are expectations on visual quality? Only partial visual inspection was done, e.g.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 xml:space="preserve">Which percentage of pixels is </w:t>
      </w:r>
      <w:proofErr w:type="gramStart"/>
      <w:r>
        <w:rPr>
          <w:lang w:val="en-CA" w:eastAsia="de-DE"/>
        </w:rPr>
        <w:t>actually filtered</w:t>
      </w:r>
      <w:proofErr w:type="gramEnd"/>
      <w:r>
        <w:rPr>
          <w:lang w:val="en-CA" w:eastAsia="de-DE"/>
        </w:rPr>
        <w:t>? Can roughly be deduced from the columns TDO and max hier depth NNLF in subsequent table:</w:t>
      </w:r>
    </w:p>
    <w:p w14:paraId="4C6B27D2" w14:textId="010A7114" w:rsidR="00DA76BA" w:rsidRDefault="00DA76BA" w:rsidP="00C549DB">
      <w:pPr>
        <w:rPr>
          <w:lang w:val="en-CA" w:eastAsia="de-DE"/>
        </w:rPr>
      </w:pPr>
      <w:r w:rsidRPr="00DA76BA">
        <w:rPr>
          <w:noProof/>
          <w:lang w:val="en-CA" w:eastAsia="de-DE"/>
        </w:rPr>
        <w:lastRenderedPageBreak/>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2A411D" w:rsidP="003F5BE3">
      <w:pPr>
        <w:pStyle w:val="Heading9"/>
        <w:rPr>
          <w:sz w:val="24"/>
          <w:szCs w:val="24"/>
          <w:lang w:val="en-CA" w:eastAsia="de-DE"/>
        </w:rPr>
      </w:pPr>
      <w:hyperlink r:id="rId601" w:history="1">
        <w:r w:rsidRPr="00832D1D">
          <w:rPr>
            <w:color w:val="0000FF"/>
            <w:sz w:val="24"/>
            <w:szCs w:val="24"/>
            <w:u w:val="single"/>
            <w:lang w:val="en-CA" w:eastAsia="de-DE"/>
          </w:rPr>
          <w:t>JVET-AN0267</w:t>
        </w:r>
      </w:hyperlink>
      <w:r w:rsidRPr="00832D1D">
        <w:rPr>
          <w:sz w:val="24"/>
          <w:szCs w:val="24"/>
          <w:lang w:val="en-CA" w:eastAsia="de-DE"/>
        </w:rPr>
        <w:t xml:space="preserve"> Ericsson, Fraunhofer HHI and Nokia responses to Joint CfE on Video Compression with Capability beyond VVC [W. Ahmad, K. Andersson, M. Damghanian, V. Gritsenko, L. Litwic, D. Liu, M. Pettersson, V. Shchukin, R. Sjöberg, N. Stegmaier, J. Ström, N. Svensson, P. Wennersten (Ericsson), C. Bartnik, J. Brandenburg, B. Bross, V. George, J. Güther, G. Hege, A. Henkel, T. Hinz, G. Lazarov, C. Lehmann, W. Lim, Y. Liu, S. de Luxán Hernández, D. Marpe, V. Menon, T. Nguyen, J. Pfaff, S. Puttkammer, T. Schierl, H. Schwarz, B. Stallenberger, C. Stoffers, K. Sühring, A. Wieckowski, T. Wiegand, M. Winken (Fraunhofer HHI), P. Astola, S. Blasi, D. Bu</w:t>
      </w:r>
      <w:bookmarkStart w:id="335" w:name="_Hlk210421542"/>
      <w:r w:rsidR="00D0471F" w:rsidRPr="00D0471F">
        <w:rPr>
          <w:sz w:val="24"/>
          <w:szCs w:val="24"/>
          <w:lang w:val="en-CA" w:eastAsia="de-DE"/>
        </w:rPr>
        <w:t>ğ</w:t>
      </w:r>
      <w:bookmarkEnd w:id="335"/>
      <w:r w:rsidRPr="00832D1D">
        <w:rPr>
          <w:sz w:val="24"/>
          <w:szCs w:val="24"/>
          <w:lang w:val="en-CA" w:eastAsia="de-DE"/>
        </w:rPr>
        <w:t>dayci Sansli, C. Feldmann, D. Fortin, J. Funnell, S. Hong, I. Jumakulyyev, J. Lainema, N. Neumann, J. Ridge, D. Rusanovskyy, S. Schwarz (Nokia)]</w:t>
      </w:r>
    </w:p>
    <w:p w14:paraId="11AEFB7D" w14:textId="77777777" w:rsidR="000105A2" w:rsidRPr="000105A2" w:rsidRDefault="000105A2" w:rsidP="000105A2">
      <w:pPr>
        <w:rPr>
          <w:lang w:val="en-CA" w:eastAsia="de-DE"/>
        </w:rPr>
      </w:pPr>
      <w:r w:rsidRPr="000105A2">
        <w:rPr>
          <w:lang w:val="en-CA" w:eastAsia="de-DE"/>
        </w:rPr>
        <w:t>This contribution provides a short description of the responses to the joint call for evidence from Ericsson, Fraunhofer HHI, and Nokia. Two responses have been submitted with the only difference of one having a Neural Network-based Loop Filter (NNLF) applied. NextSoftware2, i.e.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 xml:space="preserve">LB:    1% </w:t>
      </w:r>
      <w:proofErr w:type="gramStart"/>
      <w:r w:rsidRPr="000105A2">
        <w:rPr>
          <w:lang w:val="en-CA" w:eastAsia="de-DE"/>
        </w:rPr>
        <w:t xml:space="preserve">YUV,   </w:t>
      </w:r>
      <w:proofErr w:type="gramEnd"/>
      <w:r w:rsidRPr="000105A2">
        <w:rPr>
          <w:lang w:val="en-CA" w:eastAsia="de-DE"/>
        </w:rPr>
        <w:t>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lastRenderedPageBreak/>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 xml:space="preserve">LB:   -3% </w:t>
      </w:r>
      <w:proofErr w:type="gramStart"/>
      <w:r w:rsidRPr="000105A2">
        <w:rPr>
          <w:lang w:val="en-CA" w:eastAsia="de-DE"/>
        </w:rPr>
        <w:t xml:space="preserve">YUV,   </w:t>
      </w:r>
      <w:proofErr w:type="gramEnd"/>
      <w:r w:rsidRPr="000105A2">
        <w:rPr>
          <w:lang w:val="en-CA" w:eastAsia="de-DE"/>
        </w:rPr>
        <w:t>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leGrid"/>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602"/>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lastRenderedPageBreak/>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603"/>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604"/>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5"/>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ECM RPR is used which uses other upsampling filters.</w:t>
      </w:r>
    </w:p>
    <w:p w14:paraId="78135B11" w14:textId="3DFA0879" w:rsidR="00255F8B" w:rsidRDefault="00255F8B" w:rsidP="00C549DB">
      <w:pPr>
        <w:rPr>
          <w:lang w:val="en-CA" w:eastAsia="de-DE"/>
        </w:rPr>
      </w:pPr>
      <w:r>
        <w:rPr>
          <w:lang w:val="en-CA" w:eastAsia="de-DE"/>
        </w:rPr>
        <w:lastRenderedPageBreak/>
        <w:t xml:space="preserve">Criteria for tool selection was </w:t>
      </w:r>
      <w:proofErr w:type="gramStart"/>
      <w:r>
        <w:rPr>
          <w:lang w:val="en-CA" w:eastAsia="de-DE"/>
        </w:rPr>
        <w:t>benefit</w:t>
      </w:r>
      <w:proofErr w:type="gramEnd"/>
      <w:r>
        <w:rPr>
          <w:lang w:val="en-CA" w:eastAsia="de-DE"/>
        </w:rPr>
        <w:t xml:space="preserve">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upsampling”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Was optimization of tool selection made based on CTC or CfE?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t>It was suggested that for a CfP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C417C7" w:rsidP="00C417C7">
      <w:pPr>
        <w:pStyle w:val="Heading9"/>
        <w:rPr>
          <w:sz w:val="24"/>
          <w:szCs w:val="24"/>
          <w:lang w:val="en-CA" w:eastAsia="de-DE"/>
        </w:rPr>
      </w:pPr>
      <w:hyperlink r:id="rId606" w:history="1">
        <w:r w:rsidRPr="00832D1D">
          <w:rPr>
            <w:color w:val="0000FF"/>
            <w:sz w:val="24"/>
            <w:szCs w:val="24"/>
            <w:u w:val="single"/>
            <w:lang w:val="en-CA" w:eastAsia="de-DE"/>
          </w:rPr>
          <w:t>JVET-AN0271</w:t>
        </w:r>
      </w:hyperlink>
      <w:r w:rsidRPr="00832D1D">
        <w:rPr>
          <w:sz w:val="24"/>
          <w:szCs w:val="24"/>
          <w:lang w:val="en-CA" w:eastAsia="de-DE"/>
        </w:rPr>
        <w:t xml:space="preserve"> Software optimization and complexity reduction of ECM [Y.-J. Chang, C.-C. Chen, M. Coban, K. Cui, P. Garus, N. Hu, M. Karczewicz, P.-H. Lin, X. Meng, B. Ray, V. Seregin, Y. Shao, G. Verba,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(EncT), </w:t>
      </w:r>
      <w:r w:rsidRPr="006A3C2D">
        <w:rPr>
          <w:lang w:val="en-CA"/>
        </w:rPr>
        <w:t>742.1%</w:t>
      </w:r>
      <w:r>
        <w:rPr>
          <w:lang w:val="en-CA"/>
        </w:rPr>
        <w:t xml:space="preserve"> (DecT),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(EncT), </w:t>
      </w:r>
      <w:r w:rsidRPr="009A1B30">
        <w:rPr>
          <w:lang w:val="en-CA"/>
        </w:rPr>
        <w:t>830.9%</w:t>
      </w:r>
      <w:r>
        <w:rPr>
          <w:lang w:val="en-CA"/>
        </w:rPr>
        <w:t xml:space="preserve"> (DecT),</w:t>
      </w:r>
    </w:p>
    <w:p w14:paraId="3425AA9B" w14:textId="3812C1DA"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CfE,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044C4">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lastRenderedPageBreak/>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2A411D" w:rsidP="003F5BE3">
      <w:pPr>
        <w:pStyle w:val="Heading9"/>
        <w:rPr>
          <w:sz w:val="24"/>
          <w:szCs w:val="24"/>
          <w:lang w:val="en-CA" w:eastAsia="de-DE"/>
        </w:rPr>
      </w:pPr>
      <w:hyperlink r:id="rId608" w:history="1">
        <w:r w:rsidRPr="00832D1D">
          <w:rPr>
            <w:color w:val="0000FF"/>
            <w:sz w:val="24"/>
            <w:szCs w:val="24"/>
            <w:u w:val="single"/>
            <w:lang w:val="en-CA" w:eastAsia="de-DE"/>
          </w:rPr>
          <w:t>JVET-AN0272</w:t>
        </w:r>
      </w:hyperlink>
      <w:r w:rsidRPr="00832D1D">
        <w:rPr>
          <w:sz w:val="24"/>
          <w:szCs w:val="24"/>
          <w:lang w:val="en-CA" w:eastAsia="de-DE"/>
        </w:rPr>
        <w:t xml:space="preserve"> AHG17: ECM comparison points for CfE [K. Andersson, E. François, S. Hong, Y. Kidani, F. Le Léannec, X. Li, R.-L. Liao, Z. Lyu, F. Pu, V. Seregin, H.-B. Teo, A. Tissier, G. Verba, F. Wang, J.-R. Ohm, M. Wien, F. Bossen, M. Abdoli,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r>
        <w:rPr>
          <w:lang w:val="en-CA" w:eastAsia="de-DE"/>
        </w:rPr>
        <w:t>for information – no need for presentation</w:t>
      </w:r>
    </w:p>
    <w:p w14:paraId="6BFA60E6" w14:textId="77777777" w:rsidR="002A411D" w:rsidRPr="00832D1D" w:rsidRDefault="002A411D" w:rsidP="003F5BE3">
      <w:pPr>
        <w:pStyle w:val="Heading9"/>
        <w:rPr>
          <w:sz w:val="24"/>
          <w:szCs w:val="24"/>
          <w:lang w:val="en-CA" w:eastAsia="de-DE"/>
        </w:rPr>
      </w:pPr>
      <w:hyperlink r:id="rId609" w:history="1">
        <w:r w:rsidRPr="00832D1D">
          <w:rPr>
            <w:color w:val="0000FF"/>
            <w:sz w:val="24"/>
            <w:szCs w:val="24"/>
            <w:u w:val="single"/>
            <w:lang w:val="en-CA" w:eastAsia="de-DE"/>
          </w:rPr>
          <w:t>JVET-AN0303</w:t>
        </w:r>
      </w:hyperlink>
      <w:r w:rsidRPr="00832D1D">
        <w:rPr>
          <w:sz w:val="24"/>
          <w:szCs w:val="24"/>
          <w:lang w:val="en-CA" w:eastAsia="de-DE"/>
        </w:rPr>
        <w:t xml:space="preserve"> External memory bandwidth evaluation for CfE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CfE response of Ericsson, Fraunhofer HHI and Nokia (JVET-AN0267). This evaluation uses Valgrind as in JVET-AM0295 which measures external memory access operations for the whole decoder. </w:t>
      </w:r>
    </w:p>
    <w:p w14:paraId="05F9FFB2" w14:textId="4064160A" w:rsidR="004C5022" w:rsidRDefault="004C5022" w:rsidP="004C5022">
      <w:r w:rsidRPr="004C5022">
        <w:rPr>
          <w:lang w:val="en-CA"/>
        </w:rPr>
        <w:t xml:space="preserve">When measured using valgrind,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461E76" w:rsidP="00461E76">
      <w:pPr>
        <w:pStyle w:val="Heading9"/>
        <w:rPr>
          <w:sz w:val="24"/>
          <w:szCs w:val="24"/>
          <w:lang w:val="en-CA" w:eastAsia="de-DE"/>
        </w:rPr>
      </w:pPr>
      <w:hyperlink r:id="rId610" w:history="1">
        <w:r w:rsidRPr="00E01929">
          <w:rPr>
            <w:color w:val="0000FF"/>
            <w:sz w:val="24"/>
            <w:szCs w:val="24"/>
            <w:u w:val="single"/>
            <w:lang w:val="en-CA" w:eastAsia="de-DE"/>
          </w:rPr>
          <w:t>JVET-AN0318</w:t>
        </w:r>
      </w:hyperlink>
      <w:r w:rsidRPr="00832D1D">
        <w:rPr>
          <w:sz w:val="24"/>
          <w:szCs w:val="24"/>
          <w:lang w:val="en-CA" w:eastAsia="de-DE"/>
        </w:rPr>
        <w:t xml:space="preserve"> </w:t>
      </w:r>
      <w:r w:rsidRPr="00E01929">
        <w:rPr>
          <w:sz w:val="24"/>
          <w:szCs w:val="24"/>
          <w:lang w:val="en-CA" w:eastAsia="de-DE"/>
        </w:rPr>
        <w:t>AHG17 – Review of CfE responses</w:t>
      </w:r>
      <w:r w:rsidRPr="00832D1D">
        <w:rPr>
          <w:sz w:val="24"/>
          <w:szCs w:val="24"/>
          <w:lang w:val="en-CA" w:eastAsia="de-DE"/>
        </w:rPr>
        <w:t xml:space="preserve"> [</w:t>
      </w:r>
      <w:r w:rsidRPr="00E01929">
        <w:rPr>
          <w:sz w:val="24"/>
          <w:szCs w:val="24"/>
          <w:lang w:val="en-CA" w:eastAsia="de-DE"/>
        </w:rPr>
        <w:t>K. Naser, F. Le Léannec, F. Galpin, E. François (InterDigital)</w:t>
      </w:r>
      <w:r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 xml:space="preserve">This contribution provides an overall review of the CfE responses in this meeting cycle. The 4 sets of responses reported in JVET-AN0085, JVET-AN0198, JVET-AN0212 and JVET-AN0267 are </w:t>
      </w:r>
      <w:proofErr w:type="gramStart"/>
      <w:r w:rsidRPr="004C5022">
        <w:rPr>
          <w:lang w:val="en-CA"/>
        </w:rPr>
        <w:t>reviewed</w:t>
      </w:r>
      <w:proofErr w:type="gramEnd"/>
      <w:r w:rsidRPr="004C5022">
        <w:rPr>
          <w:lang w:val="en-CA"/>
        </w:rPr>
        <w:t xml:space="preserve"> and their performance trends are analyzed. This review can be useful in discussing the performance of these responses and for the further work of defining a potential CfP.</w:t>
      </w:r>
    </w:p>
    <w:p w14:paraId="5CDE4199" w14:textId="77777777" w:rsidR="00E22665" w:rsidRDefault="00E22665" w:rsidP="00E22665">
      <w:pPr>
        <w:rPr>
          <w:color w:val="000000"/>
          <w:szCs w:val="22"/>
        </w:rPr>
      </w:pPr>
      <w:r>
        <w:rPr>
          <w:color w:val="000000"/>
          <w:szCs w:val="22"/>
        </w:rPr>
        <w:lastRenderedPageBreak/>
        <w:t>The analysis of the different responses to the CfE may lead to the two following main comments.</w:t>
      </w:r>
    </w:p>
    <w:p w14:paraId="55877A4D" w14:textId="77777777" w:rsidR="00E22665" w:rsidRDefault="00E22665" w:rsidP="00E22665">
      <w:pPr>
        <w:pStyle w:val="ListParagraph"/>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Many of the UHD contents turn out to be easy to encode. It may be necessary in view of a potential CfP to consolidate the test set with more challenging UHD test content.</w:t>
      </w:r>
    </w:p>
    <w:p w14:paraId="496BAF25" w14:textId="77777777" w:rsidR="00E22665" w:rsidRPr="00AA1E89" w:rsidRDefault="00E22665" w:rsidP="00E22665">
      <w:pPr>
        <w:pStyle w:val="ListParagraph"/>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In some CfE responses, Adaptive Resolution Coding was used and shows quite good performance. This good performance is also strongly linked to the limited encoding complexity of the test content. Considering ARC for CfP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9953A2" w:rsidP="00AE7F49">
      <w:pPr>
        <w:pStyle w:val="Heading9"/>
        <w:rPr>
          <w:sz w:val="24"/>
          <w:szCs w:val="24"/>
          <w:lang w:val="en-CA" w:eastAsia="de-DE"/>
        </w:rPr>
      </w:pPr>
      <w:hyperlink r:id="rId611" w:history="1">
        <w:r w:rsidRPr="004B2721">
          <w:rPr>
            <w:color w:val="0000FF"/>
            <w:sz w:val="24"/>
            <w:szCs w:val="24"/>
            <w:u w:val="single"/>
            <w:lang w:val="en-CA" w:eastAsia="de-DE"/>
          </w:rPr>
          <w:t>JVET-AN0360</w:t>
        </w:r>
      </w:hyperlink>
      <w:r w:rsidRPr="004B2721">
        <w:rPr>
          <w:sz w:val="24"/>
          <w:szCs w:val="24"/>
          <w:lang w:val="en-CA" w:eastAsia="de-DE"/>
        </w:rPr>
        <w:t xml:space="preserve"> AHG17: Information on coding efficiency and complexity </w:t>
      </w:r>
      <w:r>
        <w:rPr>
          <w:sz w:val="24"/>
          <w:szCs w:val="24"/>
          <w:lang w:val="en-CA" w:eastAsia="de-DE"/>
        </w:rPr>
        <w:t>[</w:t>
      </w:r>
      <w:r w:rsidRPr="004B2721">
        <w:rPr>
          <w:sz w:val="24"/>
          <w:szCs w:val="24"/>
          <w:lang w:val="en-CA" w:eastAsia="de-DE"/>
        </w:rPr>
        <w:t>L. Li, W. Choi, M. Park, M. Budagavi, K. Choi (Samsung)</w:t>
      </w:r>
      <w:r>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xml:space="preserve">. The trade-off points are from responses of Call for Evidence (CfE) and ECM comparison points (ECM, ECM2x, ECM5x). Additional trade-off points outside scope of CfE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Figure 1. Points of coding efficiency vs EncT</w:t>
      </w:r>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Figure 2. Points of coding efficiency vs DecT</w:t>
      </w:r>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Paragraph"/>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Paragraph"/>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lastRenderedPageBreak/>
        <w:t>Majority of submissions disabled TM, and almost half of them enabled RPR.</w:t>
      </w:r>
    </w:p>
    <w:p w14:paraId="430FFDF5" w14:textId="77777777" w:rsidR="00F052DC" w:rsidRDefault="00F052DC" w:rsidP="00F052DC">
      <w:pPr>
        <w:pStyle w:val="ListParagraph"/>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Paragraph"/>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271C2C" w:rsidP="00271C2C">
      <w:pPr>
        <w:pStyle w:val="Heading9"/>
        <w:rPr>
          <w:sz w:val="24"/>
          <w:szCs w:val="24"/>
          <w:lang w:val="en-CA" w:eastAsia="de-DE"/>
        </w:rPr>
      </w:pPr>
      <w:hyperlink r:id="rId614" w:history="1">
        <w:r w:rsidRPr="00331825">
          <w:rPr>
            <w:color w:val="0000FF"/>
            <w:sz w:val="24"/>
            <w:szCs w:val="24"/>
            <w:u w:val="single"/>
            <w:lang w:val="en-CA" w:eastAsia="de-DE"/>
          </w:rPr>
          <w:t>JVET-AN0361</w:t>
        </w:r>
      </w:hyperlink>
      <w:r w:rsidRPr="00331825">
        <w:rPr>
          <w:sz w:val="24"/>
          <w:szCs w:val="24"/>
          <w:lang w:val="en-CA" w:eastAsia="de-DE"/>
        </w:rPr>
        <w:t xml:space="preserve"> AHG17: Report on CfE testing </w:t>
      </w:r>
      <w:r w:rsidR="00D65CAA">
        <w:rPr>
          <w:sz w:val="24"/>
          <w:szCs w:val="24"/>
          <w:lang w:val="en-CA" w:eastAsia="de-DE"/>
        </w:rPr>
        <w:t>[</w:t>
      </w:r>
      <w:r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lastRenderedPageBreak/>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lastRenderedPageBreak/>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Paragraph"/>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Paragraph"/>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Paragraph"/>
        <w:numPr>
          <w:ilvl w:val="0"/>
          <w:numId w:val="560"/>
        </w:numPr>
        <w:rPr>
          <w:lang w:val="en-CA" w:eastAsia="de-DE"/>
        </w:rPr>
      </w:pPr>
      <w:r>
        <w:rPr>
          <w:lang w:val="en-CA" w:eastAsia="de-DE"/>
        </w:rPr>
        <w:t xml:space="preserve">In </w:t>
      </w:r>
      <w:proofErr w:type="gramStart"/>
      <w:r>
        <w:rPr>
          <w:lang w:val="en-CA" w:eastAsia="de-DE"/>
        </w:rPr>
        <w:t>a n</w:t>
      </w:r>
      <w:r w:rsidR="00F04C46">
        <w:rPr>
          <w:lang w:val="en-CA" w:eastAsia="de-DE"/>
        </w:rPr>
        <w:t>umber of</w:t>
      </w:r>
      <w:proofErr w:type="gramEnd"/>
      <w:r w:rsidR="00F04C46">
        <w:rPr>
          <w:lang w:val="en-CA" w:eastAsia="de-DE"/>
        </w:rPr>
        <w:t xml:space="preserve">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Paragraph"/>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Paragraph"/>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Paragraph"/>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r w:rsidRPr="006C18D4">
        <w:rPr>
          <w:highlight w:val="yellow"/>
          <w:lang w:val="en-CA" w:eastAsia="de-DE"/>
        </w:rPr>
        <w:t>Break until 1725</w:t>
      </w: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Paragraph"/>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Paragraph"/>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55774D89" w:rsidR="00271C2C" w:rsidRPr="00331825" w:rsidRDefault="00271C2C" w:rsidP="00331825">
      <w:pPr>
        <w:pStyle w:val="Heading9"/>
        <w:rPr>
          <w:sz w:val="24"/>
          <w:szCs w:val="24"/>
          <w:lang w:val="en-CA" w:eastAsia="de-DE"/>
        </w:rPr>
      </w:pPr>
      <w:hyperlink r:id="rId631" w:history="1">
        <w:r w:rsidRPr="00331825">
          <w:rPr>
            <w:color w:val="0000FF"/>
            <w:sz w:val="24"/>
            <w:szCs w:val="24"/>
            <w:u w:val="single"/>
            <w:lang w:val="en-CA" w:eastAsia="de-DE"/>
          </w:rPr>
          <w:t>JVET-AN0362</w:t>
        </w:r>
      </w:hyperlink>
      <w:r w:rsidRPr="00331825">
        <w:rPr>
          <w:sz w:val="24"/>
          <w:szCs w:val="24"/>
          <w:lang w:val="en-CA" w:eastAsia="de-DE"/>
        </w:rPr>
        <w:t xml:space="preserve"> Information on the impact of GOP-based RPR on JVET-AN0267 in context of CfE repsonses </w:t>
      </w:r>
      <w:r w:rsidR="00D65CAA">
        <w:rPr>
          <w:sz w:val="24"/>
          <w:szCs w:val="24"/>
          <w:lang w:val="en-CA" w:eastAsia="de-DE"/>
        </w:rPr>
        <w:t>[</w:t>
      </w:r>
      <w:r w:rsidRPr="00331825">
        <w:rPr>
          <w:sz w:val="24"/>
          <w:szCs w:val="24"/>
          <w:lang w:val="en-CA" w:eastAsia="de-DE"/>
        </w:rPr>
        <w:t>C. Lehmann, A. Wieckowski, B. Bross</w:t>
      </w:r>
      <w:r w:rsidR="00D65CAA">
        <w:rPr>
          <w:sz w:val="24"/>
          <w:szCs w:val="24"/>
          <w:lang w:val="en-CA" w:eastAsia="de-DE"/>
        </w:rPr>
        <w:t>]</w:t>
      </w:r>
      <w:r w:rsidR="003008BD">
        <w:rPr>
          <w:sz w:val="24"/>
          <w:szCs w:val="24"/>
          <w:lang w:val="en-CA" w:eastAsia="de-DE"/>
        </w:rPr>
        <w:t xml:space="preserve"> [late]</w:t>
      </w:r>
    </w:p>
    <w:p w14:paraId="6C66FA44" w14:textId="77777777" w:rsidR="00FD7D48" w:rsidRPr="00FD7D48" w:rsidRDefault="00FD7D48" w:rsidP="00FD7D48">
      <w:pPr>
        <w:rPr>
          <w:lang w:val="en-CA"/>
        </w:rPr>
      </w:pPr>
      <w:r w:rsidRPr="00FD7D48">
        <w:rPr>
          <w:lang w:val="en-CA"/>
        </w:rPr>
        <w:t>This document reports results without GOP-based RPR for the first submission of the NextSoftware2 described in JVET-AN0267. The results are put in context of other CfE responses (JVET-AN0085, JVET-</w:t>
      </w:r>
      <w:r w:rsidRPr="00FD7D48">
        <w:rPr>
          <w:lang w:val="en-CA"/>
        </w:rPr>
        <w:lastRenderedPageBreak/>
        <w: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32"/>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Heading3"/>
        <w:rPr>
          <w:lang w:val="en-CA"/>
        </w:rPr>
      </w:pPr>
      <w:bookmarkStart w:id="336" w:name="_Ref210237673"/>
      <w:r w:rsidRPr="00832D1D">
        <w:rPr>
          <w:lang w:val="en-CA"/>
        </w:rPr>
        <w:t>Considerations towards CfP</w:t>
      </w:r>
      <w:r w:rsidR="00B06360" w:rsidRPr="00832D1D">
        <w:rPr>
          <w:lang w:val="en-CA"/>
        </w:rPr>
        <w:t xml:space="preserve"> (</w:t>
      </w:r>
      <w:r w:rsidR="00C417C7">
        <w:rPr>
          <w:lang w:val="en-CA"/>
        </w:rPr>
        <w:t>5</w:t>
      </w:r>
      <w:r w:rsidR="00B06360" w:rsidRPr="00832D1D">
        <w:rPr>
          <w:lang w:val="en-CA"/>
        </w:rPr>
        <w:t>)</w:t>
      </w:r>
      <w:bookmarkEnd w:id="336"/>
    </w:p>
    <w:p w14:paraId="7ED6C85E" w14:textId="1E64B52A" w:rsidR="00FE3D8E" w:rsidRPr="00832D1D" w:rsidRDefault="00FE3D8E" w:rsidP="00FE3D8E">
      <w:pPr>
        <w:rPr>
          <w:lang w:val="en-CA"/>
        </w:rPr>
      </w:pPr>
      <w:bookmarkStart w:id="337" w:name="_Ref194705600"/>
      <w:r w:rsidRPr="00832D1D">
        <w:rPr>
          <w:lang w:val="en-CA"/>
        </w:rPr>
        <w:t xml:space="preserve">Contributions in this area were discussed </w:t>
      </w:r>
      <w:r w:rsidR="0063359B">
        <w:rPr>
          <w:lang w:val="en-CA"/>
        </w:rPr>
        <w:t xml:space="preserve">in the </w:t>
      </w:r>
      <w:proofErr w:type="gramStart"/>
      <w:r w:rsidR="0063359B">
        <w:rPr>
          <w:lang w:val="en-CA"/>
        </w:rPr>
        <w:t>joint  meeting</w:t>
      </w:r>
      <w:proofErr w:type="gramEnd"/>
      <w:r w:rsidR="0063359B">
        <w:rPr>
          <w:lang w:val="en-CA"/>
        </w:rPr>
        <w:t xml:space="preserve">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8519CD" w:rsidP="003F5BE3">
      <w:pPr>
        <w:pStyle w:val="Heading9"/>
        <w:rPr>
          <w:sz w:val="24"/>
          <w:szCs w:val="24"/>
          <w:lang w:val="en-CA" w:eastAsia="de-DE"/>
        </w:rPr>
      </w:pPr>
      <w:hyperlink r:id="rId633" w:history="1">
        <w:r w:rsidRPr="00832D1D">
          <w:rPr>
            <w:color w:val="0000FF"/>
            <w:sz w:val="24"/>
            <w:szCs w:val="24"/>
            <w:u w:val="single"/>
            <w:lang w:val="en-CA" w:eastAsia="de-DE"/>
          </w:rPr>
          <w:t>JVET-AN0056</w:t>
        </w:r>
      </w:hyperlink>
      <w:r w:rsidRPr="00832D1D">
        <w:rPr>
          <w:sz w:val="24"/>
          <w:szCs w:val="24"/>
          <w:lang w:val="en-CA" w:eastAsia="de-DE"/>
        </w:rPr>
        <w:t xml:space="preserve"> On Next Generation Video Codec Call for Proposal Timing [S. Wenger (Tencent)]</w:t>
      </w:r>
    </w:p>
    <w:p w14:paraId="0046D87E" w14:textId="754A55FF"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6A7F07B3" w14:textId="07888862" w:rsidR="008519CD" w:rsidRPr="00832D1D" w:rsidRDefault="008519CD" w:rsidP="003F5BE3">
      <w:pPr>
        <w:pStyle w:val="Heading9"/>
        <w:rPr>
          <w:sz w:val="24"/>
          <w:szCs w:val="24"/>
          <w:lang w:val="en-CA" w:eastAsia="de-DE"/>
        </w:rPr>
      </w:pPr>
      <w:hyperlink r:id="rId634" w:history="1">
        <w:r w:rsidRPr="00832D1D">
          <w:rPr>
            <w:color w:val="0000FF"/>
            <w:sz w:val="24"/>
            <w:szCs w:val="24"/>
            <w:u w:val="single"/>
            <w:lang w:val="en-CA" w:eastAsia="de-DE"/>
          </w:rPr>
          <w:t>JVET-AN0204</w:t>
        </w:r>
      </w:hyperlink>
      <w:r w:rsidRPr="00832D1D">
        <w:rPr>
          <w:sz w:val="24"/>
          <w:szCs w:val="24"/>
          <w:lang w:val="en-CA" w:eastAsia="de-DE"/>
        </w:rPr>
        <w:t xml:space="preserve"> AHG18: Request on inclusion ultra-low latency and packet loss resilience category into CfP [S. Ikonin, X. Ma, E. Alshina (Huawei), S. Wenger (Tencent)]</w:t>
      </w:r>
    </w:p>
    <w:p w14:paraId="1BE4D56C" w14:textId="26A0BD0E"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04A90E5" w14:textId="77777777" w:rsidR="00A42F1D" w:rsidRPr="00A17F8D" w:rsidRDefault="00A42F1D" w:rsidP="00A42F1D">
      <w:pPr>
        <w:pStyle w:val="Heading9"/>
        <w:rPr>
          <w:sz w:val="24"/>
          <w:szCs w:val="24"/>
          <w:lang w:val="en-CA" w:eastAsia="de-DE"/>
        </w:rPr>
      </w:pPr>
      <w:hyperlink r:id="rId635" w:history="1">
        <w:r w:rsidRPr="00A17F8D">
          <w:rPr>
            <w:color w:val="0000FF"/>
            <w:sz w:val="24"/>
            <w:szCs w:val="24"/>
            <w:u w:val="single"/>
            <w:lang w:val="en-CA" w:eastAsia="de-DE"/>
          </w:rPr>
          <w:t>JVET-AN0330</w:t>
        </w:r>
      </w:hyperlink>
      <w:r w:rsidRPr="00A17F8D">
        <w:rPr>
          <w:sz w:val="24"/>
          <w:szCs w:val="24"/>
          <w:lang w:val="en-CA" w:eastAsia="de-DE"/>
        </w:rPr>
        <w:t xml:space="preserve"> Proposed modification of CfE test conditions E. </w:t>
      </w:r>
      <w:r>
        <w:rPr>
          <w:sz w:val="24"/>
          <w:szCs w:val="24"/>
          <w:lang w:val="en-CA" w:eastAsia="de-DE"/>
        </w:rPr>
        <w:t>[</w:t>
      </w:r>
      <w:r w:rsidRPr="00A17F8D">
        <w:rPr>
          <w:sz w:val="24"/>
          <w:szCs w:val="24"/>
          <w:lang w:val="en-CA" w:eastAsia="de-DE"/>
        </w:rPr>
        <w:t>Alshina (Huawei)</w:t>
      </w:r>
      <w:r>
        <w:rPr>
          <w:sz w:val="24"/>
          <w:szCs w:val="24"/>
          <w:lang w:val="en-CA" w:eastAsia="de-DE"/>
        </w:rPr>
        <w:t>]</w:t>
      </w:r>
      <w:r w:rsidRPr="00A17F8D">
        <w:rPr>
          <w:sz w:val="24"/>
          <w:szCs w:val="24"/>
          <w:lang w:val="en-CA" w:eastAsia="de-DE"/>
        </w:rPr>
        <w:t xml:space="preserve"> [late]</w:t>
      </w:r>
    </w:p>
    <w:p w14:paraId="67A55C75" w14:textId="277070FE"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B4F39A6" w14:textId="59EA035D" w:rsidR="002A411D" w:rsidRDefault="002A411D" w:rsidP="003F5BE3">
      <w:pPr>
        <w:pStyle w:val="Heading9"/>
        <w:rPr>
          <w:sz w:val="24"/>
          <w:szCs w:val="24"/>
          <w:lang w:val="en-CA" w:eastAsia="de-DE"/>
        </w:rPr>
      </w:pPr>
      <w:hyperlink r:id="rId636" w:history="1">
        <w:r w:rsidRPr="00832D1D">
          <w:rPr>
            <w:color w:val="0000FF"/>
            <w:sz w:val="24"/>
            <w:szCs w:val="24"/>
            <w:u w:val="single"/>
            <w:lang w:val="en-CA" w:eastAsia="de-DE"/>
          </w:rPr>
          <w:t>JVET-AN0249</w:t>
        </w:r>
      </w:hyperlink>
      <w:r w:rsidRPr="00832D1D">
        <w:rPr>
          <w:sz w:val="24"/>
          <w:szCs w:val="24"/>
          <w:lang w:val="en-CA" w:eastAsia="de-DE"/>
        </w:rPr>
        <w:t xml:space="preserve"> Suggestions for a potential upcoming CfP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(CfP) for a video coding standard with capabilities beyond VVC. Three items are discussed and advocated for in the proposal:</w:t>
      </w:r>
    </w:p>
    <w:p w14:paraId="27A1434F" w14:textId="77777777" w:rsidR="00F5213A" w:rsidRPr="00F5213A" w:rsidRDefault="00F5213A" w:rsidP="00F5213A">
      <w:pPr>
        <w:numPr>
          <w:ilvl w:val="0"/>
          <w:numId w:val="587"/>
        </w:numPr>
        <w:rPr>
          <w:lang w:val="en-GB" w:eastAsia="de-DE"/>
        </w:rPr>
      </w:pPr>
      <w:r w:rsidRPr="00F5213A">
        <w:rPr>
          <w:lang w:val="en-GB" w:eastAsia="de-DE"/>
        </w:rPr>
        <w:t>Not include general preprocessing and postprocessing in the scope and in CfP responses</w:t>
      </w:r>
    </w:p>
    <w:p w14:paraId="709FF4F4" w14:textId="77777777" w:rsidR="00F5213A" w:rsidRPr="00F5213A" w:rsidRDefault="00F5213A" w:rsidP="00F5213A">
      <w:pPr>
        <w:numPr>
          <w:ilvl w:val="0"/>
          <w:numId w:val="587"/>
        </w:numPr>
        <w:rPr>
          <w:lang w:val="en-GB" w:eastAsia="de-DE"/>
        </w:rPr>
      </w:pPr>
      <w:r w:rsidRPr="00F5213A">
        <w:rPr>
          <w:lang w:val="en-GB" w:eastAsia="de-DE"/>
        </w:rPr>
        <w:t>Include compression-level dependent preprocessing and postprocessing in the scope and in CfP responses</w:t>
      </w:r>
    </w:p>
    <w:p w14:paraId="43852AE1" w14:textId="77777777" w:rsidR="00F5213A" w:rsidRPr="00F5213A" w:rsidRDefault="00F5213A" w:rsidP="00F5213A">
      <w:pPr>
        <w:numPr>
          <w:ilvl w:val="0"/>
          <w:numId w:val="587"/>
        </w:numPr>
        <w:rPr>
          <w:lang w:val="en-GB" w:eastAsia="de-DE"/>
        </w:rPr>
      </w:pPr>
      <w:r w:rsidRPr="00F5213A">
        <w:rPr>
          <w:lang w:val="en-GB" w:eastAsia="de-DE"/>
        </w:rPr>
        <w:t>Make CfP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F5213A">
      <w:pPr>
        <w:numPr>
          <w:ilvl w:val="0"/>
          <w:numId w:val="588"/>
        </w:numPr>
        <w:rPr>
          <w:lang w:val="en-GB" w:eastAsia="de-DE"/>
        </w:rPr>
      </w:pPr>
      <w:r w:rsidRPr="00F5213A">
        <w:rPr>
          <w:lang w:val="en-GB" w:eastAsia="de-DE"/>
        </w:rPr>
        <w:t>In the coding conditions text of the CfP:</w:t>
      </w:r>
    </w:p>
    <w:p w14:paraId="0CFF2CA3" w14:textId="77777777" w:rsidR="00F5213A" w:rsidRPr="00F5213A" w:rsidRDefault="00F5213A" w:rsidP="00F5213A">
      <w:pPr>
        <w:numPr>
          <w:ilvl w:val="1"/>
          <w:numId w:val="588"/>
        </w:numPr>
        <w:rPr>
          <w:lang w:val="en-GB" w:eastAsia="de-DE"/>
        </w:rPr>
      </w:pPr>
      <w:r w:rsidRPr="00F5213A">
        <w:rPr>
          <w:lang w:val="en-GB" w:eastAsia="de-DE"/>
        </w:rPr>
        <w:lastRenderedPageBreak/>
        <w:t>Disallow (or strongly discourage) the use of preprocessing and postprocessing that does not depend on the level of compression (e.g., QP)</w:t>
      </w:r>
    </w:p>
    <w:p w14:paraId="3460175F" w14:textId="77777777" w:rsidR="00F5213A" w:rsidRPr="00F5213A" w:rsidRDefault="00F5213A" w:rsidP="00F5213A">
      <w:pPr>
        <w:numPr>
          <w:ilvl w:val="1"/>
          <w:numId w:val="588"/>
        </w:numPr>
        <w:rPr>
          <w:lang w:val="en-GB" w:eastAsia="de-DE"/>
        </w:rPr>
      </w:pPr>
      <w:r w:rsidRPr="00F5213A">
        <w:rPr>
          <w:lang w:val="en-GB" w:eastAsia="de-DE"/>
        </w:rPr>
        <w:t>Explicitly allow (or encourage) use of preprocessing and postprocessing that depends on the level of compression (e.g., QP)</w:t>
      </w:r>
    </w:p>
    <w:p w14:paraId="656D6D27" w14:textId="77777777" w:rsidR="00F5213A" w:rsidRPr="00F5213A" w:rsidRDefault="00F5213A" w:rsidP="00F5213A">
      <w:pPr>
        <w:numPr>
          <w:ilvl w:val="0"/>
          <w:numId w:val="588"/>
        </w:numPr>
        <w:rPr>
          <w:lang w:val="en-GB" w:eastAsia="de-DE"/>
        </w:rPr>
      </w:pPr>
      <w:r w:rsidRPr="00F5213A">
        <w:rPr>
          <w:lang w:val="en-GB" w:eastAsia="de-DE"/>
        </w:rPr>
        <w:t>In the subjective test:</w:t>
      </w:r>
    </w:p>
    <w:p w14:paraId="3201629C" w14:textId="77777777" w:rsidR="00F5213A" w:rsidRPr="00F5213A" w:rsidRDefault="00F5213A" w:rsidP="00F5213A">
      <w:pPr>
        <w:numPr>
          <w:ilvl w:val="1"/>
          <w:numId w:val="588"/>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F5213A">
      <w:pPr>
        <w:numPr>
          <w:ilvl w:val="0"/>
          <w:numId w:val="588"/>
        </w:numPr>
        <w:rPr>
          <w:lang w:val="en-GB" w:eastAsia="de-DE"/>
        </w:rPr>
      </w:pPr>
      <w:r w:rsidRPr="00F5213A">
        <w:rPr>
          <w:lang w:val="en-GB" w:eastAsia="de-DE"/>
        </w:rPr>
        <w:t>For submissions to the CfP:</w:t>
      </w:r>
    </w:p>
    <w:p w14:paraId="3E5B3701" w14:textId="77777777" w:rsidR="00F5213A" w:rsidRPr="00F5213A" w:rsidRDefault="00F5213A" w:rsidP="00F5213A">
      <w:pPr>
        <w:numPr>
          <w:ilvl w:val="1"/>
          <w:numId w:val="588"/>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F5213A">
      <w:pPr>
        <w:numPr>
          <w:ilvl w:val="1"/>
          <w:numId w:val="588"/>
        </w:numPr>
        <w:rPr>
          <w:lang w:val="en-GB" w:eastAsia="de-DE"/>
        </w:rPr>
      </w:pPr>
      <w:r w:rsidRPr="00F5213A">
        <w:rPr>
          <w:lang w:val="en-GB" w:eastAsia="de-DE"/>
        </w:rPr>
        <w:t>Provide two options for submitters:</w:t>
      </w:r>
    </w:p>
    <w:p w14:paraId="31B95A91" w14:textId="77777777" w:rsidR="00F5213A" w:rsidRPr="00F5213A" w:rsidRDefault="00F5213A" w:rsidP="00F5213A">
      <w:pPr>
        <w:numPr>
          <w:ilvl w:val="2"/>
          <w:numId w:val="588"/>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F5213A">
      <w:pPr>
        <w:numPr>
          <w:ilvl w:val="2"/>
          <w:numId w:val="588"/>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47571B">
      <w:pPr>
        <w:numPr>
          <w:ilvl w:val="0"/>
          <w:numId w:val="589"/>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47571B">
      <w:pPr>
        <w:numPr>
          <w:ilvl w:val="0"/>
          <w:numId w:val="589"/>
        </w:numPr>
        <w:tabs>
          <w:tab w:val="left" w:pos="720"/>
        </w:tabs>
      </w:pPr>
      <w:r>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The first bullet is stronger than the following bullet from CfE</w:t>
      </w:r>
    </w:p>
    <w:p w14:paraId="74DCA4A0" w14:textId="77777777" w:rsidR="0047571B" w:rsidRDefault="0047571B" w:rsidP="0047571B">
      <w:pPr>
        <w:numPr>
          <w:ilvl w:val="0"/>
          <w:numId w:val="59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t>Use of preprocessing and/or postprocessing shall be described.</w:t>
      </w:r>
    </w:p>
    <w:p w14:paraId="2FFE05EB" w14:textId="79BC59EB" w:rsidR="0047571B" w:rsidRDefault="0047571B" w:rsidP="00F5213A">
      <w:pPr>
        <w:rPr>
          <w:lang w:val="en-CA" w:eastAsia="de-DE"/>
        </w:rPr>
      </w:pPr>
      <w:r>
        <w:rPr>
          <w:lang w:val="en-CA" w:eastAsia="de-DE"/>
        </w:rPr>
        <w:t>The second bullet may be practically covered by the following bullet in CfE:</w:t>
      </w:r>
    </w:p>
    <w:p w14:paraId="60067C95" w14:textId="77777777" w:rsidR="0047571B" w:rsidRDefault="0047571B" w:rsidP="0047571B">
      <w:pPr>
        <w:pStyle w:val="ListParagraph"/>
        <w:numPr>
          <w:ilvl w:val="0"/>
          <w:numId w:val="590"/>
        </w:numPr>
        <w:spacing w:before="0"/>
        <w:contextualSpacing/>
        <w:jc w:val="left"/>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338"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338"/>
      <w:r>
        <w:rPr>
          <w:lang w:val="en-CA" w:eastAsia="de-DE"/>
        </w:rPr>
        <w:t>”</w:t>
      </w:r>
    </w:p>
    <w:p w14:paraId="76415766" w14:textId="5DC1A645" w:rsidR="00B00F2E" w:rsidRDefault="00B00F2E" w:rsidP="00F5213A">
      <w:pPr>
        <w:rPr>
          <w:lang w:val="en-CA" w:eastAsia="de-DE"/>
        </w:rPr>
      </w:pPr>
      <w:r>
        <w:rPr>
          <w:lang w:val="en-CA" w:eastAsia="de-DE"/>
        </w:rPr>
        <w:t xml:space="preserve">It was agreed to include such </w:t>
      </w:r>
      <w:proofErr w:type="gramStart"/>
      <w:r>
        <w:rPr>
          <w:lang w:val="en-CA" w:eastAsia="de-DE"/>
        </w:rPr>
        <w:t>sentence, but</w:t>
      </w:r>
      <w:proofErr w:type="gramEnd"/>
      <w:r>
        <w:rPr>
          <w:lang w:val="en-CA" w:eastAsia="de-DE"/>
        </w:rPr>
        <w:t xml:space="preserve"> otherwise keep the formulations at this moment as they were in the CfE</w:t>
      </w:r>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lastRenderedPageBreak/>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2A411D" w:rsidP="003F5BE3">
      <w:pPr>
        <w:pStyle w:val="Heading9"/>
        <w:rPr>
          <w:sz w:val="24"/>
          <w:szCs w:val="24"/>
          <w:lang w:val="en-CA" w:eastAsia="de-DE"/>
        </w:rPr>
      </w:pPr>
      <w:hyperlink r:id="rId637" w:history="1">
        <w:r w:rsidRPr="00832D1D">
          <w:rPr>
            <w:color w:val="0000FF"/>
            <w:sz w:val="24"/>
            <w:szCs w:val="24"/>
            <w:u w:val="single"/>
            <w:lang w:val="en-CA" w:eastAsia="de-DE"/>
          </w:rPr>
          <w:t>JVET-AN0301</w:t>
        </w:r>
      </w:hyperlink>
      <w:r w:rsidRPr="00832D1D">
        <w:rPr>
          <w:sz w:val="24"/>
          <w:szCs w:val="24"/>
          <w:lang w:val="en-CA" w:eastAsia="de-DE"/>
        </w:rPr>
        <w:t xml:space="preserve"> AhG17 Sharing experience of conducting JPEG AI Call for </w:t>
      </w:r>
      <w:proofErr w:type="gramStart"/>
      <w:r w:rsidRPr="00832D1D">
        <w:rPr>
          <w:sz w:val="24"/>
          <w:szCs w:val="24"/>
          <w:lang w:val="en-CA" w:eastAsia="de-DE"/>
        </w:rPr>
        <w:t>Proposals  [</w:t>
      </w:r>
      <w:proofErr w:type="gramEnd"/>
      <w:r w:rsidRPr="00832D1D">
        <w:rPr>
          <w:sz w:val="24"/>
          <w:szCs w:val="24"/>
          <w:lang w:val="en-CA" w:eastAsia="de-DE"/>
        </w:rPr>
        <w:t>E. Alshina (Huawei)] [late]</w:t>
      </w:r>
    </w:p>
    <w:p w14:paraId="440A5330" w14:textId="514D7D34" w:rsidR="00B00F2E" w:rsidRDefault="00B00F2E" w:rsidP="00B00F2E">
      <w:pPr>
        <w:rPr>
          <w:szCs w:val="22"/>
          <w:lang w:val="en-CA"/>
        </w:rPr>
      </w:pPr>
      <w:r>
        <w:rPr>
          <w:szCs w:val="22"/>
          <w:lang w:val="en-CA"/>
        </w:rPr>
        <w:t xml:space="preserve">Documents </w:t>
      </w:r>
      <w:proofErr w:type="gramStart"/>
      <w:r>
        <w:rPr>
          <w:szCs w:val="22"/>
          <w:lang w:val="en-CA"/>
        </w:rPr>
        <w:t>shares</w:t>
      </w:r>
      <w:proofErr w:type="gramEnd"/>
      <w:r>
        <w:rPr>
          <w:szCs w:val="22"/>
          <w:lang w:val="en-CA"/>
        </w:rPr>
        <w:t xml:space="preserve"> information about organization call for proposals on learnable image codec technologies in JPEG. Hopefully this experience can be </w:t>
      </w:r>
      <w:proofErr w:type="gramStart"/>
      <w:r>
        <w:rPr>
          <w:szCs w:val="22"/>
          <w:lang w:val="en-CA"/>
        </w:rPr>
        <w:t>taken into account</w:t>
      </w:r>
      <w:proofErr w:type="gramEnd"/>
      <w:r>
        <w:rPr>
          <w:szCs w:val="22"/>
          <w:lang w:val="en-CA"/>
        </w:rPr>
        <w:t xml:space="preserve">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 xml:space="preserve">Call for proposal was issued. Document describes evaluation methodology, anchors, training set, but doesn’t specify test set. Only CfP responses for which decoding on different devices (namely on GPU and on CPU) result in matching reconstruction were seriously considered, the rest to submissions were </w:t>
      </w:r>
      <w:proofErr w:type="gramStart"/>
      <w:r w:rsidRPr="00B00F2E">
        <w:rPr>
          <w:lang w:val="en-CA" w:eastAsia="de-DE"/>
        </w:rPr>
        <w:t>taken into account</w:t>
      </w:r>
      <w:proofErr w:type="gramEnd"/>
      <w:r w:rsidRPr="00B00F2E">
        <w:rPr>
          <w:lang w:val="en-CA" w:eastAsia="de-DE"/>
        </w:rPr>
        <w:t xml:space="preserve">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CfP, was specified and announced. This might be too much for video coding standard CfP, it should be enough to built secret test set (announced after decoder freeze) which consist of one video sequence per each class (HDR/SDR, UHD/HD, random access and </w:t>
      </w:r>
      <w:proofErr w:type="gramStart"/>
      <w:r w:rsidRPr="00B00F2E">
        <w:rPr>
          <w:lang w:val="en-CA" w:eastAsia="de-DE"/>
        </w:rPr>
        <w:t>low-delay</w:t>
      </w:r>
      <w:proofErr w:type="gramEnd"/>
      <w:r w:rsidRPr="00B00F2E">
        <w:rPr>
          <w:lang w:val="en-CA" w:eastAsia="de-DE"/>
        </w:rPr>
        <w:t xml:space="preserve"> coded). Those secret test sequences can be selected by visual test coordinator(s) </w:t>
      </w:r>
      <w:proofErr w:type="gramStart"/>
      <w:r w:rsidRPr="00B00F2E">
        <w:rPr>
          <w:lang w:val="en-CA" w:eastAsia="de-DE"/>
        </w:rPr>
        <w:t>taking into account</w:t>
      </w:r>
      <w:proofErr w:type="gramEnd"/>
      <w:r w:rsidRPr="00B00F2E">
        <w:rPr>
          <w:lang w:val="en-CA" w:eastAsia="de-DE"/>
        </w:rPr>
        <w:t xml:space="preserve">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9450BB">
      <w:pPr>
        <w:pStyle w:val="ListParagraph"/>
        <w:numPr>
          <w:ilvl w:val="0"/>
          <w:numId w:val="560"/>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9450BB">
      <w:pPr>
        <w:pStyle w:val="ListParagraph"/>
        <w:numPr>
          <w:ilvl w:val="0"/>
          <w:numId w:val="560"/>
        </w:numPr>
        <w:rPr>
          <w:color w:val="000000" w:themeColor="text1"/>
        </w:rPr>
      </w:pPr>
      <w:r w:rsidRPr="009450BB">
        <w:rPr>
          <w:color w:val="000000" w:themeColor="text1"/>
        </w:rPr>
        <w:t xml:space="preserve">Conduct CfP evaluation using (at least partially) secret test set, which is announced after decoder freeze.  </w:t>
      </w:r>
    </w:p>
    <w:p w14:paraId="560B4CE8" w14:textId="4E28A8ED" w:rsidR="00095213" w:rsidRPr="009450BB" w:rsidRDefault="00095213" w:rsidP="009450BB">
      <w:pPr>
        <w:pStyle w:val="ListParagraph"/>
        <w:numPr>
          <w:ilvl w:val="0"/>
          <w:numId w:val="560"/>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9450BB">
      <w:pPr>
        <w:pStyle w:val="ListParagraph"/>
        <w:numPr>
          <w:ilvl w:val="0"/>
          <w:numId w:val="560"/>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9450BB">
      <w:pPr>
        <w:pStyle w:val="ListParagraph"/>
        <w:numPr>
          <w:ilvl w:val="0"/>
          <w:numId w:val="560"/>
        </w:numPr>
        <w:rPr>
          <w:color w:val="000000" w:themeColor="text1"/>
        </w:rPr>
      </w:pPr>
      <w:r w:rsidRPr="009450BB">
        <w:rPr>
          <w:color w:val="000000" w:themeColor="text1"/>
        </w:rPr>
        <w:lastRenderedPageBreak/>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755CEB7A" w:rsidR="0019637E" w:rsidRDefault="0019637E" w:rsidP="00B00F2E">
      <w:pPr>
        <w:rPr>
          <w:lang w:val="en-CA" w:eastAsia="de-DE"/>
        </w:rPr>
      </w:pPr>
      <w:r w:rsidRPr="009450BB">
        <w:rPr>
          <w:highlight w:val="yellow"/>
          <w:lang w:val="en-CA"/>
        </w:rPr>
        <w:t xml:space="preserve">The </w:t>
      </w:r>
      <w:r w:rsidRPr="009450BB">
        <w:rPr>
          <w:highlight w:val="yellow"/>
          <w:lang w:val="en-CA" w:eastAsia="de-DE"/>
        </w:rPr>
        <w:t>following was agreed</w:t>
      </w:r>
      <w:r w:rsidR="000734C6" w:rsidRPr="009450BB">
        <w:rPr>
          <w:highlight w:val="yellow"/>
          <w:lang w:val="en-CA" w:eastAsia="de-DE"/>
        </w:rPr>
        <w:t xml:space="preserve"> at this moment</w:t>
      </w:r>
      <w:r>
        <w:rPr>
          <w:lang w:val="en-CA" w:eastAsia="de-DE"/>
        </w:rPr>
        <w:t>:</w:t>
      </w:r>
    </w:p>
    <w:p w14:paraId="1458C966" w14:textId="215DDC04" w:rsidR="0019637E" w:rsidRDefault="0019637E" w:rsidP="00B00F2E">
      <w:pPr>
        <w:rPr>
          <w:lang w:val="en-CA" w:eastAsia="de-DE"/>
        </w:rPr>
      </w:pPr>
      <w:bookmarkStart w:id="339"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339"/>
    <w:p w14:paraId="0CE7E2A5" w14:textId="11DE330A" w:rsidR="0019637E" w:rsidRDefault="0019637E" w:rsidP="00B00F2E">
      <w:pPr>
        <w:rPr>
          <w:lang w:val="en-CA" w:eastAsia="de-DE"/>
        </w:rPr>
      </w:pPr>
      <w:r>
        <w:rPr>
          <w:lang w:val="en-CA" w:eastAsia="de-DE"/>
        </w:rPr>
        <w:t xml:space="preserve">In the CfP </w:t>
      </w:r>
      <w:bookmarkStart w:id="340" w:name="_Hlk211091839"/>
      <w:r>
        <w:rPr>
          <w:lang w:val="en-CA" w:eastAsia="de-DE"/>
        </w:rPr>
        <w:t>a statement needs to be added that it is mandatory to report which material was used to train NN or other trained approaches.</w:t>
      </w:r>
    </w:p>
    <w:bookmarkEnd w:id="340"/>
    <w:p w14:paraId="3BF212AA" w14:textId="0DE97025" w:rsidR="0019637E" w:rsidRDefault="0019637E" w:rsidP="00B00F2E">
      <w:pPr>
        <w:rPr>
          <w:lang w:val="en-CA" w:eastAsia="de-DE"/>
        </w:rPr>
      </w:pPr>
      <w:r>
        <w:rPr>
          <w:lang w:val="en-CA" w:eastAsia="de-DE"/>
        </w:rPr>
        <w:t>The aspect about kMAC,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1EEB5FEA" w:rsidR="003F540D" w:rsidRDefault="000D4909" w:rsidP="00FE3D8E">
      <w:pPr>
        <w:rPr>
          <w:lang w:val="en-CA"/>
        </w:rPr>
      </w:pPr>
      <w:ins w:id="341" w:author="Gary Sullivan" w:date="2025-10-30T14:25:00Z" w16du:dateUtc="2025-10-30T21:25:00Z">
        <w:r w:rsidRPr="000D4909">
          <w:rPr>
            <w:lang w:val="en-CA"/>
          </w:rPr>
          <w:t xml:space="preserve">During </w:t>
        </w:r>
      </w:ins>
      <w:r w:rsidR="003F540D">
        <w:rPr>
          <w:lang w:val="en-CA"/>
        </w:rPr>
        <w:t>1900</w:t>
      </w:r>
      <w:r w:rsidR="0063359B">
        <w:rPr>
          <w:lang w:val="en-CA"/>
        </w:rPr>
        <w:t>-2000</w:t>
      </w:r>
      <w:ins w:id="342" w:author="Gary Sullivan" w:date="2025-10-30T14:26:00Z" w16du:dateUtc="2025-10-30T21:26:00Z">
        <w:r w:rsidRPr="000D4909">
          <w:rPr>
            <w:lang w:val="en-CA"/>
          </w:rPr>
          <w:t xml:space="preserve"> on Friday 10 Oct</w:t>
        </w:r>
        <w:r>
          <w:rPr>
            <w:lang w:val="en-CA"/>
          </w:rPr>
          <w:t>ober</w:t>
        </w:r>
      </w:ins>
      <w:r w:rsidR="003F540D">
        <w:rPr>
          <w:lang w:val="en-CA"/>
        </w:rPr>
        <w:t xml:space="preserve">, a </w:t>
      </w:r>
      <w:r w:rsidR="0063359B">
        <w:rPr>
          <w:lang w:val="en-CA"/>
        </w:rPr>
        <w:t xml:space="preserve">subsequent </w:t>
      </w:r>
      <w:r w:rsidR="003F540D">
        <w:rPr>
          <w:lang w:val="en-CA"/>
        </w:rPr>
        <w:t>discussion was held about possible other changes to CfP</w:t>
      </w:r>
      <w:r w:rsidR="0063359B">
        <w:rPr>
          <w:lang w:val="en-CA"/>
        </w:rPr>
        <w:t xml:space="preserve"> conditions and test set</w:t>
      </w:r>
    </w:p>
    <w:p w14:paraId="55961689" w14:textId="2C3A4EF1" w:rsidR="003F540D" w:rsidRPr="009450BB" w:rsidRDefault="003F540D">
      <w:pPr>
        <w:rPr>
          <w:lang w:val="en-CA"/>
        </w:rPr>
      </w:pPr>
      <w:bookmarkStart w:id="343"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For this, it would not be required to have precise rate matching, to be useful e.g. for additional BD rate computation in the higher rate range.</w:t>
      </w:r>
    </w:p>
    <w:bookmarkEnd w:id="343"/>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A940EA">
      <w:pPr>
        <w:pStyle w:val="ListParagraph"/>
        <w:numPr>
          <w:ilvl w:val="0"/>
          <w:numId w:val="560"/>
        </w:numPr>
        <w:rPr>
          <w:lang w:val="en-CA"/>
        </w:rPr>
      </w:pPr>
      <w:bookmarkStart w:id="344"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A940EA">
      <w:pPr>
        <w:pStyle w:val="ListParagraph"/>
        <w:numPr>
          <w:ilvl w:val="0"/>
          <w:numId w:val="560"/>
        </w:numPr>
        <w:rPr>
          <w:lang w:val="en-CA"/>
        </w:rPr>
      </w:pPr>
      <w:bookmarkStart w:id="345" w:name="_Hlk211092047"/>
      <w:bookmarkEnd w:id="344"/>
      <w:r>
        <w:rPr>
          <w:lang w:val="en-CA"/>
        </w:rPr>
        <w:t xml:space="preserve">Fashion lady has a very low rate, </w:t>
      </w:r>
      <w:proofErr w:type="gramStart"/>
      <w:r>
        <w:rPr>
          <w:lang w:val="en-CA"/>
        </w:rPr>
        <w:t>due to the fact that</w:t>
      </w:r>
      <w:proofErr w:type="gramEnd"/>
      <w:r>
        <w:rPr>
          <w:lang w:val="en-CA"/>
        </w:rPr>
        <w:t xml:space="preserve"> fine details are rare (except for some areas); on the other hand, it was commented that it has local gradients which is also important to be properly reconstructed in HDR</w:t>
      </w:r>
    </w:p>
    <w:p w14:paraId="6936BC46" w14:textId="075B72DC" w:rsidR="00A940EA" w:rsidRDefault="00A940EA" w:rsidP="00A940EA">
      <w:pPr>
        <w:pStyle w:val="ListParagraph"/>
        <w:numPr>
          <w:ilvl w:val="0"/>
          <w:numId w:val="560"/>
        </w:numPr>
        <w:rPr>
          <w:lang w:val="en-CA"/>
        </w:rPr>
      </w:pPr>
      <w:bookmarkStart w:id="346" w:name="_Hlk211091959"/>
      <w:bookmarkEnd w:id="345"/>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A940EA">
      <w:pPr>
        <w:pStyle w:val="ListParagraph"/>
        <w:numPr>
          <w:ilvl w:val="0"/>
          <w:numId w:val="560"/>
        </w:numPr>
        <w:rPr>
          <w:lang w:val="en-CA"/>
        </w:rPr>
      </w:pPr>
      <w:bookmarkStart w:id="347" w:name="_Hlk211092178"/>
      <w:bookmarkEnd w:id="346"/>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CfP)</w:t>
      </w:r>
      <w:r w:rsidR="001E06B8">
        <w:rPr>
          <w:lang w:val="en-CA"/>
        </w:rPr>
        <w:t>.</w:t>
      </w:r>
    </w:p>
    <w:p w14:paraId="634EE1A4" w14:textId="43A53278" w:rsidR="006C634E" w:rsidRDefault="006C634E" w:rsidP="00A940EA">
      <w:pPr>
        <w:pStyle w:val="ListParagraph"/>
        <w:numPr>
          <w:ilvl w:val="0"/>
          <w:numId w:val="560"/>
        </w:numPr>
        <w:rPr>
          <w:lang w:val="en-CA"/>
        </w:rPr>
      </w:pPr>
      <w:bookmarkStart w:id="348" w:name="_Hlk211091987"/>
      <w:bookmarkEnd w:id="347"/>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A940EA">
      <w:pPr>
        <w:pStyle w:val="ListParagraph"/>
        <w:numPr>
          <w:ilvl w:val="0"/>
          <w:numId w:val="560"/>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A940EA">
      <w:pPr>
        <w:pStyle w:val="ListParagraph"/>
        <w:numPr>
          <w:ilvl w:val="0"/>
          <w:numId w:val="560"/>
        </w:numPr>
        <w:rPr>
          <w:lang w:val="en-CA"/>
        </w:rPr>
      </w:pPr>
      <w:bookmarkStart w:id="349" w:name="_Hlk211092068"/>
      <w:bookmarkEnd w:id="348"/>
      <w:r>
        <w:rPr>
          <w:lang w:val="en-CA"/>
        </w:rPr>
        <w:t xml:space="preserve">Some 8K sequences (except Waterfall Forest and Chandelier) might better be downsampled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6C634E">
      <w:pPr>
        <w:pStyle w:val="ListParagraph"/>
        <w:numPr>
          <w:ilvl w:val="0"/>
          <w:numId w:val="560"/>
        </w:numPr>
        <w:rPr>
          <w:lang w:val="en-CA"/>
        </w:rPr>
      </w:pPr>
      <w:bookmarkStart w:id="350" w:name="_Hlk211092126"/>
      <w:bookmarkEnd w:id="349"/>
      <w:r>
        <w:rPr>
          <w:lang w:val="en-CA"/>
        </w:rPr>
        <w:t>It might not be necessary to have 6 sequences in UGC.</w:t>
      </w:r>
    </w:p>
    <w:bookmarkEnd w:id="350"/>
    <w:p w14:paraId="2BE217B2" w14:textId="7BFAA7F4" w:rsidR="006C634E" w:rsidRPr="009450BB" w:rsidRDefault="001B1286" w:rsidP="009450BB">
      <w:pPr>
        <w:pStyle w:val="ListParagraph"/>
        <w:numPr>
          <w:ilvl w:val="0"/>
          <w:numId w:val="560"/>
        </w:numPr>
        <w:rPr>
          <w:lang w:val="en-CA"/>
        </w:rPr>
      </w:pPr>
      <w:r>
        <w:rPr>
          <w:lang w:val="en-CA"/>
        </w:rPr>
        <w:t xml:space="preserve">Several experts commented that </w:t>
      </w:r>
      <w:bookmarkStart w:id="351" w:name="_Hlk211091520"/>
      <w:r>
        <w:rPr>
          <w:lang w:val="en-CA"/>
        </w:rPr>
        <w:t>h</w:t>
      </w:r>
      <w:r w:rsidR="006C634E">
        <w:rPr>
          <w:lang w:val="en-CA"/>
        </w:rPr>
        <w:t>igher bit rate sequences would be desirable.</w:t>
      </w:r>
      <w:bookmarkEnd w:id="351"/>
    </w:p>
    <w:p w14:paraId="344770C8" w14:textId="50AD6C82" w:rsidR="001047B2" w:rsidRPr="00832D1D" w:rsidRDefault="001047B2" w:rsidP="00CA2E49">
      <w:pPr>
        <w:pStyle w:val="Heading2"/>
        <w:rPr>
          <w:lang w:val="en-CA"/>
        </w:rPr>
      </w:pPr>
      <w:r w:rsidRPr="00832D1D">
        <w:rPr>
          <w:lang w:val="en-CA"/>
        </w:rPr>
        <w:lastRenderedPageBreak/>
        <w:t>AHG18 Ultra-low latency and packet loss resilience (</w:t>
      </w:r>
      <w:r w:rsidR="00B06360" w:rsidRPr="00832D1D">
        <w:rPr>
          <w:lang w:val="en-CA"/>
        </w:rPr>
        <w:t>8+2</w:t>
      </w:r>
      <w:r w:rsidRPr="00832D1D">
        <w:rPr>
          <w:lang w:val="en-CA"/>
        </w:rPr>
        <w:t>)</w:t>
      </w:r>
      <w:bookmarkEnd w:id="337"/>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w:t>
      </w:r>
      <w:proofErr w:type="gramStart"/>
      <w:r w:rsidR="00273267">
        <w:rPr>
          <w:lang w:val="en-CA"/>
        </w:rPr>
        <w:t xml:space="preserve">and </w:t>
      </w:r>
      <w:r w:rsidRPr="00832D1D">
        <w:rPr>
          <w:lang w:val="en-CA"/>
        </w:rPr>
        <w:t xml:space="preserve"> </w:t>
      </w:r>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FE3D8E" w:rsidP="003F5BE3">
      <w:pPr>
        <w:pStyle w:val="Heading9"/>
        <w:rPr>
          <w:sz w:val="24"/>
          <w:szCs w:val="24"/>
          <w:lang w:val="en-CA" w:eastAsia="de-DE"/>
        </w:rPr>
      </w:pPr>
      <w:hyperlink r:id="rId638" w:history="1">
        <w:r w:rsidRPr="00832D1D">
          <w:rPr>
            <w:color w:val="0000FF"/>
            <w:sz w:val="24"/>
            <w:szCs w:val="24"/>
            <w:u w:val="single"/>
            <w:lang w:val="en-CA" w:eastAsia="de-DE"/>
          </w:rPr>
          <w:t>JVET-AN0045</w:t>
        </w:r>
      </w:hyperlink>
      <w:r w:rsidRPr="00832D1D">
        <w:rPr>
          <w:sz w:val="24"/>
          <w:szCs w:val="24"/>
          <w:lang w:val="en-CA" w:eastAsia="de-DE"/>
        </w:rPr>
        <w:t xml:space="preserve"> AHG18: Codec software for ultra-low latency and packet loss resilience [S. Ikonin, V. Khamidullin, K. Malyshev, I. Gribushin,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 xml:space="preserve">comprehensively discussed with experts, and many experts expressed the interest about the details. After further polishing and </w:t>
      </w:r>
      <w:proofErr w:type="gramStart"/>
      <w:r w:rsidRPr="000665CD">
        <w:rPr>
          <w:lang w:eastAsia="de-DE"/>
        </w:rPr>
        <w:t>in order to</w:t>
      </w:r>
      <w:proofErr w:type="gramEnd"/>
      <w:r w:rsidRPr="000665CD">
        <w:rPr>
          <w:lang w:eastAsia="de-DE"/>
        </w:rPr>
        <w:t xml:space="preserve">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 xml:space="preserve">to include the software </w:t>
      </w:r>
      <w:proofErr w:type="gramStart"/>
      <w:r w:rsidRPr="000665CD">
        <w:rPr>
          <w:lang w:val="en-CA" w:eastAsia="de-DE"/>
        </w:rPr>
        <w:t>into</w:t>
      </w:r>
      <w:proofErr w:type="gramEnd"/>
      <w:r w:rsidRPr="000665CD">
        <w:rPr>
          <w:lang w:val="en-CA" w:eastAsia="de-DE"/>
        </w:rPr>
        <w:t xml:space="preserve">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t>In a possible CfP, it would be relevant that the exact pattern of errors would not be known by the time of submission.</w:t>
      </w:r>
    </w:p>
    <w:p w14:paraId="5487CE8D" w14:textId="02BA03DF" w:rsidR="002A65C6" w:rsidRPr="00832D1D" w:rsidRDefault="002A65C6" w:rsidP="002A65C6">
      <w:pPr>
        <w:pStyle w:val="Heading9"/>
        <w:rPr>
          <w:sz w:val="24"/>
          <w:szCs w:val="24"/>
          <w:lang w:val="en-CA" w:eastAsia="de-DE"/>
        </w:rPr>
      </w:pPr>
      <w:hyperlink r:id="rId639" w:history="1">
        <w:r w:rsidRPr="00832D1D">
          <w:rPr>
            <w:color w:val="0000FF"/>
            <w:sz w:val="24"/>
            <w:szCs w:val="24"/>
            <w:u w:val="single"/>
            <w:lang w:val="en-CA" w:eastAsia="de-DE"/>
          </w:rPr>
          <w:t>JVET-AN0082</w:t>
        </w:r>
      </w:hyperlink>
      <w:r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E042A5" w:rsidP="00EA5989">
      <w:pPr>
        <w:pStyle w:val="Heading9"/>
        <w:rPr>
          <w:sz w:val="24"/>
          <w:szCs w:val="24"/>
          <w:lang w:val="en-CA" w:eastAsia="de-DE"/>
        </w:rPr>
      </w:pPr>
      <w:hyperlink r:id="rId640" w:history="1">
        <w:r w:rsidRPr="00A17F8D">
          <w:rPr>
            <w:color w:val="0000FF"/>
            <w:sz w:val="24"/>
            <w:szCs w:val="24"/>
            <w:u w:val="single"/>
            <w:lang w:val="en-CA" w:eastAsia="de-DE"/>
          </w:rPr>
          <w:t>JVET-AN0339</w:t>
        </w:r>
      </w:hyperlink>
      <w:r w:rsidRPr="00A17F8D">
        <w:rPr>
          <w:sz w:val="24"/>
          <w:szCs w:val="24"/>
          <w:lang w:val="en-CA" w:eastAsia="de-DE"/>
        </w:rPr>
        <w:t xml:space="preserve"> Crosscheck of JVET-AM0195 (AHG18: Gradual Decoding Refresh under ultra-low latency test scenario) </w:t>
      </w:r>
      <w:r>
        <w:rPr>
          <w:sz w:val="24"/>
          <w:szCs w:val="24"/>
          <w:lang w:val="en-CA" w:eastAsia="de-DE"/>
        </w:rPr>
        <w:t>[</w:t>
      </w:r>
      <w:r w:rsidRPr="00A17F8D">
        <w:rPr>
          <w:sz w:val="24"/>
          <w:szCs w:val="24"/>
          <w:lang w:val="en-CA" w:eastAsia="de-DE"/>
        </w:rPr>
        <w:t>E. Mora (VITEC)</w:t>
      </w:r>
      <w:r>
        <w:rPr>
          <w:sz w:val="24"/>
          <w:szCs w:val="24"/>
          <w:lang w:val="en-CA" w:eastAsia="de-DE"/>
        </w:rPr>
        <w:t>]</w:t>
      </w:r>
      <w:r w:rsidRPr="00A17F8D">
        <w:rPr>
          <w:sz w:val="24"/>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r w:rsidR="00AF40F3">
        <w:rPr>
          <w:lang w:val="en-CA" w:eastAsia="de-DE"/>
        </w:rPr>
        <w:t>SbTMVP candidates some more improvements might be desirable.</w:t>
      </w:r>
    </w:p>
    <w:p w14:paraId="746DF4FC" w14:textId="69235F51" w:rsidR="00AF40F3" w:rsidRPr="00832D1D" w:rsidRDefault="00AF40F3" w:rsidP="00C549DB">
      <w:pPr>
        <w:rPr>
          <w:lang w:val="en-CA" w:eastAsia="de-DE"/>
        </w:rPr>
      </w:pPr>
      <w:proofErr w:type="gramStart"/>
      <w:r w:rsidRPr="005025B8">
        <w:rPr>
          <w:highlight w:val="yellow"/>
          <w:lang w:val="en-CA" w:eastAsia="de-DE"/>
        </w:rPr>
        <w:t>Decision(</w:t>
      </w:r>
      <w:proofErr w:type="gramEnd"/>
      <w:r w:rsidRPr="005025B8">
        <w:rPr>
          <w:highlight w:val="yellow"/>
          <w:lang w:val="en-CA" w:eastAsia="de-DE"/>
        </w:rPr>
        <w:t>SW):</w:t>
      </w:r>
      <w:r>
        <w:rPr>
          <w:lang w:val="en-CA" w:eastAsia="de-DE"/>
        </w:rPr>
        <w:t xml:space="preserve"> Merge software from JVET-AM0195 to AHG18 branch.</w:t>
      </w:r>
    </w:p>
    <w:p w14:paraId="30C7AE04" w14:textId="7D3AD1C7" w:rsidR="00FE3D8E" w:rsidRPr="00832D1D" w:rsidRDefault="00FE3D8E" w:rsidP="003F5BE3">
      <w:pPr>
        <w:pStyle w:val="Heading9"/>
        <w:rPr>
          <w:sz w:val="24"/>
          <w:szCs w:val="24"/>
          <w:lang w:val="en-CA" w:eastAsia="de-DE"/>
        </w:rPr>
      </w:pPr>
      <w:hyperlink r:id="rId641" w:history="1">
        <w:r w:rsidRPr="00832D1D">
          <w:rPr>
            <w:color w:val="0000FF"/>
            <w:sz w:val="24"/>
            <w:szCs w:val="24"/>
            <w:u w:val="single"/>
            <w:lang w:val="en-CA" w:eastAsia="de-DE"/>
          </w:rPr>
          <w:t>JVET-AN0046</w:t>
        </w:r>
      </w:hyperlink>
      <w:r w:rsidRPr="00832D1D">
        <w:rPr>
          <w:sz w:val="24"/>
          <w:szCs w:val="24"/>
          <w:lang w:val="en-CA" w:eastAsia="de-DE"/>
        </w:rPr>
        <w:t xml:space="preserve"> AHG18: On test conditions for ultra-low latency and packet loss resilience with full QP range [S. Ikonin, I. Gribushin, V. Khamidullin,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 xml:space="preserve">Was already presented in AHG </w:t>
      </w:r>
      <w:proofErr w:type="gramStart"/>
      <w:r>
        <w:rPr>
          <w:lang w:val="en-CA" w:eastAsia="de-DE"/>
        </w:rPr>
        <w:t>meeting, but</w:t>
      </w:r>
      <w:proofErr w:type="gramEnd"/>
      <w:r>
        <w:rPr>
          <w:lang w:val="en-CA" w:eastAsia="de-DE"/>
        </w:rPr>
        <w:t xml:space="preserve">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lastRenderedPageBreak/>
        <w:t xml:space="preserve">One comment was made that it is difficult to judge the appropriateness of the error patterns suggested for the different QP values. It was also pointed out that it might be useful to </w:t>
      </w:r>
      <w:proofErr w:type="gramStart"/>
      <w:r>
        <w:rPr>
          <w:lang w:val="en-CA" w:eastAsia="de-DE"/>
        </w:rPr>
        <w:t>look into</w:t>
      </w:r>
      <w:proofErr w:type="gramEnd"/>
      <w:r>
        <w:rPr>
          <w:lang w:val="en-CA" w:eastAsia="de-DE"/>
        </w:rPr>
        <w:t xml:space="preserve">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 xml:space="preserve">One comment was made that it is difficult to judge the appropriateness of the error patterns suggested for the different QP values. It was also pointed out that it might be useful to </w:t>
      </w:r>
      <w:proofErr w:type="gramStart"/>
      <w:r>
        <w:rPr>
          <w:lang w:val="en-CA" w:eastAsia="de-DE"/>
        </w:rPr>
        <w:t>look into</w:t>
      </w:r>
      <w:proofErr w:type="gramEnd"/>
      <w:r>
        <w:rPr>
          <w:lang w:val="en-CA" w:eastAsia="de-DE"/>
        </w:rPr>
        <w:t xml:space="preserve">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FE3D8E" w:rsidP="003F5BE3">
      <w:pPr>
        <w:pStyle w:val="Heading9"/>
        <w:rPr>
          <w:sz w:val="24"/>
          <w:szCs w:val="24"/>
          <w:lang w:val="en-CA" w:eastAsia="de-DE"/>
        </w:rPr>
      </w:pPr>
      <w:hyperlink r:id="rId642" w:history="1">
        <w:r w:rsidRPr="00832D1D">
          <w:rPr>
            <w:color w:val="0000FF"/>
            <w:sz w:val="24"/>
            <w:szCs w:val="24"/>
            <w:u w:val="single"/>
            <w:lang w:val="en-CA" w:eastAsia="de-DE"/>
          </w:rPr>
          <w:t>JVET-AN0049</w:t>
        </w:r>
      </w:hyperlink>
      <w:r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FE3D8E" w:rsidP="003F5BE3">
      <w:pPr>
        <w:pStyle w:val="Heading9"/>
        <w:rPr>
          <w:sz w:val="24"/>
          <w:szCs w:val="24"/>
          <w:lang w:val="en-CA" w:eastAsia="de-DE"/>
        </w:rPr>
      </w:pPr>
      <w:hyperlink r:id="rId643" w:history="1">
        <w:r w:rsidRPr="00832D1D">
          <w:rPr>
            <w:color w:val="0000FF"/>
            <w:sz w:val="24"/>
            <w:szCs w:val="24"/>
            <w:u w:val="single"/>
            <w:lang w:val="en-CA" w:eastAsia="de-DE"/>
          </w:rPr>
          <w:t>JVET-AN0050</w:t>
        </w:r>
      </w:hyperlink>
      <w:r w:rsidRPr="00832D1D">
        <w:rPr>
          <w:sz w:val="24"/>
          <w:szCs w:val="24"/>
          <w:lang w:val="en-CA" w:eastAsia="de-DE"/>
        </w:rPr>
        <w:t xml:space="preserve"> AHG18: An Introduction to 5G Latency/Throughput Measurement and Real-Time Monitoring for ULL Application Scenarios [B. Jeon (TTA), S. M. Kim (LGUplus)]</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FE3D8E" w:rsidP="003F5BE3">
      <w:pPr>
        <w:pStyle w:val="Heading9"/>
        <w:rPr>
          <w:sz w:val="24"/>
          <w:szCs w:val="24"/>
          <w:lang w:val="en-CA" w:eastAsia="de-DE"/>
        </w:rPr>
      </w:pPr>
      <w:hyperlink r:id="rId644" w:history="1">
        <w:r w:rsidRPr="00832D1D">
          <w:rPr>
            <w:color w:val="0000FF"/>
            <w:sz w:val="24"/>
            <w:szCs w:val="24"/>
            <w:u w:val="single"/>
            <w:lang w:val="en-CA" w:eastAsia="de-DE"/>
          </w:rPr>
          <w:t>JVET-AN0079</w:t>
        </w:r>
      </w:hyperlink>
      <w:r w:rsidRPr="00832D1D">
        <w:rPr>
          <w:sz w:val="24"/>
          <w:szCs w:val="24"/>
          <w:lang w:val="en-CA" w:eastAsia="de-DE"/>
        </w:rPr>
        <w:t xml:space="preserve"> AHG18: Proposed methodology and test conditions for ultra-low latency and packet loss resilience performance evaluation [S. Ikonin, I. Gribushin, X. Ma, E. Alshina (Huawei), S. Deshpande (Sharp</w:t>
      </w:r>
      <w:r w:rsidR="002D2216">
        <w:rPr>
          <w:sz w:val="24"/>
          <w:szCs w:val="24"/>
          <w:lang w:val="en-CA" w:eastAsia="de-DE"/>
        </w:rPr>
        <w:t>)</w:t>
      </w:r>
      <w:r w:rsidRPr="00832D1D">
        <w:rPr>
          <w:sz w:val="24"/>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w:t>
      </w:r>
      <w:proofErr w:type="gramStart"/>
      <w:r w:rsidR="00C90B3B">
        <w:rPr>
          <w:lang w:val="en-CA" w:eastAsia="de-DE"/>
        </w:rPr>
        <w:t>), and</w:t>
      </w:r>
      <w:proofErr w:type="gramEnd"/>
      <w:r w:rsidR="00C90B3B">
        <w:rPr>
          <w:lang w:val="en-CA" w:eastAsia="de-DE"/>
        </w:rPr>
        <w:t xml:space="preserve"> use the default VTM settings for spatial scalability.</w:t>
      </w:r>
    </w:p>
    <w:p w14:paraId="38C8E7DC" w14:textId="3837B5BC" w:rsidR="00C90B3B" w:rsidRDefault="00C90B3B" w:rsidP="00C549DB">
      <w:pPr>
        <w:rPr>
          <w:lang w:val="en-CA" w:eastAsia="de-DE"/>
        </w:rPr>
      </w:pPr>
      <w:r>
        <w:rPr>
          <w:lang w:val="en-CA" w:eastAsia="de-DE"/>
        </w:rPr>
        <w:lastRenderedPageBreak/>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w:t>
      </w:r>
      <w:proofErr w:type="gramStart"/>
      <w:r>
        <w:rPr>
          <w:lang w:val="en-CA" w:eastAsia="de-DE"/>
        </w:rPr>
        <w:t>of  GDR</w:t>
      </w:r>
      <w:proofErr w:type="gramEnd"/>
      <w:r>
        <w:rPr>
          <w:lang w:val="en-CA" w:eastAsia="de-DE"/>
        </w:rPr>
        <w:t xml:space="preserve"> rather </w:t>
      </w:r>
      <w:proofErr w:type="gramStart"/>
      <w:r>
        <w:rPr>
          <w:lang w:val="en-CA" w:eastAsia="de-DE"/>
        </w:rPr>
        <w:t xml:space="preserve">than  </w:t>
      </w:r>
      <w:r w:rsidR="00076B83">
        <w:rPr>
          <w:lang w:val="en-CA" w:eastAsia="de-DE"/>
        </w:rPr>
        <w:t>IRAP</w:t>
      </w:r>
      <w:proofErr w:type="gramEnd"/>
      <w:r w:rsidR="00076B83">
        <w:rPr>
          <w:lang w:val="en-CA" w:eastAsia="de-DE"/>
        </w:rPr>
        <w:t xml:space="preserve">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1610-XXXX Presentation of CfE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7"/>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lastRenderedPageBreak/>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FE3D8E" w:rsidP="003F5BE3">
      <w:pPr>
        <w:pStyle w:val="Heading9"/>
        <w:rPr>
          <w:sz w:val="24"/>
          <w:szCs w:val="24"/>
          <w:lang w:val="en-CA" w:eastAsia="de-DE"/>
        </w:rPr>
      </w:pPr>
      <w:hyperlink r:id="rId648" w:history="1">
        <w:r w:rsidRPr="00832D1D">
          <w:rPr>
            <w:color w:val="0000FF"/>
            <w:sz w:val="24"/>
            <w:szCs w:val="24"/>
            <w:u w:val="single"/>
            <w:lang w:val="en-CA" w:eastAsia="de-DE"/>
          </w:rPr>
          <w:t>JVET-AN0080</w:t>
        </w:r>
      </w:hyperlink>
      <w:r w:rsidRPr="00832D1D">
        <w:rPr>
          <w:sz w:val="24"/>
          <w:szCs w:val="24"/>
          <w:lang w:val="en-CA" w:eastAsia="de-DE"/>
        </w:rPr>
        <w:t xml:space="preserve"> AHG18: CfE response in additional functionality on ultra-low latency and packet loss resilience [S. Ikonin, V. Khamidullin, I. Gribushin, M. Sychev, K. Malyshev, A. Dzugaev, A. Bovsha, X. Ma, E. Alshina (Huawei)]</w:t>
      </w:r>
    </w:p>
    <w:p w14:paraId="158D6291" w14:textId="0C241CEB"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FE3D8E" w:rsidP="003F5BE3">
      <w:pPr>
        <w:pStyle w:val="Heading9"/>
        <w:rPr>
          <w:sz w:val="24"/>
          <w:szCs w:val="24"/>
          <w:lang w:val="en-CA" w:eastAsia="de-DE"/>
        </w:rPr>
      </w:pPr>
      <w:hyperlink r:id="rId649" w:history="1">
        <w:r w:rsidRPr="00832D1D">
          <w:rPr>
            <w:color w:val="0000FF"/>
            <w:sz w:val="24"/>
            <w:szCs w:val="24"/>
            <w:u w:val="single"/>
            <w:lang w:val="en-CA" w:eastAsia="de-DE"/>
          </w:rPr>
          <w:t>JVET-AN0081</w:t>
        </w:r>
      </w:hyperlink>
      <w:r w:rsidRPr="00832D1D">
        <w:rPr>
          <w:sz w:val="24"/>
          <w:szCs w:val="24"/>
          <w:lang w:val="en-CA" w:eastAsia="de-DE"/>
        </w:rPr>
        <w:t xml:space="preserve"> AHG18: Software fixes for robust decoding in unicast scenario [K. Malyshev, V. Khamidullin, M. Sychev, S. Ikonin, E. Alshina (Huawei)]</w:t>
      </w:r>
    </w:p>
    <w:p w14:paraId="25ADCAE2" w14:textId="77777777"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w:t>
      </w:r>
      <w:proofErr w:type="gramStart"/>
      <w:r w:rsidRPr="00273267">
        <w:rPr>
          <w:lang w:eastAsia="de-DE"/>
        </w:rPr>
        <w:t>breaking</w:t>
      </w:r>
      <w:proofErr w:type="gramEnd"/>
      <w:r w:rsidRPr="00273267">
        <w:rPr>
          <w:lang w:eastAsia="de-DE"/>
        </w:rPr>
        <w:t xml:space="preserve"> the decoding process. To ensure robust decoding four aspects are considered, and specific modifications are proposed: signaling in the slice header to provide a robust CTU-level decoding process; new logic to skip the ALF process when the referenced APS NAL unit is unavailable; functionality to obtain standalone APS NAL units apart of VCL NAL unit; and the new command line option </w:t>
      </w:r>
      <w:r w:rsidRPr="00273267">
        <w:rPr>
          <w:i/>
          <w:lang w:eastAsia="de-DE"/>
        </w:rPr>
        <w:t>BitsForPoc</w:t>
      </w:r>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These modifications were used in JVET-AN0080 “AHG18: CfE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 xml:space="preserve">F. Bossen suggests </w:t>
      </w:r>
      <w:proofErr w:type="gramStart"/>
      <w:r>
        <w:rPr>
          <w:lang w:val="en-CA" w:eastAsia="de-DE"/>
        </w:rPr>
        <w:t>to implement</w:t>
      </w:r>
      <w:proofErr w:type="gramEnd"/>
      <w:r>
        <w:rPr>
          <w:lang w:val="en-CA" w:eastAsia="de-DE"/>
        </w:rPr>
        <w:t xml:space="preserve"> aspect 4 also in VTM main branch.</w:t>
      </w:r>
      <w:r w:rsidR="00E22E27">
        <w:rPr>
          <w:lang w:val="en-CA" w:eastAsia="de-DE"/>
        </w:rPr>
        <w:t xml:space="preserve"> It was suggested to call it BitsForPocLsb.</w:t>
      </w:r>
    </w:p>
    <w:p w14:paraId="2464F441" w14:textId="7E60CA2A" w:rsidR="003941CA" w:rsidRPr="009450BB" w:rsidRDefault="003941CA" w:rsidP="009450BB">
      <w:pPr>
        <w:rPr>
          <w:lang w:val="en-CA" w:eastAsia="de-DE"/>
        </w:rPr>
      </w:pPr>
      <w:proofErr w:type="gramStart"/>
      <w:r w:rsidRPr="009450BB">
        <w:rPr>
          <w:highlight w:val="yellow"/>
          <w:lang w:val="en-CA" w:eastAsia="de-DE"/>
        </w:rPr>
        <w:t>Decision(</w:t>
      </w:r>
      <w:proofErr w:type="gramEnd"/>
      <w:r w:rsidRPr="009450BB">
        <w:rPr>
          <w:highlight w:val="yellow"/>
          <w:lang w:val="en-CA" w:eastAsia="de-DE"/>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FE3D8E" w:rsidP="003F5BE3">
      <w:pPr>
        <w:pStyle w:val="Heading9"/>
        <w:rPr>
          <w:sz w:val="24"/>
          <w:szCs w:val="24"/>
          <w:lang w:val="en-CA" w:eastAsia="de-DE"/>
        </w:rPr>
      </w:pPr>
      <w:hyperlink r:id="rId651" w:history="1">
        <w:r w:rsidRPr="00832D1D">
          <w:rPr>
            <w:color w:val="0000FF"/>
            <w:sz w:val="24"/>
            <w:szCs w:val="24"/>
            <w:u w:val="single"/>
            <w:lang w:val="en-CA" w:eastAsia="de-DE"/>
          </w:rPr>
          <w:t>JVET-AN0089</w:t>
        </w:r>
      </w:hyperlink>
      <w:r w:rsidRPr="00832D1D">
        <w:rPr>
          <w:sz w:val="24"/>
          <w:szCs w:val="24"/>
          <w:lang w:val="en-CA" w:eastAsia="de-DE"/>
        </w:rPr>
        <w:t xml:space="preserve"> AHG12/AHG18: On GDR test condition for video compression beyond VVC [T. Chujoh, Y. Kidani,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lastRenderedPageBreak/>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2"/>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FE3D8E" w:rsidP="003F5BE3">
      <w:pPr>
        <w:pStyle w:val="Heading9"/>
        <w:rPr>
          <w:sz w:val="24"/>
          <w:szCs w:val="24"/>
          <w:lang w:val="en-CA" w:eastAsia="de-DE"/>
        </w:rPr>
      </w:pPr>
      <w:hyperlink r:id="rId653" w:history="1">
        <w:r w:rsidRPr="00832D1D">
          <w:rPr>
            <w:color w:val="0000FF"/>
            <w:sz w:val="24"/>
            <w:szCs w:val="24"/>
            <w:u w:val="single"/>
            <w:lang w:val="en-CA" w:eastAsia="de-DE"/>
          </w:rPr>
          <w:t>JVET-AN0204</w:t>
        </w:r>
      </w:hyperlink>
      <w:r w:rsidRPr="00832D1D">
        <w:rPr>
          <w:sz w:val="24"/>
          <w:szCs w:val="24"/>
          <w:lang w:val="en-CA" w:eastAsia="de-DE"/>
        </w:rPr>
        <w:t xml:space="preserve"> AHG18: Request on inclusion ultra-low latency and packet loss resilience category into CfP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22595FA9" w:rsidR="00FE3D8E" w:rsidRDefault="00FE3D8E" w:rsidP="003F5BE3">
      <w:pPr>
        <w:pStyle w:val="Heading9"/>
        <w:rPr>
          <w:sz w:val="24"/>
          <w:szCs w:val="24"/>
          <w:lang w:val="en-CA" w:eastAsia="de-DE"/>
        </w:rPr>
      </w:pPr>
      <w:hyperlink r:id="rId654" w:history="1">
        <w:r w:rsidRPr="00832D1D">
          <w:rPr>
            <w:color w:val="0000FF"/>
            <w:sz w:val="24"/>
            <w:szCs w:val="24"/>
            <w:u w:val="single"/>
            <w:lang w:val="en-CA" w:eastAsia="de-DE"/>
          </w:rPr>
          <w:t>JVET-AN0254</w:t>
        </w:r>
      </w:hyperlink>
      <w:r w:rsidRPr="00832D1D">
        <w:rPr>
          <w:sz w:val="24"/>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lastRenderedPageBreak/>
        <w:t xml:space="preserve">The advantage in comparison with the current feedback mechanism is that it will be known to the encoder which parts of the picture are unavailable. The modification of encoder software to </w:t>
      </w:r>
      <w:proofErr w:type="gramStart"/>
      <w:r>
        <w:rPr>
          <w:lang w:val="en-CA" w:eastAsia="de-DE"/>
        </w:rPr>
        <w:t>take action</w:t>
      </w:r>
      <w:proofErr w:type="gramEnd"/>
      <w:r>
        <w:rPr>
          <w:lang w:val="en-CA" w:eastAsia="de-DE"/>
        </w:rPr>
        <w:t xml:space="preserve">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 xml:space="preserve">It was commented that it would be useful to get report about the benefit before </w:t>
      </w:r>
      <w:proofErr w:type="gramStart"/>
      <w:r>
        <w:rPr>
          <w:lang w:val="en-CA" w:eastAsia="de-DE"/>
        </w:rPr>
        <w:t>taking action</w:t>
      </w:r>
      <w:proofErr w:type="gramEnd"/>
      <w:r>
        <w:rPr>
          <w:lang w:val="en-CA" w:eastAsia="de-DE"/>
        </w:rPr>
        <w:t>.</w:t>
      </w:r>
    </w:p>
    <w:p w14:paraId="1414A95B" w14:textId="142C2D00" w:rsidR="001E45A9" w:rsidRDefault="001E45A9" w:rsidP="00C25B00">
      <w:pPr>
        <w:rPr>
          <w:lang w:val="en-CA" w:eastAsia="de-DE"/>
        </w:rPr>
      </w:pPr>
      <w:r>
        <w:rPr>
          <w:lang w:val="en-CA" w:eastAsia="de-DE"/>
        </w:rPr>
        <w:t>It was commented that the protocols proposed are not yet commently deployed, and some further developments e.g.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1AA0E357" w14:textId="35B13D9A" w:rsidR="00051B71" w:rsidRPr="00832D1D" w:rsidRDefault="00051B71" w:rsidP="00CA2E49">
      <w:pPr>
        <w:pStyle w:val="Heading2"/>
        <w:ind w:left="720" w:hanging="720"/>
        <w:rPr>
          <w:lang w:val="en-CA"/>
        </w:rPr>
      </w:pPr>
      <w:bookmarkStart w:id="352" w:name="_Ref194705602"/>
      <w:r w:rsidRPr="00832D1D">
        <w:rPr>
          <w:lang w:val="en-CA"/>
        </w:rPr>
        <w:t>CICP (</w:t>
      </w:r>
      <w:r w:rsidR="00B06360" w:rsidRPr="00832D1D">
        <w:rPr>
          <w:lang w:val="en-CA"/>
        </w:rPr>
        <w:t>1</w:t>
      </w:r>
      <w:r w:rsidRPr="00832D1D">
        <w:rPr>
          <w:lang w:val="en-CA"/>
        </w:rPr>
        <w:t>)</w:t>
      </w:r>
      <w:bookmarkEnd w:id="352"/>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8519CD" w:rsidP="003F5BE3">
      <w:pPr>
        <w:pStyle w:val="Heading9"/>
        <w:rPr>
          <w:sz w:val="24"/>
          <w:szCs w:val="24"/>
          <w:lang w:val="en-CA" w:eastAsia="de-DE"/>
        </w:rPr>
      </w:pPr>
      <w:hyperlink r:id="rId657" w:history="1">
        <w:r w:rsidRPr="00832D1D">
          <w:rPr>
            <w:color w:val="0000FF"/>
            <w:sz w:val="24"/>
            <w:szCs w:val="24"/>
            <w:u w:val="single"/>
            <w:lang w:val="en-CA" w:eastAsia="de-DE"/>
          </w:rPr>
          <w:t>JVET-AN0070</w:t>
        </w:r>
      </w:hyperlink>
      <w:r w:rsidRPr="00832D1D">
        <w:rPr>
          <w:sz w:val="24"/>
          <w:szCs w:val="24"/>
          <w:lang w:val="en-CA" w:eastAsia="de-DE"/>
        </w:rPr>
        <w:t xml:space="preserve"> CICP enum for generic subsampling and sample location [L. Barnes, D. Podborski, A. Tourapis (Apple)] [late]</w:t>
      </w:r>
    </w:p>
    <w:p w14:paraId="5ED09DA9" w14:textId="77777777" w:rsidR="00F628D9" w:rsidRPr="00F628D9" w:rsidRDefault="00F628D9" w:rsidP="00F628D9">
      <w:pPr>
        <w:rPr>
          <w:lang w:val="en-CA" w:eastAsia="de-DE"/>
        </w:rPr>
      </w:pPr>
      <w:r w:rsidRPr="00F628D9">
        <w:rPr>
          <w:lang w:val="en-CA" w:eastAsia="de-DE"/>
        </w:rPr>
        <w:t>At the 34th JVET meeting, Apple presented a proposal (JVET-AH0217)) for adding codec agnostic signaling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8E4B66">
        <w:rPr>
          <w:highlight w:val="yellow"/>
          <w:lang w:val="en-CA" w:eastAsia="de-DE"/>
        </w:rPr>
        <w:t>Decision</w:t>
      </w:r>
      <w:r>
        <w:rPr>
          <w:lang w:val="en-CA" w:eastAsia="de-DE"/>
        </w:rPr>
        <w:t>: Include the changes proposed in JVET-AN0070 in JVET-AN1005.</w:t>
      </w:r>
    </w:p>
    <w:p w14:paraId="50007B72" w14:textId="5BAE9B6A" w:rsidR="00F44BFE" w:rsidRPr="00832D1D" w:rsidRDefault="00F44BFE" w:rsidP="00CA2E49">
      <w:pPr>
        <w:pStyle w:val="Heading1"/>
        <w:rPr>
          <w:lang w:val="en-CA"/>
        </w:rPr>
      </w:pPr>
      <w:bookmarkStart w:id="353" w:name="_Ref195103682"/>
      <w:r w:rsidRPr="00832D1D">
        <w:rPr>
          <w:lang w:val="en-CA"/>
        </w:rPr>
        <w:t>Low-level tool technology proposals</w:t>
      </w:r>
      <w:bookmarkEnd w:id="320"/>
      <w:bookmarkEnd w:id="321"/>
      <w:bookmarkEnd w:id="322"/>
      <w:bookmarkEnd w:id="323"/>
      <w:bookmarkEnd w:id="324"/>
      <w:r w:rsidRPr="00832D1D">
        <w:rPr>
          <w:lang w:val="en-CA"/>
        </w:rPr>
        <w:t xml:space="preserve"> (</w:t>
      </w:r>
      <w:r w:rsidR="00F30612" w:rsidRPr="00832D1D">
        <w:rPr>
          <w:lang w:val="en-CA"/>
        </w:rPr>
        <w:t>9</w:t>
      </w:r>
      <w:r w:rsidR="00F30612">
        <w:rPr>
          <w:lang w:val="en-CA"/>
        </w:rPr>
        <w:t>8</w:t>
      </w:r>
      <w:r w:rsidRPr="00832D1D">
        <w:rPr>
          <w:lang w:val="en-CA"/>
        </w:rPr>
        <w:t>)</w:t>
      </w:r>
      <w:bookmarkEnd w:id="325"/>
      <w:bookmarkEnd w:id="327"/>
      <w:bookmarkEnd w:id="330"/>
      <w:bookmarkEnd w:id="353"/>
    </w:p>
    <w:p w14:paraId="3D8CA36C" w14:textId="47E2E2E5" w:rsidR="00F44BFE" w:rsidRPr="00832D1D" w:rsidRDefault="00F44BFE" w:rsidP="00CA2E49">
      <w:pPr>
        <w:pStyle w:val="Heading2"/>
        <w:rPr>
          <w:lang w:val="en-CA"/>
        </w:rPr>
      </w:pPr>
      <w:bookmarkStart w:id="354" w:name="_Ref52705215"/>
      <w:bookmarkStart w:id="355"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354"/>
      <w:bookmarkEnd w:id="355"/>
    </w:p>
    <w:p w14:paraId="57664C5C" w14:textId="074B5FD5" w:rsidR="00F44BFE" w:rsidRPr="00832D1D" w:rsidRDefault="00F44BFE" w:rsidP="00CA2E49">
      <w:pPr>
        <w:pStyle w:val="Heading3"/>
        <w:rPr>
          <w:lang w:val="en-CA"/>
        </w:rPr>
      </w:pPr>
      <w:bookmarkStart w:id="356" w:name="_Ref87603288"/>
      <w:bookmarkStart w:id="357" w:name="_Ref95131992"/>
      <w:bookmarkStart w:id="358" w:name="_Ref117368612"/>
      <w:bookmarkStart w:id="359" w:name="_Ref142738927"/>
      <w:r w:rsidRPr="00832D1D">
        <w:rPr>
          <w:lang w:val="en-CA"/>
        </w:rPr>
        <w:t>Summary</w:t>
      </w:r>
      <w:r w:rsidR="008E5626" w:rsidRPr="00832D1D">
        <w:rPr>
          <w:lang w:val="en-CA"/>
        </w:rPr>
        <w:t xml:space="preserve"> and</w:t>
      </w:r>
      <w:r w:rsidRPr="00832D1D">
        <w:rPr>
          <w:lang w:val="en-CA"/>
        </w:rPr>
        <w:t xml:space="preserve"> BoG report</w:t>
      </w:r>
      <w:bookmarkEnd w:id="356"/>
      <w:r w:rsidRPr="00832D1D">
        <w:rPr>
          <w:lang w:val="en-CA"/>
        </w:rPr>
        <w:t>s</w:t>
      </w:r>
      <w:bookmarkEnd w:id="357"/>
      <w:bookmarkEnd w:id="358"/>
      <w:bookmarkEnd w:id="359"/>
    </w:p>
    <w:p w14:paraId="0D0DBCB6" w14:textId="231B60E3" w:rsidR="00192E14" w:rsidRPr="00832D1D" w:rsidRDefault="00192E14" w:rsidP="00192E14">
      <w:pPr>
        <w:rPr>
          <w:lang w:val="en-CA"/>
        </w:rPr>
      </w:pPr>
      <w:bookmarkStart w:id="360" w:name="_Ref60943147"/>
      <w:bookmarkStart w:id="361" w:name="_Ref119779982"/>
      <w:bookmarkStart w:id="362"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625080" w:rsidP="009F595C">
      <w:pPr>
        <w:pStyle w:val="Heading9"/>
        <w:rPr>
          <w:sz w:val="24"/>
          <w:szCs w:val="24"/>
          <w:lang w:val="en-CA" w:eastAsia="de-DE"/>
        </w:rPr>
      </w:pPr>
      <w:hyperlink r:id="rId658" w:history="1">
        <w:r w:rsidRPr="00832D1D">
          <w:rPr>
            <w:color w:val="0000FF"/>
            <w:sz w:val="24"/>
            <w:szCs w:val="24"/>
            <w:u w:val="single"/>
            <w:lang w:val="en-CA" w:eastAsia="de-DE"/>
          </w:rPr>
          <w:t>JVET-AN0023</w:t>
        </w:r>
      </w:hyperlink>
      <w:r w:rsidRPr="00832D1D">
        <w:rPr>
          <w:sz w:val="24"/>
          <w:szCs w:val="24"/>
          <w:lang w:val="en-CA" w:eastAsia="de-DE"/>
        </w:rPr>
        <w:t xml:space="preserve"> EE1: Summary report of exploration experiment on neural network-based video coding [E. Alshina, R. Chang, F. Galpin, Yue Li, Yun Li, M. Santamaria, T. Shao, J. Ström, Z. Xie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w:t>
      </w:r>
      <w:proofErr w:type="gramStart"/>
      <w:r w:rsidRPr="003C40EE">
        <w:rPr>
          <w:lang w:eastAsia="de-DE"/>
        </w:rPr>
        <w:t>, TVD</w:t>
      </w:r>
      <w:proofErr w:type="gramEnd"/>
      <w:r w:rsidRPr="003C40EE">
        <w:rPr>
          <w:lang w:eastAsia="de-DE"/>
        </w:rPr>
        <w:t>.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r w:rsidRPr="003C40EE">
        <w:rPr>
          <w:lang w:eastAsia="de-DE"/>
        </w:rPr>
        <w:t xml:space="preserve">kMAC/pxl of EE1 test </w:t>
      </w:r>
      <w:r w:rsidRPr="003C40EE">
        <w:rPr>
          <w:lang w:eastAsia="de-DE"/>
        </w:rPr>
        <w:sym w:font="Symbol" w:char="F0A3"/>
      </w:r>
      <w:r w:rsidRPr="003C40EE">
        <w:rPr>
          <w:lang w:eastAsia="de-DE"/>
        </w:rPr>
        <w:t xml:space="preserve"> kMAC/pxl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lastRenderedPageBreak/>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w:t>
      </w:r>
      <w:proofErr w:type="gramStart"/>
      <w:r w:rsidRPr="003C40EE">
        <w:rPr>
          <w:lang w:eastAsia="de-DE"/>
        </w:rPr>
        <w:t>quantized</w:t>
      </w:r>
      <w:proofErr w:type="gramEnd"/>
      <w:r w:rsidRPr="003C40EE">
        <w:rPr>
          <w:lang w:eastAsia="de-DE"/>
        </w:rPr>
        <w:t xml:space="preserve">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proofErr w:type="gramStart"/>
      <w:r w:rsidRPr="003C40EE">
        <w:rPr>
          <w:lang w:eastAsia="de-DE"/>
        </w:rPr>
        <w:t>Inference cross-check</w:t>
      </w:r>
      <w:proofErr w:type="gramEnd"/>
      <w:r w:rsidRPr="003C40EE">
        <w:rPr>
          <w:lang w:eastAsia="de-DE"/>
        </w:rPr>
        <w:t xml:space="preserve">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59" w:history="1">
        <w:r w:rsidRPr="003C40EE">
          <w:rPr>
            <w:rStyle w:val="Hyperlink"/>
            <w:lang w:eastAsia="de-DE"/>
          </w:rPr>
          <w:t>JVET-AN0127</w:t>
        </w:r>
      </w:hyperlink>
      <w:r w:rsidRPr="003C40EE">
        <w:rPr>
          <w:u w:val="single"/>
          <w:lang w:eastAsia="de-DE"/>
        </w:rPr>
        <w:t xml:space="preserve"> (</w:t>
      </w:r>
      <w:hyperlink r:id="rId660" w:history="1">
        <w:r w:rsidRPr="003C40EE">
          <w:rPr>
            <w:rStyle w:val="Hyperlink"/>
            <w:lang w:eastAsia="de-DE"/>
          </w:rPr>
          <w:t>UESTC,</w:t>
        </w:r>
      </w:hyperlink>
      <w:r w:rsidRPr="003C40EE">
        <w:rPr>
          <w:lang w:eastAsia="de-DE"/>
        </w:rPr>
        <w:t xml:space="preserve"> </w:t>
      </w:r>
      <w:hyperlink r:id="rId661" w:history="1">
        <w:r w:rsidRPr="003C40EE">
          <w:rPr>
            <w:rStyle w:val="Hyperlink"/>
            <w:lang w:eastAsia="de-DE"/>
          </w:rPr>
          <w:t>Transsion)</w:t>
        </w:r>
      </w:hyperlink>
      <w:r w:rsidRPr="003C40EE">
        <w:rPr>
          <w:lang w:eastAsia="de-DE"/>
        </w:rPr>
        <w:t xml:space="preserve"> (crosscheck </w:t>
      </w:r>
      <w:hyperlink r:id="rId662"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proofErr w:type="gramStart"/>
      <w:r w:rsidRPr="003C40EE">
        <w:rPr>
          <w:b/>
          <w:bCs/>
          <w:lang w:eastAsia="de-DE"/>
        </w:rPr>
        <w:t>2×2 DCT</w:t>
      </w:r>
      <w:proofErr w:type="gramEnd"/>
      <w:r w:rsidRPr="003C40EE">
        <w:rPr>
          <w:b/>
          <w:bCs/>
          <w:lang w:eastAsia="de-DE"/>
        </w:rPr>
        <w:t xml:space="preserve">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The changes introduced by proposed solution (on a right</w:t>
      </w:r>
      <w:proofErr w:type="gramStart"/>
      <w:r w:rsidRPr="003C40EE">
        <w:rPr>
          <w:lang w:eastAsia="de-DE"/>
        </w:rPr>
        <w:t>) relatively</w:t>
      </w:r>
      <w:proofErr w:type="gramEnd"/>
      <w:r w:rsidRPr="003C40EE">
        <w:rPr>
          <w:lang w:eastAsia="de-DE"/>
        </w:rPr>
        <w:t xml:space="preserve"> to LOP6 (on a left) are highlighted in the diagram below: </w:t>
      </w:r>
    </w:p>
    <w:tbl>
      <w:tblPr>
        <w:tblStyle w:val="TableGrid"/>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leGrid"/>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21E90"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r w:rsidRPr="003C40EE">
                    <w:rPr>
                      <w:i/>
                      <w:lang w:eastAsia="de-DE"/>
                    </w:rPr>
                    <w:t>ecExtY</w:t>
                  </w:r>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r w:rsidRPr="003C40EE">
                    <w:rPr>
                      <w:i/>
                      <w:lang w:eastAsia="de-DE"/>
                    </w:rPr>
                    <w:t>PredExtY</w:t>
                  </w:r>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3C40EE" w:rsidP="003C40EE">
                  <w:pPr>
                    <w:textAlignment w:val="auto"/>
                    <w:rPr>
                      <w:rFonts w:eastAsia="Times New Roman"/>
                      <w:iCs/>
                      <w:lang w:eastAsia="de-DE"/>
                    </w:rPr>
                  </w:pPr>
                  <w:hyperlink w:anchor="_concatenation_of_tensors" w:history="1">
                    <w:r w:rsidRPr="003C40EE">
                      <w:rPr>
                        <w:rStyle w:val="Hyperlink"/>
                        <w:lang w:val="it-IT" w:eastAsia="de-DE"/>
                      </w:rPr>
                      <w:t>CONCAT</w:t>
                    </w:r>
                  </w:hyperlink>
                  <w:r w:rsidRPr="003C40EE">
                    <w:rPr>
                      <w:lang w:val="it-IT" w:eastAsia="de-DE"/>
                    </w:rPr>
                    <w:t>(d1, d2,d3,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lastRenderedPageBreak/>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1</w:t>
                  </w:r>
                  <w:r w:rsidRPr="003C40EE">
                    <w:rPr>
                      <w:rFonts w:eastAsia="Times New Roman"/>
                      <w:lang w:eastAsia="de-DE"/>
                    </w:rPr>
                    <w:t></w:t>
                  </w:r>
                  <w:r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3C40EE" w:rsidP="003C40EE">
                  <w:pPr>
                    <w:textAlignment w:val="auto"/>
                    <w:rPr>
                      <w:iCs/>
                      <w:lang w:eastAsia="de-DE"/>
                    </w:rPr>
                  </w:pPr>
                  <w:hyperlink w:anchor="_depthwise_separable_convolution" w:history="1">
                    <w:r w:rsidRPr="003C40EE">
                      <w:rPr>
                        <w:rStyle w:val="Hyperlink"/>
                        <w:lang w:eastAsia="de-DE"/>
                      </w:rPr>
                      <w:t>dwCONV</w:t>
                    </w:r>
                  </w:hyperlink>
                  <w:r w:rsidRPr="003C40EE">
                    <w:rPr>
                      <w:lang w:eastAsia="de-DE"/>
                    </w:rPr>
                    <w:t>, 3</w:t>
                  </w:r>
                  <w:r w:rsidRPr="003C40EE">
                    <w:rPr>
                      <w:rFonts w:eastAsia="Times New Roman"/>
                      <w:lang w:eastAsia="de-DE"/>
                    </w:rPr>
                    <w:t></w:t>
                  </w:r>
                  <w:r w:rsidRPr="003C40EE">
                    <w:rPr>
                      <w:lang w:eastAsia="de-DE"/>
                    </w:rPr>
                    <w:t>1, d6, d6, 2</w:t>
                  </w:r>
                  <w:r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3C40EE" w:rsidP="003C40EE">
                  <w:pPr>
                    <w:textAlignment w:val="auto"/>
                    <w:rPr>
                      <w:lang w:eastAsia="de-DE"/>
                    </w:rPr>
                  </w:pPr>
                  <w:hyperlink w:anchor="_depthwise_separable_convolution" w:history="1">
                    <w:r w:rsidRPr="003C40EE">
                      <w:rPr>
                        <w:rStyle w:val="Hyperlink"/>
                        <w:lang w:eastAsia="de-DE"/>
                      </w:rPr>
                      <w:t>dwCONV</w:t>
                    </w:r>
                  </w:hyperlink>
                  <w:r w:rsidRPr="003C40EE">
                    <w:rPr>
                      <w:lang w:eastAsia="de-DE"/>
                    </w:rPr>
                    <w:t>, 1</w:t>
                  </w:r>
                  <w:r w:rsidRPr="003C40EE">
                    <w:rPr>
                      <w:rFonts w:eastAsia="Times New Roman"/>
                      <w:lang w:eastAsia="de-DE"/>
                    </w:rPr>
                    <w:t></w:t>
                  </w:r>
                  <w:r w:rsidRPr="003C40EE">
                    <w:rPr>
                      <w:lang w:eastAsia="de-DE"/>
                    </w:rPr>
                    <w:t>3, d6, d6, 2</w:t>
                  </w:r>
                  <w:r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3C40EE" w:rsidP="003C40EE">
                  <w:pPr>
                    <w:textAlignment w:val="auto"/>
                    <w:rPr>
                      <w:iCs/>
                      <w:lang w:eastAsia="de-DE"/>
                    </w:rPr>
                  </w:pPr>
                  <w:hyperlink w:anchor="_convolution_layer" w:history="1">
                    <w:r w:rsidRPr="003C40EE">
                      <w:rPr>
                        <w:rStyle w:val="Hyperlink"/>
                        <w:lang w:val="it-IT" w:eastAsia="de-DE"/>
                      </w:rPr>
                      <w:t>CONV</w:t>
                    </w:r>
                  </w:hyperlink>
                  <w:r w:rsidRPr="003C40EE">
                    <w:rPr>
                      <w:lang w:val="it-IT" w:eastAsia="de-DE"/>
                    </w:rPr>
                    <w:t>, 1</w:t>
                  </w:r>
                  <w:r w:rsidRPr="003C40EE">
                    <w:rPr>
                      <w:rFonts w:eastAsia="Times New Roman"/>
                      <w:lang w:eastAsia="de-DE"/>
                    </w:rPr>
                    <w:t></w:t>
                  </w:r>
                  <w:r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leGrid"/>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r w:rsidRPr="003C40EE">
                    <w:rPr>
                      <w:i/>
                      <w:lang w:eastAsia="de-DE"/>
                    </w:rPr>
                    <w:lastRenderedPageBreak/>
                    <w:t>RecExtY</w:t>
                  </w:r>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r w:rsidRPr="003C40EE">
                    <w:rPr>
                      <w:i/>
                      <w:lang w:eastAsia="de-DE"/>
                    </w:rPr>
                    <w:t>RecExtY</w:t>
                  </w:r>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r w:rsidRPr="003C40EE">
                    <w:rPr>
                      <w:i/>
                      <w:lang w:eastAsia="de-DE"/>
                    </w:rPr>
                    <w:t>PredExtY</w:t>
                  </w:r>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r w:rsidRPr="003C40EE">
                    <w:rPr>
                      <w:i/>
                      <w:lang w:eastAsia="de-DE"/>
                    </w:rPr>
                    <w:t>P</w:t>
                  </w:r>
                  <w:r w:rsidRPr="003C40EE">
                    <w:rPr>
                      <w:rFonts w:hint="eastAsia"/>
                      <w:i/>
                      <w:lang w:eastAsia="de-DE"/>
                    </w:rPr>
                    <w:t>red</w:t>
                  </w:r>
                  <w:r w:rsidRPr="003C40EE">
                    <w:rPr>
                      <w:i/>
                      <w:lang w:eastAsia="de-DE"/>
                    </w:rPr>
                    <w:t>ExtY</w:t>
                  </w:r>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xml:space="preserve"> 3</w:t>
                  </w:r>
                  <w:r w:rsidRPr="003C40EE">
                    <w:rPr>
                      <w:lang w:eastAsia="de-DE"/>
                    </w:rPr>
                    <w:sym w:font="Symbol" w:char="F0B4"/>
                  </w:r>
                  <w:r w:rsidRPr="003C40EE">
                    <w:rPr>
                      <w:lang w:eastAsia="de-DE"/>
                    </w:rPr>
                    <w:t>3, 16, d1, 2</w:t>
                  </w:r>
                  <w:r w:rsidRPr="003C40EE">
                    <w:rPr>
                      <w:lang w:eastAsia="de-DE"/>
                    </w:rPr>
                    <w:sym w:font="Symbol" w:char="F0AF"/>
                  </w:r>
                  <w:r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3C40EE" w:rsidP="003C40EE">
                  <w:pPr>
                    <w:textAlignment w:val="auto"/>
                    <w:rPr>
                      <w:lang w:eastAsia="de-DE"/>
                    </w:rPr>
                  </w:pPr>
                  <w:hyperlink w:anchor="_concatenation_of_tensors" w:history="1">
                    <w:r w:rsidRPr="003C40EE">
                      <w:rPr>
                        <w:rStyle w:val="Hyperlink"/>
                        <w:lang w:val="it-IT" w:eastAsia="de-DE"/>
                      </w:rPr>
                      <w:t>CONCAT</w:t>
                    </w:r>
                  </w:hyperlink>
                  <w:r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3, C, C, 2</w:t>
                  </w:r>
                  <w:r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3</w:t>
                  </w:r>
                  <w:r w:rsidRPr="003C40EE">
                    <w:rPr>
                      <w:lang w:eastAsia="de-DE"/>
                    </w:rPr>
                    <w:sym w:font="Symbol" w:char="F0B4"/>
                  </w:r>
                  <w:r w:rsidRPr="003C40EE">
                    <w:rPr>
                      <w:lang w:eastAsia="de-DE"/>
                    </w:rPr>
                    <w:t>1, C, C, 2</w:t>
                  </w:r>
                  <w:r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363" w:name="OLE_LINK65"/>
      <w:bookmarkStart w:id="364" w:name="OLE_LINK66"/>
      <w:r w:rsidRPr="003C40EE">
        <w:rPr>
          <w:lang w:eastAsia="de-DE"/>
        </w:rPr>
        <w:t xml:space="preserve">use changed learning rate. </w:t>
      </w:r>
      <w:bookmarkEnd w:id="363"/>
      <w:bookmarkEnd w:id="364"/>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365" w:name="OLE_LINK63"/>
      <w:bookmarkStart w:id="366" w:name="OLE_LINK64"/>
      <w:r w:rsidRPr="003C40EE">
        <w:rPr>
          <w:lang w:eastAsia="de-DE"/>
        </w:rPr>
        <w:t>DCT II added to Sub-test 1.1.2 (full proposed package)</w:t>
      </w:r>
      <w:bookmarkEnd w:id="365"/>
      <w:bookmarkEnd w:id="366"/>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Complexity measured in kMAC/pxl remains close to the LOP6 (16.57 kMAC/pxl), number of parameters are not reported, training time (only stage 3) is 7 days. PSNR drop for SlideShow is 0.4% (all-intra cfg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successful inference xcheck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proofErr w:type="gramStart"/>
      <w:r w:rsidRPr="003C40EE">
        <w:rPr>
          <w:lang w:eastAsia="de-DE"/>
        </w:rPr>
        <w:t>all</w:t>
      </w:r>
      <w:proofErr w:type="gramEnd"/>
      <w:r w:rsidRPr="003C40EE">
        <w:rPr>
          <w:lang w:eastAsia="de-DE"/>
        </w:rPr>
        <w:t xml:space="preserve">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xcheck of EE1-1.1.3.2 under AI </w:t>
      </w:r>
      <w:proofErr w:type="gramStart"/>
      <w:r w:rsidRPr="003C40EE">
        <w:rPr>
          <w:lang w:eastAsia="de-DE"/>
        </w:rPr>
        <w:t>configuration, {</w:t>
      </w:r>
      <w:proofErr w:type="gramEnd"/>
      <w:r w:rsidRPr="003C40EE">
        <w:rPr>
          <w:lang w:eastAsia="de-DE"/>
        </w:rPr>
        <w:t xml:space="preserve">Y: 0.01%, U: -0.16%, V: </w:t>
      </w:r>
      <w:proofErr w:type="gramStart"/>
      <w:r w:rsidRPr="003C40EE">
        <w:rPr>
          <w:lang w:eastAsia="de-DE"/>
        </w:rPr>
        <w:t>0.12%}</w:t>
      </w:r>
      <w:proofErr w:type="gramEnd"/>
      <w:r w:rsidRPr="003C40EE">
        <w:rPr>
          <w:lang w:eastAsia="de-DE"/>
        </w:rPr>
        <w:t xml:space="preserve"> compared with JVET-AN0127.</w:t>
      </w:r>
    </w:p>
    <w:p w14:paraId="0394A358" w14:textId="77777777" w:rsidR="003C40EE" w:rsidRPr="003C40EE" w:rsidRDefault="003C40EE" w:rsidP="003C40EE">
      <w:pPr>
        <w:numPr>
          <w:ilvl w:val="2"/>
          <w:numId w:val="518"/>
        </w:numPr>
        <w:rPr>
          <w:lang w:eastAsia="de-DE"/>
        </w:rPr>
      </w:pPr>
      <w:r w:rsidRPr="003C40EE">
        <w:rPr>
          <w:lang w:eastAsia="de-DE"/>
        </w:rPr>
        <w:t xml:space="preserve">RA </w:t>
      </w:r>
      <w:proofErr w:type="gramStart"/>
      <w:r w:rsidRPr="003C40EE">
        <w:rPr>
          <w:lang w:eastAsia="de-DE"/>
        </w:rPr>
        <w:t>configuration</w:t>
      </w:r>
      <w:proofErr w:type="gramEnd"/>
      <w:r w:rsidRPr="003C40EE">
        <w:rPr>
          <w:lang w:eastAsia="de-DE"/>
        </w:rPr>
        <w:t xml:space="preserve"> are still </w:t>
      </w:r>
      <w:proofErr w:type="gramStart"/>
      <w:r w:rsidRPr="003C40EE">
        <w:rPr>
          <w:lang w:eastAsia="de-DE"/>
        </w:rPr>
        <w:t>under-going</w:t>
      </w:r>
      <w:proofErr w:type="gramEnd"/>
      <w:r w:rsidRPr="003C40EE">
        <w:rPr>
          <w:lang w:eastAsia="de-DE"/>
        </w:rPr>
        <w:t>,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63"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64"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lastRenderedPageBreak/>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65"/>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w:t>
      </w:r>
      <w:proofErr w:type="gramStart"/>
      <w:r w:rsidRPr="003C40EE">
        <w:rPr>
          <w:rFonts w:hint="eastAsia"/>
          <w:lang w:eastAsia="de-DE"/>
        </w:rPr>
        <w:t>branch,</w:t>
      </w:r>
      <w:proofErr w:type="gramEnd"/>
      <w:r w:rsidRPr="003C40EE">
        <w:rPr>
          <w:rFonts w:hint="eastAsia"/>
          <w:lang w:eastAsia="de-DE"/>
        </w:rPr>
        <w:t xml:space="preserve">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 xml:space="preserve">1) and gradually reduce the number of input channels of </w:t>
      </w:r>
      <w:proofErr w:type="gramStart"/>
      <w:r w:rsidRPr="003C40EE">
        <w:rPr>
          <w:rFonts w:hint="eastAsia"/>
          <w:lang w:eastAsia="de-DE"/>
        </w:rPr>
        <w:t>BBB(</w:t>
      </w:r>
      <w:proofErr w:type="gramEnd"/>
      <w:r w:rsidRPr="003C40EE">
        <w:rPr>
          <w:rFonts w:hint="eastAsia"/>
          <w:lang w:eastAsia="de-DE"/>
        </w:rPr>
        <w:t>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Computational complexity reduced 16.60 -&gt; 16.56 kMAC/pxl.</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
      <w:tblGrid>
        <w:gridCol w:w="1467"/>
        <w:gridCol w:w="741"/>
        <w:gridCol w:w="740"/>
        <w:gridCol w:w="665"/>
        <w:gridCol w:w="730"/>
        <w:gridCol w:w="732"/>
        <w:gridCol w:w="665"/>
        <w:gridCol w:w="665"/>
        <w:gridCol w:w="665"/>
        <w:gridCol w:w="730"/>
        <w:gridCol w:w="730"/>
      </w:tblGrid>
      <w:tr w:rsidR="003C40EE" w:rsidRPr="003C40EE" w14:paraId="52DC120A" w14:textId="77777777" w:rsidTr="00FF374B">
        <w:trPr>
          <w:trHeight w:val="236"/>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DA66C5" w14:textId="77777777" w:rsidR="003C40EE" w:rsidRPr="003C40EE" w:rsidRDefault="003C40EE" w:rsidP="003C40EE">
            <w:pPr>
              <w:rPr>
                <w:lang w:val="de-DE" w:eastAsia="de-DE"/>
              </w:rPr>
            </w:pPr>
            <w:r w:rsidRPr="003C40EE">
              <w:rPr>
                <w:lang w:val="de-DE" w:eastAsia="de-DE"/>
              </w:rPr>
              <w:t>All intra cfg</w:t>
            </w:r>
          </w:p>
        </w:tc>
        <w:tc>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FF374B">
        <w:trPr>
          <w:trHeight w:val="236"/>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1228C" w14:textId="77777777" w:rsidR="003C40EE" w:rsidRPr="003C40EE" w:rsidRDefault="003C40EE" w:rsidP="003C40EE">
            <w:pPr>
              <w:rPr>
                <w:lang w:eastAsia="de-DE"/>
              </w:rPr>
            </w:pPr>
            <w:r w:rsidRPr="003C40EE">
              <w:rPr>
                <w:lang w:val="de-DE" w:eastAsia="de-DE"/>
              </w:rPr>
              <w:t>EncT</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72123" w14:textId="77777777" w:rsidR="003C40EE" w:rsidRPr="003C40EE" w:rsidRDefault="003C40EE" w:rsidP="003C40EE">
            <w:pPr>
              <w:rPr>
                <w:lang w:eastAsia="de-DE"/>
              </w:rPr>
            </w:pPr>
            <w:r w:rsidRPr="003C40EE">
              <w:rPr>
                <w:lang w:val="de-DE" w:eastAsia="de-DE"/>
              </w:rPr>
              <w:t>DecT</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32E0C" w14:textId="77777777" w:rsidR="003C40EE" w:rsidRPr="003C40EE" w:rsidRDefault="003C40EE" w:rsidP="003C40EE">
            <w:pPr>
              <w:rPr>
                <w:lang w:eastAsia="de-DE"/>
              </w:rPr>
            </w:pPr>
            <w:r w:rsidRPr="003C40EE">
              <w:rPr>
                <w:lang w:val="de-DE" w:eastAsia="de-DE"/>
              </w:rPr>
              <w:t>EncT</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A56A8" w14:textId="77777777" w:rsidR="003C40EE" w:rsidRPr="003C40EE" w:rsidRDefault="003C40EE" w:rsidP="003C40EE">
            <w:pPr>
              <w:rPr>
                <w:lang w:eastAsia="de-DE"/>
              </w:rPr>
            </w:pPr>
            <w:r w:rsidRPr="003C40EE">
              <w:rPr>
                <w:lang w:val="de-DE" w:eastAsia="de-DE"/>
              </w:rPr>
              <w:t>DecT</w:t>
            </w:r>
          </w:p>
        </w:tc>
      </w:tr>
      <w:tr w:rsidR="003C40EE" w:rsidRPr="003C40EE" w14:paraId="18AAA64F" w14:textId="77777777" w:rsidTr="00FF374B">
        <w:trPr>
          <w:trHeight w:val="234"/>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AD40D" w14:textId="77777777" w:rsidR="003C40EE" w:rsidRPr="003C40EE" w:rsidRDefault="003C40EE" w:rsidP="003C40EE">
            <w:pPr>
              <w:rPr>
                <w:lang w:eastAsia="de-DE"/>
              </w:rPr>
            </w:pPr>
            <w:r w:rsidRPr="003C40EE">
              <w:rPr>
                <w:lang w:eastAsia="de-DE"/>
              </w:rPr>
              <w:t>EE1-1.1.1</w:t>
            </w:r>
            <w:hyperlink r:id="rId666" w:history="1"/>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 xml:space="preserve">commented that </w:t>
      </w:r>
      <w:proofErr w:type="gramStart"/>
      <w:r>
        <w:rPr>
          <w:lang w:eastAsia="de-DE"/>
        </w:rPr>
        <w:t>g</w:t>
      </w:r>
      <w:r w:rsidR="000937B9">
        <w:rPr>
          <w:lang w:eastAsia="de-DE"/>
        </w:rPr>
        <w:t>ain</w:t>
      </w:r>
      <w:proofErr w:type="gramEnd"/>
      <w:r w:rsidR="000937B9">
        <w:rPr>
          <w:lang w:eastAsia="de-DE"/>
        </w:rPr>
        <w:t xml:space="preserve"> of both 1.1 and 1.2 </w:t>
      </w:r>
      <w:proofErr w:type="gramStart"/>
      <w:r w:rsidR="000937B9">
        <w:rPr>
          <w:lang w:eastAsia="de-DE"/>
        </w:rPr>
        <w:t>is</w:t>
      </w:r>
      <w:proofErr w:type="gramEnd"/>
      <w:r w:rsidR="000937B9">
        <w:rPr>
          <w:lang w:eastAsia="de-DE"/>
        </w:rPr>
        <w:t xml:space="preserve">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lastRenderedPageBreak/>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 xml:space="preserve">on the aspect of benefit of </w:t>
      </w:r>
      <w:proofErr w:type="gramStart"/>
      <w:r>
        <w:rPr>
          <w:lang w:eastAsia="de-DE"/>
        </w:rPr>
        <w:t>the architectural</w:t>
      </w:r>
      <w:proofErr w:type="gramEnd"/>
      <w:r>
        <w:rPr>
          <w:lang w:eastAsia="de-DE"/>
        </w:rPr>
        <w:t xml:space="preserve"> change</w:t>
      </w:r>
      <w:r w:rsidR="00F55421">
        <w:rPr>
          <w:lang w:eastAsia="de-DE"/>
        </w:rPr>
        <w:t xml:space="preserve">. It appears that </w:t>
      </w:r>
      <w:proofErr w:type="gramStart"/>
      <w:r w:rsidR="00F55421">
        <w:rPr>
          <w:lang w:eastAsia="de-DE"/>
        </w:rPr>
        <w:t>the overparameterization</w:t>
      </w:r>
      <w:proofErr w:type="gramEnd"/>
      <w:r w:rsidR="00F55421">
        <w:rPr>
          <w:lang w:eastAsia="de-DE"/>
        </w:rPr>
        <w:t xml:space="preserve">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w:t>
      </w:r>
      <w:proofErr w:type="gramStart"/>
      <w:r w:rsidR="00F55421">
        <w:rPr>
          <w:lang w:eastAsia="de-DE"/>
        </w:rPr>
        <w:t>check</w:t>
      </w:r>
      <w:proofErr w:type="gramEnd"/>
      <w:r w:rsidR="00F55421">
        <w:rPr>
          <w:lang w:eastAsia="de-DE"/>
        </w:rPr>
        <w:t xml:space="preserve">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 xml:space="preserve">Cross-check JVET-AN0281 </w:t>
      </w:r>
      <w:proofErr w:type="gramStart"/>
      <w:r>
        <w:rPr>
          <w:lang w:eastAsia="de-DE"/>
        </w:rPr>
        <w:t>not</w:t>
      </w:r>
      <w:proofErr w:type="gramEnd"/>
      <w:r>
        <w:rPr>
          <w:lang w:eastAsia="de-DE"/>
        </w:rPr>
        <w:t xml:space="preserve"> yet available.</w:t>
      </w:r>
    </w:p>
    <w:p w14:paraId="13EE935C" w14:textId="49FD7839" w:rsidR="002C1464" w:rsidRDefault="002C1464" w:rsidP="000937B9">
      <w:pPr>
        <w:rPr>
          <w:lang w:eastAsia="de-DE"/>
        </w:rPr>
      </w:pPr>
      <w:r>
        <w:rPr>
          <w:lang w:eastAsia="de-DE"/>
        </w:rPr>
        <w:t>Further study in EE1.</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67"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68"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69"/>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EE1 cVLOP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
      <w:tblGrid>
        <w:gridCol w:w="1386"/>
        <w:gridCol w:w="793"/>
        <w:gridCol w:w="730"/>
        <w:gridCol w:w="656"/>
        <w:gridCol w:w="720"/>
        <w:gridCol w:w="724"/>
        <w:gridCol w:w="655"/>
        <w:gridCol w:w="656"/>
        <w:gridCol w:w="565"/>
        <w:gridCol w:w="728"/>
        <w:gridCol w:w="766"/>
        <w:gridCol w:w="709"/>
      </w:tblGrid>
      <w:tr w:rsidR="00A203BB" w:rsidRPr="00A203BB" w14:paraId="6AFBE625" w14:textId="77777777" w:rsidTr="00FF374B">
        <w:trPr>
          <w:trHeight w:val="250"/>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7A94E6" w14:textId="77777777" w:rsidR="00A203BB" w:rsidRPr="00A203BB" w:rsidRDefault="00A203BB" w:rsidP="00A203BB">
            <w:pPr>
              <w:rPr>
                <w:lang w:eastAsia="de-DE"/>
              </w:rPr>
            </w:pPr>
            <w:r w:rsidRPr="00A203BB">
              <w:rPr>
                <w:lang w:eastAsia="de-DE"/>
              </w:rPr>
              <w:t>kMAC/pxl</w:t>
            </w:r>
          </w:p>
        </w:tc>
        <w:tc>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FF374B">
        <w:trPr>
          <w:trHeight w:val="250"/>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1100E" w14:textId="77777777" w:rsidR="00A203BB" w:rsidRPr="00A203BB" w:rsidRDefault="00A203BB" w:rsidP="00A203BB">
            <w:pPr>
              <w:rPr>
                <w:lang w:eastAsia="de-DE"/>
              </w:rPr>
            </w:pPr>
            <w:r w:rsidRPr="00A203BB">
              <w:rPr>
                <w:lang w:val="de-DE" w:eastAsia="de-DE"/>
              </w:rPr>
              <w:t>EncT</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B1C95E" w14:textId="77777777" w:rsidR="00A203BB" w:rsidRPr="00A203BB" w:rsidRDefault="00A203BB" w:rsidP="00A203BB">
            <w:pPr>
              <w:rPr>
                <w:lang w:eastAsia="de-DE"/>
              </w:rPr>
            </w:pPr>
            <w:r w:rsidRPr="00A203BB">
              <w:rPr>
                <w:lang w:val="de-DE" w:eastAsia="de-DE"/>
              </w:rPr>
              <w:t>DecT</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FF374B">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4E88616" w14:textId="77777777" w:rsidR="00A203BB" w:rsidRPr="00A203BB" w:rsidRDefault="00A203BB" w:rsidP="00A203BB">
            <w:pPr>
              <w:rPr>
                <w:lang w:eastAsia="de-DE"/>
              </w:rPr>
            </w:pPr>
            <w:r w:rsidRPr="00A203BB">
              <w:rPr>
                <w:lang w:eastAsia="de-DE"/>
              </w:rPr>
              <w:lastRenderedPageBreak/>
              <w:t>NNVC-caVLOP4</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FF374B">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
      <w:tblGrid>
        <w:gridCol w:w="2012"/>
        <w:gridCol w:w="1214"/>
        <w:gridCol w:w="1246"/>
        <w:gridCol w:w="1106"/>
        <w:gridCol w:w="1349"/>
        <w:gridCol w:w="1520"/>
      </w:tblGrid>
      <w:tr w:rsidR="002C1464" w:rsidRPr="00C31606" w14:paraId="68D0E87D" w14:textId="77777777" w:rsidTr="00FF374B">
        <w:trPr>
          <w:trHeight w:val="239"/>
        </w:trPr>
        <w:tc>
          <w:tcPr>
            <w:tcW w:w="2012" w:type="dxa"/>
            <w:vMerge w:val="restart"/>
            <w:tcBorders>
              <w:top w:val="single" w:sz="8" w:space="0" w:color="181818"/>
              <w:left w:val="single" w:sz="8" w:space="0" w:color="181818"/>
              <w:bottom w:val="single" w:sz="8" w:space="0" w:color="181818"/>
              <w:right w:val="single" w:sz="8" w:space="0" w:color="181818"/>
            </w:tcBorders>
            <w:vAlign w:val="center"/>
          </w:tcPr>
          <w:p w14:paraId="3665E366" w14:textId="77777777" w:rsidR="002C1464" w:rsidRPr="006B6C55" w:rsidRDefault="002C1464" w:rsidP="00271220">
            <w:pPr>
              <w:spacing w:before="0"/>
              <w:jc w:val="center"/>
              <w:rPr>
                <w:sz w:val="18"/>
                <w:szCs w:val="18"/>
              </w:rPr>
            </w:pPr>
            <w:r>
              <w:rPr>
                <w:sz w:val="18"/>
                <w:szCs w:val="18"/>
              </w:rPr>
              <w:t>vs fixed NNLF</w:t>
            </w:r>
          </w:p>
        </w:tc>
        <w:tc>
          <w:tcPr>
            <w:tcW w:w="643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D17DB8" w14:textId="77777777" w:rsidR="002C1464" w:rsidRPr="006B6C55" w:rsidRDefault="002C1464" w:rsidP="00271220">
            <w:pPr>
              <w:spacing w:before="0"/>
              <w:jc w:val="center"/>
              <w:rPr>
                <w:sz w:val="18"/>
                <w:szCs w:val="18"/>
                <w:lang w:val="de-DE"/>
              </w:rPr>
            </w:pPr>
            <w:r w:rsidRPr="006B6C55">
              <w:rPr>
                <w:sz w:val="18"/>
                <w:szCs w:val="18"/>
                <w:lang w:val="de-DE"/>
              </w:rPr>
              <w:t>Random Access</w:t>
            </w:r>
          </w:p>
        </w:tc>
      </w:tr>
      <w:tr w:rsidR="002C1464" w:rsidRPr="00C31606" w14:paraId="520AC1EB" w14:textId="77777777" w:rsidTr="00FF374B">
        <w:trPr>
          <w:trHeight w:val="239"/>
        </w:trPr>
        <w:tc>
          <w:tcPr>
            <w:tcW w:w="2012" w:type="dxa"/>
            <w:vMerge/>
            <w:tcBorders>
              <w:top w:val="single" w:sz="8" w:space="0" w:color="181818"/>
              <w:left w:val="single" w:sz="8" w:space="0" w:color="181818"/>
              <w:bottom w:val="single" w:sz="8" w:space="0" w:color="181818"/>
              <w:right w:val="single" w:sz="8" w:space="0" w:color="181818"/>
            </w:tcBorders>
            <w:vAlign w:val="center"/>
            <w:hideMark/>
          </w:tcPr>
          <w:p w14:paraId="3173EBF0" w14:textId="77777777" w:rsidR="002C1464" w:rsidRPr="006B6C55" w:rsidRDefault="002C1464" w:rsidP="00271220">
            <w:pPr>
              <w:spacing w:before="0"/>
              <w:rPr>
                <w:sz w:val="18"/>
                <w:szCs w:val="18"/>
              </w:rPr>
            </w:pP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F1893" w14:textId="77777777" w:rsidR="002C1464" w:rsidRPr="006B6C55" w:rsidRDefault="002C1464" w:rsidP="00271220">
            <w:pPr>
              <w:spacing w:before="0"/>
              <w:jc w:val="center"/>
              <w:rPr>
                <w:sz w:val="18"/>
                <w:szCs w:val="18"/>
              </w:rPr>
            </w:pPr>
            <w:r w:rsidRPr="006B6C55">
              <w:rPr>
                <w:sz w:val="18"/>
                <w:szCs w:val="18"/>
              </w:rPr>
              <w:t>Y</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E96B1"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U</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77F598"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V</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59445" w14:textId="77777777" w:rsidR="002C1464" w:rsidRPr="006B6C55" w:rsidRDefault="002C1464" w:rsidP="00271220">
            <w:pPr>
              <w:spacing w:before="0"/>
              <w:jc w:val="center"/>
              <w:rPr>
                <w:sz w:val="18"/>
                <w:szCs w:val="18"/>
              </w:rPr>
            </w:pPr>
            <w:r w:rsidRPr="006B6C55">
              <w:rPr>
                <w:sz w:val="18"/>
                <w:szCs w:val="18"/>
                <w:lang w:val="de-DE"/>
              </w:rPr>
              <w:t>EncT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E602EB" w14:textId="77777777" w:rsidR="002C1464" w:rsidRPr="006B6C55" w:rsidRDefault="002C1464" w:rsidP="00271220">
            <w:pPr>
              <w:spacing w:before="0"/>
              <w:jc w:val="center"/>
              <w:rPr>
                <w:sz w:val="18"/>
                <w:szCs w:val="18"/>
              </w:rPr>
            </w:pPr>
            <w:r w:rsidRPr="006B6C55">
              <w:rPr>
                <w:sz w:val="18"/>
                <w:szCs w:val="18"/>
                <w:lang w:val="de-DE"/>
              </w:rPr>
              <w:t>DecT</w:t>
            </w:r>
          </w:p>
        </w:tc>
      </w:tr>
      <w:tr w:rsidR="002C1464" w:rsidRPr="00C31606" w14:paraId="46C13ED3" w14:textId="77777777" w:rsidTr="00FF374B">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BE3854" w14:textId="77777777" w:rsidR="002C1464" w:rsidRPr="00271220" w:rsidRDefault="002C1464" w:rsidP="00271220">
            <w:pPr>
              <w:spacing w:before="0"/>
              <w:jc w:val="center"/>
              <w:rPr>
                <w:sz w:val="18"/>
                <w:szCs w:val="18"/>
              </w:rPr>
            </w:pPr>
            <w:r w:rsidRPr="00271220">
              <w:rPr>
                <w:sz w:val="18"/>
                <w:szCs w:val="18"/>
              </w:rPr>
              <w:t xml:space="preserve">caVLOP4 </w:t>
            </w:r>
            <w:r>
              <w:rPr>
                <w:sz w:val="18"/>
                <w:szCs w:val="18"/>
              </w:rPr>
              <w:t>(</w:t>
            </w:r>
            <w:r w:rsidRPr="00271220">
              <w:rPr>
                <w:rFonts w:hint="eastAsia"/>
                <w:sz w:val="18"/>
                <w:szCs w:val="18"/>
              </w:rPr>
              <w:t>JVET-AL0169</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83ADD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B08A8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BEB51B"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36ADC5"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196</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DB513B1"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102</w:t>
            </w:r>
            <w:r w:rsidRPr="0032768D">
              <w:rPr>
                <w:rFonts w:ascii="Cambria" w:hAnsi="Cambria" w:cs="Arial"/>
                <w:kern w:val="24"/>
                <w:sz w:val="18"/>
                <w:szCs w:val="18"/>
              </w:rPr>
              <w:t>%</w:t>
            </w:r>
          </w:p>
        </w:tc>
      </w:tr>
      <w:tr w:rsidR="002C1464" w:rsidRPr="00C31606" w14:paraId="2434D3A2" w14:textId="77777777" w:rsidTr="00FF374B">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93F01A" w14:textId="77777777" w:rsidR="002C1464" w:rsidRPr="00271220" w:rsidRDefault="002C1464" w:rsidP="00271220">
            <w:pPr>
              <w:spacing w:before="0"/>
              <w:jc w:val="center"/>
              <w:rPr>
                <w:sz w:val="18"/>
                <w:szCs w:val="18"/>
              </w:rPr>
            </w:pPr>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C6F1248"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1CF8F3"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873CE0"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5371280"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195</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CD8A05"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99</w:t>
            </w:r>
            <w:r w:rsidRPr="0032768D">
              <w:rPr>
                <w:rFonts w:ascii="Cambria" w:hAnsi="Cambria" w:cs="Arial"/>
                <w:kern w:val="24"/>
                <w:sz w:val="18"/>
                <w:szCs w:val="18"/>
              </w:rPr>
              <w:t>%</w:t>
            </w:r>
          </w:p>
        </w:tc>
      </w:tr>
    </w:tbl>
    <w:p w14:paraId="19A7C465" w14:textId="77777777" w:rsidR="002C1464" w:rsidRDefault="002C1464" w:rsidP="002C1464"/>
    <w:p w14:paraId="542628A9" w14:textId="77777777" w:rsidR="002C1464" w:rsidRDefault="002C1464" w:rsidP="002C1464"/>
    <w:p w14:paraId="56F2D0A8" w14:textId="77777777" w:rsidR="002C1464" w:rsidRDefault="002C1464" w:rsidP="002C1464"/>
    <w:p w14:paraId="20674F9C" w14:textId="77777777" w:rsidR="002C1464" w:rsidRDefault="002C1464" w:rsidP="00A203BB">
      <w:pPr>
        <w:rPr>
          <w:lang w:eastAsia="de-DE"/>
        </w:rPr>
      </w:pPr>
    </w:p>
    <w:p w14:paraId="6BEF803E" w14:textId="06204E45" w:rsidR="00A203BB" w:rsidRDefault="00A203BB" w:rsidP="00A203BB">
      <w:pPr>
        <w:rPr>
          <w:lang w:eastAsia="de-DE"/>
        </w:rPr>
      </w:pPr>
      <w:r w:rsidRPr="00A203BB">
        <w:rPr>
          <w:lang w:eastAsia="de-DE"/>
        </w:rPr>
        <w:t>Comments from cross-checker: inference cross-check matched,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xml:space="preserve">, which appears larger than with the current CA-VLOP1 implementation. This may be an implementation </w:t>
      </w:r>
      <w:proofErr w:type="gramStart"/>
      <w:r w:rsidR="00B4472C">
        <w:rPr>
          <w:lang w:eastAsia="de-DE"/>
        </w:rPr>
        <w:t>issue, or</w:t>
      </w:r>
      <w:proofErr w:type="gramEnd"/>
      <w:r w:rsidR="00B4472C">
        <w:rPr>
          <w:lang w:eastAsia="de-DE"/>
        </w:rPr>
        <w:t xml:space="preserve">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 xml:space="preserve">The proponents were asked to investigate why the decoding runtime is </w:t>
      </w:r>
      <w:proofErr w:type="gramStart"/>
      <w:r w:rsidR="00C44DAE">
        <w:rPr>
          <w:lang w:eastAsia="de-DE"/>
        </w:rPr>
        <w:t>more significantly</w:t>
      </w:r>
      <w:proofErr w:type="gramEnd"/>
      <w:r w:rsidR="00C44DAE">
        <w:rPr>
          <w:lang w:eastAsia="de-DE"/>
        </w:rPr>
        <w:t xml:space="preserve">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proofErr w:type="gramStart"/>
      <w:r w:rsidR="00C44DAE">
        <w:rPr>
          <w:lang w:eastAsia="de-DE"/>
        </w:rPr>
        <w:t>).</w:t>
      </w:r>
      <w:r w:rsidR="00B4472C">
        <w:rPr>
          <w:lang w:eastAsia="de-DE"/>
        </w:rPr>
        <w:t>.</w:t>
      </w:r>
      <w:proofErr w:type="gramEnd"/>
    </w:p>
    <w:p w14:paraId="63B962E6" w14:textId="6073B8F9" w:rsidR="00C44DAE" w:rsidRDefault="00C44DAE" w:rsidP="00A203BB">
      <w:pPr>
        <w:rPr>
          <w:lang w:eastAsia="de-DE"/>
        </w:rPr>
      </w:pPr>
      <w:r w:rsidRPr="008E4B66">
        <w:rPr>
          <w:highlight w:val="yellow"/>
          <w:lang w:eastAsia="de-DE"/>
        </w:rPr>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cfg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70"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71"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Significant reduction of model size and number of multiplications by using light version of DRF and structural re-parameterization. Training uses sophisticated loss: CharbonnierLoss</w:t>
      </w:r>
      <w:r w:rsidRPr="005E1D23">
        <w:rPr>
          <w:rFonts w:hint="eastAsia"/>
          <w:lang w:eastAsia="de-DE"/>
        </w:rPr>
        <w:t xml:space="preserve"> + </w:t>
      </w:r>
      <w:r w:rsidRPr="005E1D23">
        <w:rPr>
          <w:lang w:eastAsia="de-DE"/>
        </w:rPr>
        <w:t>TernaryLoss.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Cross-</w:t>
      </w:r>
      <w:proofErr w:type="gramStart"/>
      <w:r w:rsidRPr="005E1D23">
        <w:rPr>
          <w:lang w:eastAsia="de-DE"/>
        </w:rPr>
        <w:t>checker</w:t>
      </w:r>
      <w:proofErr w:type="gramEnd"/>
      <w:r w:rsidRPr="005E1D23">
        <w:rPr>
          <w:lang w:eastAsia="de-DE"/>
        </w:rPr>
        <w:t xml:space="preserve"> performed re-training, after re-training deviation from proponent’s results in average is </w:t>
      </w:r>
      <w:r w:rsidRPr="005E1D23">
        <w:rPr>
          <w:lang w:val="en-CA" w:eastAsia="de-DE"/>
        </w:rPr>
        <w:t>{0.15%, -0.53%,0.</w:t>
      </w:r>
      <w:proofErr w:type="gramStart"/>
      <w:r w:rsidRPr="005E1D23">
        <w:rPr>
          <w:lang w:val="en-CA" w:eastAsia="de-DE"/>
        </w:rPr>
        <w:t>64%}</w:t>
      </w:r>
      <w:proofErr w:type="gramEnd"/>
      <w:r w:rsidRPr="005E1D23">
        <w:rPr>
          <w:lang w:val="en-CA" w:eastAsia="de-DE"/>
        </w:rPr>
        <w:t xml:space="preserve">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lastRenderedPageBreak/>
        <w:drawing>
          <wp:inline distT="0" distB="0" distL="0" distR="0" wp14:anchorId="4AD358DF" wp14:editId="36361080">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73"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74"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w:t>
      </w:r>
      <w:proofErr w:type="gramStart"/>
      <w:r w:rsidRPr="005E1D23">
        <w:rPr>
          <w:lang w:eastAsia="de-DE"/>
        </w:rPr>
        <w:t>37,42</w:t>
      </w:r>
      <w:proofErr w:type="gramEnd"/>
      <w:r w:rsidRPr="005E1D23">
        <w:rPr>
          <w:lang w:eastAsia="de-DE"/>
        </w:rPr>
        <w:t>).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 xml:space="preserve">Inference crosscheck for RA was not bit exact (they have floating point operations in their inference code), there are also </w:t>
      </w:r>
      <w:proofErr w:type="gramStart"/>
      <w:r w:rsidRPr="005E1D23">
        <w:rPr>
          <w:lang w:eastAsia="de-DE"/>
        </w:rPr>
        <w:t>a crash</w:t>
      </w:r>
      <w:proofErr w:type="gramEnd"/>
      <w:r w:rsidRPr="005E1D23">
        <w:rPr>
          <w:lang w:eastAsia="de-DE"/>
        </w:rPr>
        <w:t xml:space="preserve">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75"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76"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
      <w:tblGrid>
        <w:gridCol w:w="1108"/>
        <w:gridCol w:w="575"/>
        <w:gridCol w:w="575"/>
        <w:gridCol w:w="523"/>
        <w:gridCol w:w="576"/>
        <w:gridCol w:w="654"/>
        <w:gridCol w:w="523"/>
        <w:gridCol w:w="523"/>
        <w:gridCol w:w="523"/>
        <w:gridCol w:w="576"/>
        <w:gridCol w:w="576"/>
        <w:gridCol w:w="520"/>
        <w:gridCol w:w="1114"/>
        <w:gridCol w:w="578"/>
        <w:gridCol w:w="856"/>
      </w:tblGrid>
      <w:tr w:rsidR="005E1D23" w:rsidRPr="005E1D23" w14:paraId="75118220" w14:textId="77777777" w:rsidTr="00FF374B">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2D67692" w14:textId="77777777" w:rsidR="005E1D23" w:rsidRPr="005E1D23" w:rsidRDefault="005E1D23" w:rsidP="005E1D23">
            <w:pPr>
              <w:rPr>
                <w:lang w:eastAsia="de-DE"/>
              </w:rPr>
            </w:pPr>
            <w:r w:rsidRPr="005E1D23">
              <w:rPr>
                <w:lang w:eastAsia="de-DE"/>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FF374B">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89EE1" w14:textId="77777777" w:rsidR="005E1D23" w:rsidRPr="005E1D23" w:rsidRDefault="005E1D23" w:rsidP="005E1D23">
            <w:pPr>
              <w:rPr>
                <w:lang w:eastAsia="de-DE"/>
              </w:rPr>
            </w:pPr>
            <w:r w:rsidRPr="005E1D23">
              <w:rPr>
                <w:lang w:val="de-DE" w:eastAsia="de-D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741519" w14:textId="77777777" w:rsidR="005E1D23" w:rsidRPr="005E1D23" w:rsidRDefault="005E1D23" w:rsidP="005E1D23">
            <w:pPr>
              <w:rPr>
                <w:lang w:eastAsia="de-DE"/>
              </w:rPr>
            </w:pPr>
            <w:r w:rsidRPr="005E1D23">
              <w:rPr>
                <w:lang w:val="de-DE" w:eastAsia="de-DE"/>
              </w:rPr>
              <w:t>DecT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3C378A" w14:textId="77777777" w:rsidR="005E1D23" w:rsidRPr="005E1D23" w:rsidRDefault="005E1D23" w:rsidP="005E1D23">
            <w:pPr>
              <w:rPr>
                <w:lang w:eastAsia="de-DE"/>
              </w:rPr>
            </w:pPr>
            <w:r w:rsidRPr="005E1D23">
              <w:rPr>
                <w:lang w:val="de-DE" w:eastAsia="de-DE"/>
              </w:rPr>
              <w:t>EncT</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A5D1" w14:textId="77777777" w:rsidR="005E1D23" w:rsidRPr="005E1D23" w:rsidRDefault="005E1D23" w:rsidP="005E1D23">
            <w:pPr>
              <w:rPr>
                <w:lang w:eastAsia="de-DE"/>
              </w:rPr>
            </w:pPr>
            <w:r w:rsidRPr="005E1D23">
              <w:rPr>
                <w:lang w:val="de-DE" w:eastAsia="de-DE"/>
              </w:rPr>
              <w:t>DecT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2755DC4" w14:textId="77777777" w:rsidR="005E1D23" w:rsidRPr="005E1D23" w:rsidRDefault="005E1D23" w:rsidP="005E1D23">
            <w:pPr>
              <w:rPr>
                <w:lang w:eastAsia="de-DE"/>
              </w:rPr>
            </w:pPr>
            <w:r w:rsidRPr="005E1D23">
              <w:rPr>
                <w:lang w:eastAsia="de-DE"/>
              </w:rPr>
              <w:lastRenderedPageBreak/>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2A4B2FA3"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proofErr w:type="gramStart"/>
      <w:r>
        <w:rPr>
          <w:lang w:eastAsia="de-DE"/>
        </w:rPr>
        <w:t>currently are</w:t>
      </w:r>
      <w:proofErr w:type="gramEnd"/>
      <w:r>
        <w:rPr>
          <w:lang w:eastAsia="de-DE"/>
        </w:rPr>
        <w:t xml:space="preserve"> trying to identify the problems leading to partial deviation in train</w:t>
      </w:r>
      <w:r w:rsidR="00D31D44">
        <w:rPr>
          <w:lang w:eastAsia="de-DE"/>
        </w:rPr>
        <w:t xml:space="preserve">ing crosscheck. </w:t>
      </w:r>
      <w:r w:rsidR="0066176C">
        <w:rPr>
          <w:lang w:eastAsia="de-DE"/>
        </w:rPr>
        <w:t>Cross-check not finalized b end of meeting, finalize in EE.</w:t>
      </w:r>
    </w:p>
    <w:p w14:paraId="561534F5" w14:textId="69678DCA" w:rsidR="00CE602E" w:rsidRDefault="00D31D44" w:rsidP="005E1D23">
      <w:pPr>
        <w:rPr>
          <w:lang w:eastAsia="de-DE"/>
        </w:rPr>
      </w:pPr>
      <w:r>
        <w:rPr>
          <w:lang w:eastAsia="de-DE"/>
        </w:rPr>
        <w:t>EE1-3.2 is immature (not to be continued in EE)</w:t>
      </w:r>
    </w:p>
    <w:p w14:paraId="7CF1D0B0" w14:textId="615EABE7"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r w:rsidR="00017F4F">
        <w:rPr>
          <w:lang w:eastAsia="de-DE"/>
        </w:rPr>
        <w:t>.</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77"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78"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lastRenderedPageBreak/>
        <w:drawing>
          <wp:inline distT="0" distB="0" distL="0" distR="0" wp14:anchorId="54311669" wp14:editId="06E5BAA5">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(kMAC/pxl 4.05, Nparam 17k) and </w:t>
      </w:r>
      <w:r w:rsidRPr="00D31D44">
        <w:rPr>
          <w:rFonts w:hint="eastAsia"/>
          <w:lang w:val="en-CA" w:eastAsia="de-DE"/>
        </w:rPr>
        <w:t>C_Y1=</w:t>
      </w:r>
      <w:r w:rsidRPr="00D31D44">
        <w:rPr>
          <w:lang w:val="en-CA" w:eastAsia="de-DE"/>
        </w:rPr>
        <w:t>16 (kMAC/pxl 3 Nparam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80"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81"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kMAC/pxl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7FAF65EA">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lastRenderedPageBreak/>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w:t>
      </w:r>
      <w:proofErr w:type="gramStart"/>
      <w:r w:rsidRPr="00D31D44">
        <w:rPr>
          <w:lang w:eastAsia="de-DE"/>
        </w:rPr>
        <w:t>0.1..</w:t>
      </w:r>
      <w:proofErr w:type="gramEnd"/>
      <w:r w:rsidRPr="00D31D44">
        <w:rPr>
          <w:lang w:eastAsia="de-DE"/>
        </w:rPr>
        <w:t>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FF374B">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4470D7" w14:textId="77777777" w:rsidR="00D31D44" w:rsidRPr="00D31D44" w:rsidRDefault="00D31D44" w:rsidP="00D31D44">
            <w:pPr>
              <w:rPr>
                <w:lang w:eastAsia="de-DE"/>
              </w:rPr>
            </w:pPr>
            <w:r w:rsidRPr="00D31D44">
              <w:rPr>
                <w:lang w:eastAsia="de-DE"/>
              </w:rPr>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FF374B">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E6539E" w14:textId="77777777" w:rsidR="00D31D44" w:rsidRPr="00D31D44" w:rsidRDefault="00D31D44" w:rsidP="00D31D44">
            <w:pPr>
              <w:rPr>
                <w:lang w:eastAsia="de-DE"/>
              </w:rPr>
            </w:pPr>
            <w:r w:rsidRPr="00D31D44">
              <w:rPr>
                <w:lang w:val="de-DE" w:eastAsia="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22B68D" w14:textId="77777777" w:rsidR="00D31D44" w:rsidRPr="00D31D44" w:rsidRDefault="00D31D44" w:rsidP="00D31D44">
            <w:pPr>
              <w:rPr>
                <w:lang w:eastAsia="de-DE"/>
              </w:rPr>
            </w:pPr>
            <w:r w:rsidRPr="00D31D44">
              <w:rPr>
                <w:lang w:val="de-DE" w:eastAsia="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E2E559" w14:textId="77777777" w:rsidR="00D31D44" w:rsidRPr="00D31D44" w:rsidRDefault="00D31D44" w:rsidP="00D31D44">
            <w:pPr>
              <w:rPr>
                <w:lang w:eastAsia="de-DE"/>
              </w:rPr>
            </w:pPr>
            <w:r w:rsidRPr="00D31D44">
              <w:rPr>
                <w:lang w:val="de-DE" w:eastAsia="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85624B" w14:textId="77777777" w:rsidR="00D31D44" w:rsidRPr="00D31D44" w:rsidRDefault="00D31D44" w:rsidP="00D31D44">
            <w:pPr>
              <w:rPr>
                <w:lang w:eastAsia="de-DE"/>
              </w:rPr>
            </w:pPr>
            <w:r w:rsidRPr="00D31D44">
              <w:rPr>
                <w:lang w:val="de-DE" w:eastAsia="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 xml:space="preserve">Run times are reported to be </w:t>
      </w:r>
      <w:proofErr w:type="gramStart"/>
      <w:r>
        <w:rPr>
          <w:lang w:eastAsia="de-DE"/>
        </w:rPr>
        <w:t>similar to</w:t>
      </w:r>
      <w:proofErr w:type="gramEnd"/>
      <w:r>
        <w:rPr>
          <w:lang w:eastAsia="de-DE"/>
        </w:rPr>
        <w:t xml:space="preserve"> current NNVC-NNSR.</w:t>
      </w:r>
    </w:p>
    <w:p w14:paraId="76CBA267" w14:textId="493E3CDC"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w:t>
      </w:r>
      <w:proofErr w:type="gramStart"/>
      <w:r w:rsidR="001C74DE">
        <w:rPr>
          <w:lang w:eastAsia="de-DE"/>
        </w:rPr>
        <w:t>investigate</w:t>
      </w:r>
      <w:proofErr w:type="gramEnd"/>
      <w:r w:rsidR="001C74DE">
        <w:rPr>
          <w:lang w:eastAsia="de-DE"/>
        </w:rPr>
        <w:t xml:space="preserve"> in EE.</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B321A7" w:rsidP="009F595C">
      <w:pPr>
        <w:pStyle w:val="Heading9"/>
        <w:rPr>
          <w:sz w:val="24"/>
          <w:szCs w:val="24"/>
          <w:lang w:val="en-CA" w:eastAsia="de-DE"/>
        </w:rPr>
      </w:pPr>
      <w:hyperlink r:id="rId683" w:history="1">
        <w:r w:rsidRPr="00832D1D">
          <w:rPr>
            <w:color w:val="0000FF"/>
            <w:sz w:val="24"/>
            <w:szCs w:val="24"/>
            <w:u w:val="single"/>
            <w:lang w:val="en-CA" w:eastAsia="de-DE"/>
          </w:rPr>
          <w:t>JVET-AN0042</w:t>
        </w:r>
      </w:hyperlink>
      <w:r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Heading3"/>
        <w:rPr>
          <w:lang w:val="en-CA"/>
        </w:rPr>
      </w:pPr>
      <w:bookmarkStart w:id="367" w:name="_Ref183616660"/>
      <w:r w:rsidRPr="00832D1D">
        <w:rPr>
          <w:lang w:val="en-CA"/>
        </w:rPr>
        <w:t>EE1 contributions: Neural network-based video coding (</w:t>
      </w:r>
      <w:r w:rsidR="00AF101F" w:rsidRPr="00832D1D">
        <w:rPr>
          <w:lang w:val="en-CA"/>
        </w:rPr>
        <w:t>8</w:t>
      </w:r>
      <w:r w:rsidRPr="00832D1D">
        <w:rPr>
          <w:lang w:val="en-CA"/>
        </w:rPr>
        <w:t>)</w:t>
      </w:r>
      <w:bookmarkEnd w:id="360"/>
      <w:bookmarkEnd w:id="361"/>
      <w:bookmarkEnd w:id="367"/>
    </w:p>
    <w:p w14:paraId="3DC7B53A" w14:textId="030EB5D3" w:rsidR="00F44BFE" w:rsidRPr="00832D1D" w:rsidRDefault="000B3135" w:rsidP="00F44BFE">
      <w:pPr>
        <w:rPr>
          <w:lang w:val="en-CA"/>
        </w:rPr>
      </w:pPr>
      <w:bookmarkStart w:id="368"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625080" w:rsidP="009F595C">
      <w:pPr>
        <w:pStyle w:val="Heading9"/>
        <w:rPr>
          <w:sz w:val="24"/>
          <w:szCs w:val="24"/>
          <w:lang w:val="en-CA" w:eastAsia="de-DE"/>
        </w:rPr>
      </w:pPr>
      <w:hyperlink r:id="rId684" w:history="1">
        <w:r w:rsidRPr="00832D1D">
          <w:rPr>
            <w:color w:val="0000FF"/>
            <w:sz w:val="24"/>
            <w:szCs w:val="24"/>
            <w:u w:val="single"/>
            <w:lang w:val="en-CA" w:eastAsia="de-DE"/>
          </w:rPr>
          <w:t>JVET-AN0083</w:t>
        </w:r>
      </w:hyperlink>
      <w:r w:rsidRPr="00832D1D">
        <w:rPr>
          <w:sz w:val="24"/>
          <w:szCs w:val="24"/>
          <w:lang w:val="en-CA" w:eastAsia="de-DE"/>
        </w:rPr>
        <w:t xml:space="preserve"> EE1-1.2: Backbone Block Enhancement of LOP In-Loop Filter with Over-Parameterized Training and Variable Channels [J. Han, C. Jung, Q. Qin (Xidian Univ.)]</w:t>
      </w:r>
    </w:p>
    <w:p w14:paraId="13CC131C" w14:textId="5466B564" w:rsidR="00C549DB" w:rsidRDefault="00C549DB" w:rsidP="00C549DB">
      <w:pPr>
        <w:rPr>
          <w:lang w:val="en-CA" w:eastAsia="de-DE"/>
        </w:rPr>
      </w:pPr>
    </w:p>
    <w:p w14:paraId="39DFD6CB" w14:textId="77777777" w:rsidR="004749D4" w:rsidRPr="00A17F8D" w:rsidRDefault="004749D4" w:rsidP="00EA5989">
      <w:pPr>
        <w:pStyle w:val="Heading9"/>
        <w:rPr>
          <w:sz w:val="24"/>
          <w:szCs w:val="24"/>
          <w:lang w:val="en-CA" w:eastAsia="de-DE"/>
        </w:rPr>
      </w:pPr>
      <w:hyperlink r:id="rId685" w:history="1">
        <w:r w:rsidRPr="00A17F8D">
          <w:rPr>
            <w:color w:val="0000FF"/>
            <w:sz w:val="24"/>
            <w:szCs w:val="24"/>
            <w:u w:val="single"/>
            <w:lang w:val="en-CA" w:eastAsia="de-DE"/>
          </w:rPr>
          <w:t>JVET-AN0335</w:t>
        </w:r>
      </w:hyperlink>
      <w:r w:rsidRPr="00A17F8D">
        <w:rPr>
          <w:sz w:val="24"/>
          <w:szCs w:val="24"/>
          <w:lang w:val="en-CA" w:eastAsia="de-DE"/>
        </w:rPr>
        <w:t xml:space="preserve"> Cross-check of JVET-AN0083 (EE1-1.2: backbone block enhancement of LOP in-loop filter with over-parameterized training and variable channels) </w:t>
      </w:r>
      <w:r>
        <w:rPr>
          <w:sz w:val="24"/>
          <w:szCs w:val="24"/>
          <w:lang w:val="en-CA" w:eastAsia="de-DE"/>
        </w:rPr>
        <w:t>[</w:t>
      </w:r>
      <w:r w:rsidRPr="00A17F8D">
        <w:rPr>
          <w:sz w:val="24"/>
          <w:szCs w:val="24"/>
          <w:lang w:val="en-CA" w:eastAsia="de-DE"/>
        </w:rPr>
        <w:t>T. Dumas (InterDigital)</w:t>
      </w:r>
      <w:r>
        <w:rPr>
          <w:sz w:val="24"/>
          <w:szCs w:val="24"/>
          <w:lang w:val="en-CA" w:eastAsia="de-DE"/>
        </w:rPr>
        <w:t>]</w:t>
      </w:r>
      <w:r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625080" w:rsidP="009F595C">
      <w:pPr>
        <w:pStyle w:val="Heading9"/>
        <w:rPr>
          <w:sz w:val="24"/>
          <w:szCs w:val="24"/>
          <w:lang w:val="en-CA" w:eastAsia="de-DE"/>
        </w:rPr>
      </w:pPr>
      <w:hyperlink r:id="rId686" w:history="1">
        <w:r w:rsidRPr="00832D1D">
          <w:rPr>
            <w:color w:val="0000FF"/>
            <w:sz w:val="24"/>
            <w:szCs w:val="24"/>
            <w:u w:val="single"/>
            <w:lang w:val="en-CA" w:eastAsia="de-DE"/>
          </w:rPr>
          <w:t>JVET-AN0084</w:t>
        </w:r>
      </w:hyperlink>
      <w:r w:rsidRPr="00832D1D">
        <w:rPr>
          <w:sz w:val="24"/>
          <w:szCs w:val="24"/>
          <w:lang w:val="en-CA" w:eastAsia="de-DE"/>
        </w:rPr>
        <w:t xml:space="preserve"> EE1-3.2: RA/LDB Unified Reference Frame Synthesis for VVC Inter Coding [Q. Qin, C. Jung (Xidian Univ.)]</w:t>
      </w:r>
    </w:p>
    <w:p w14:paraId="0E8ED757" w14:textId="77777777" w:rsidR="00C549DB" w:rsidRPr="00832D1D" w:rsidRDefault="00C549DB" w:rsidP="00C549DB">
      <w:pPr>
        <w:rPr>
          <w:lang w:val="en-CA" w:eastAsia="de-DE"/>
        </w:rPr>
      </w:pPr>
    </w:p>
    <w:p w14:paraId="5757A284" w14:textId="52D6D185" w:rsidR="00D41646" w:rsidRPr="00832D1D" w:rsidRDefault="00D41646" w:rsidP="009F595C">
      <w:pPr>
        <w:pStyle w:val="Heading9"/>
        <w:rPr>
          <w:sz w:val="24"/>
          <w:szCs w:val="24"/>
          <w:lang w:val="en-CA" w:eastAsia="de-DE"/>
        </w:rPr>
      </w:pPr>
      <w:hyperlink r:id="rId687" w:history="1">
        <w:r w:rsidRPr="00832D1D">
          <w:rPr>
            <w:color w:val="0000FF"/>
            <w:sz w:val="24"/>
            <w:szCs w:val="24"/>
            <w:u w:val="single"/>
            <w:lang w:val="en-CA" w:eastAsia="de-DE"/>
          </w:rPr>
          <w:t>JVET-AN0306</w:t>
        </w:r>
      </w:hyperlink>
      <w:r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625080" w:rsidP="009F595C">
      <w:pPr>
        <w:pStyle w:val="Heading9"/>
        <w:rPr>
          <w:sz w:val="24"/>
          <w:szCs w:val="24"/>
          <w:lang w:val="en-CA" w:eastAsia="de-DE"/>
        </w:rPr>
      </w:pPr>
      <w:hyperlink r:id="rId688" w:history="1">
        <w:r w:rsidRPr="00832D1D">
          <w:rPr>
            <w:color w:val="0000FF"/>
            <w:sz w:val="24"/>
            <w:szCs w:val="24"/>
            <w:u w:val="single"/>
            <w:lang w:val="en-CA" w:eastAsia="de-DE"/>
          </w:rPr>
          <w:t>JVET-AN0127</w:t>
        </w:r>
      </w:hyperlink>
      <w:r w:rsidRPr="00832D1D">
        <w:rPr>
          <w:sz w:val="24"/>
          <w:szCs w:val="24"/>
          <w:lang w:val="en-CA" w:eastAsia="de-DE"/>
        </w:rPr>
        <w:t xml:space="preserve"> EE1-1.1: LOP with Overlapped Feature Integration [J. Chi, A. Li, Y. Du, C. Zhu, L. Luo, H. Guo (UESTC), Y. Huo, Y. Liu, Z. Zhang (Transsion)]</w:t>
      </w:r>
    </w:p>
    <w:p w14:paraId="29A4D69B" w14:textId="77777777" w:rsidR="00C549DB" w:rsidRPr="00832D1D" w:rsidRDefault="00C549DB" w:rsidP="00C549DB">
      <w:pPr>
        <w:rPr>
          <w:lang w:val="en-CA" w:eastAsia="de-DE"/>
        </w:rPr>
      </w:pPr>
    </w:p>
    <w:p w14:paraId="56BF9B41" w14:textId="3DC1B708" w:rsidR="00625080" w:rsidRPr="00832D1D" w:rsidRDefault="00625080" w:rsidP="009F595C">
      <w:pPr>
        <w:pStyle w:val="Heading9"/>
        <w:rPr>
          <w:sz w:val="24"/>
          <w:szCs w:val="24"/>
          <w:lang w:val="en-CA" w:eastAsia="de-DE"/>
        </w:rPr>
      </w:pPr>
      <w:hyperlink r:id="rId689" w:history="1">
        <w:r w:rsidRPr="00832D1D">
          <w:rPr>
            <w:color w:val="0000FF"/>
            <w:sz w:val="24"/>
            <w:szCs w:val="24"/>
            <w:u w:val="single"/>
            <w:lang w:val="en-CA" w:eastAsia="de-DE"/>
          </w:rPr>
          <w:t>JVET-AN0281</w:t>
        </w:r>
      </w:hyperlink>
      <w:r w:rsidRPr="00832D1D">
        <w:rPr>
          <w:sz w:val="24"/>
          <w:szCs w:val="24"/>
          <w:lang w:val="en-CA" w:eastAsia="de-DE"/>
        </w:rPr>
        <w:t xml:space="preserve"> Crosscheck of JVET-AN0127 (EE1-1.1: LOP with Overlapped Feature Integration) [Z. Xu (TCL)] [late]</w:t>
      </w:r>
    </w:p>
    <w:p w14:paraId="32E8FFCC" w14:textId="77777777" w:rsidR="00C549DB" w:rsidRPr="00832D1D" w:rsidRDefault="00C549DB" w:rsidP="00C549DB">
      <w:pPr>
        <w:rPr>
          <w:lang w:val="en-CA" w:eastAsia="de-DE"/>
        </w:rPr>
      </w:pPr>
    </w:p>
    <w:p w14:paraId="69015C8A" w14:textId="73A1B7C2" w:rsidR="00625080" w:rsidRPr="00832D1D" w:rsidRDefault="00625080" w:rsidP="009F595C">
      <w:pPr>
        <w:pStyle w:val="Heading9"/>
        <w:rPr>
          <w:sz w:val="24"/>
          <w:szCs w:val="24"/>
          <w:lang w:val="en-CA" w:eastAsia="de-DE"/>
        </w:rPr>
      </w:pPr>
      <w:hyperlink r:id="rId690" w:history="1">
        <w:r w:rsidRPr="00832D1D">
          <w:rPr>
            <w:color w:val="0000FF"/>
            <w:sz w:val="24"/>
            <w:szCs w:val="24"/>
            <w:u w:val="single"/>
            <w:lang w:val="en-CA" w:eastAsia="de-DE"/>
          </w:rPr>
          <w:t>JVET-AN0153</w:t>
        </w:r>
      </w:hyperlink>
      <w:r w:rsidRPr="00832D1D">
        <w:rPr>
          <w:sz w:val="24"/>
          <w:szCs w:val="24"/>
          <w:lang w:val="en-CA" w:eastAsia="de-DE"/>
        </w:rPr>
        <w:t xml:space="preserve"> EE1-2.2: Decomposed Content-Adaptive VLOP4 [Z. Xu, J. Konieczny, A. Filippov, C. Hollmann, V. Rufitskiy, T. Dong, H. Qin (TCL)]</w:t>
      </w:r>
    </w:p>
    <w:p w14:paraId="1E138896" w14:textId="77777777" w:rsidR="00C549DB" w:rsidRPr="00832D1D" w:rsidRDefault="00C549DB" w:rsidP="00C549DB">
      <w:pPr>
        <w:rPr>
          <w:lang w:val="en-CA" w:eastAsia="de-DE"/>
        </w:rPr>
      </w:pPr>
    </w:p>
    <w:p w14:paraId="18C7322C" w14:textId="73B19D02" w:rsidR="00625080" w:rsidRPr="00832D1D" w:rsidRDefault="00625080" w:rsidP="009F595C">
      <w:pPr>
        <w:pStyle w:val="Heading9"/>
        <w:rPr>
          <w:sz w:val="24"/>
          <w:szCs w:val="24"/>
          <w:lang w:val="en-CA" w:eastAsia="de-DE"/>
        </w:rPr>
      </w:pPr>
      <w:hyperlink r:id="rId691" w:history="1">
        <w:r w:rsidRPr="00832D1D">
          <w:rPr>
            <w:color w:val="0000FF"/>
            <w:sz w:val="24"/>
            <w:szCs w:val="24"/>
            <w:u w:val="single"/>
            <w:lang w:val="en-CA" w:eastAsia="de-DE"/>
          </w:rPr>
          <w:t>JVET-AN0282</w:t>
        </w:r>
      </w:hyperlink>
      <w:r w:rsidRPr="00832D1D">
        <w:rPr>
          <w:sz w:val="24"/>
          <w:szCs w:val="24"/>
          <w:lang w:val="en-CA" w:eastAsia="de-DE"/>
        </w:rPr>
        <w:t xml:space="preserve"> Crosscheck of JVET-AN0153 (EE1-2.2: Decomposed Content-Adaptive VLOP4) [J. Chi, A. Li, Y. Du, C. Zhu, L. Luo, H. Guo (UESTC), Y. Huo, Y. Liu, Z. Zhang (Transsion)] [late]</w:t>
      </w:r>
    </w:p>
    <w:p w14:paraId="7C30B521" w14:textId="77777777" w:rsidR="00C549DB" w:rsidRPr="00832D1D" w:rsidRDefault="00C549DB" w:rsidP="00C549DB">
      <w:pPr>
        <w:rPr>
          <w:lang w:val="en-CA" w:eastAsia="de-DE"/>
        </w:rPr>
      </w:pPr>
    </w:p>
    <w:p w14:paraId="64D27C25" w14:textId="51FA6E1D" w:rsidR="00625080" w:rsidRPr="00832D1D" w:rsidRDefault="00625080" w:rsidP="009F595C">
      <w:pPr>
        <w:pStyle w:val="Heading9"/>
        <w:rPr>
          <w:sz w:val="24"/>
          <w:szCs w:val="24"/>
          <w:lang w:val="en-CA" w:eastAsia="de-DE"/>
        </w:rPr>
      </w:pPr>
      <w:hyperlink r:id="rId692" w:history="1">
        <w:r w:rsidRPr="00832D1D">
          <w:rPr>
            <w:color w:val="0000FF"/>
            <w:sz w:val="24"/>
            <w:szCs w:val="24"/>
            <w:u w:val="single"/>
            <w:lang w:val="en-CA" w:eastAsia="de-DE"/>
          </w:rPr>
          <w:t>JVET-AN0193</w:t>
        </w:r>
      </w:hyperlink>
      <w:r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D41646" w:rsidP="009F595C">
      <w:pPr>
        <w:pStyle w:val="Heading9"/>
        <w:rPr>
          <w:sz w:val="24"/>
          <w:szCs w:val="24"/>
          <w:lang w:val="en-CA" w:eastAsia="de-DE"/>
        </w:rPr>
      </w:pPr>
      <w:hyperlink r:id="rId693" w:history="1">
        <w:r w:rsidRPr="00832D1D">
          <w:rPr>
            <w:color w:val="0000FF"/>
            <w:sz w:val="24"/>
            <w:szCs w:val="24"/>
            <w:u w:val="single"/>
            <w:lang w:val="en-CA" w:eastAsia="de-DE"/>
          </w:rPr>
          <w:t>JVET-AN0304</w:t>
        </w:r>
      </w:hyperlink>
      <w:r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625080" w:rsidP="009F595C">
      <w:pPr>
        <w:pStyle w:val="Heading9"/>
        <w:rPr>
          <w:sz w:val="24"/>
          <w:szCs w:val="24"/>
          <w:lang w:val="en-CA" w:eastAsia="de-DE"/>
        </w:rPr>
      </w:pPr>
      <w:hyperlink r:id="rId694" w:history="1">
        <w:r w:rsidRPr="00832D1D">
          <w:rPr>
            <w:color w:val="0000FF"/>
            <w:sz w:val="24"/>
            <w:szCs w:val="24"/>
            <w:u w:val="single"/>
            <w:lang w:val="en-CA" w:eastAsia="de-DE"/>
          </w:rPr>
          <w:t>JVET-AN0195</w:t>
        </w:r>
      </w:hyperlink>
      <w:r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D41646" w:rsidP="009F595C">
      <w:pPr>
        <w:pStyle w:val="Heading9"/>
        <w:rPr>
          <w:sz w:val="24"/>
          <w:szCs w:val="24"/>
          <w:lang w:val="en-CA" w:eastAsia="de-DE"/>
        </w:rPr>
      </w:pPr>
      <w:hyperlink r:id="rId695" w:history="1">
        <w:r w:rsidRPr="00832D1D">
          <w:rPr>
            <w:color w:val="0000FF"/>
            <w:sz w:val="24"/>
            <w:szCs w:val="24"/>
            <w:u w:val="single"/>
            <w:lang w:val="en-CA" w:eastAsia="de-DE"/>
          </w:rPr>
          <w:t>JVET-AN0305</w:t>
        </w:r>
      </w:hyperlink>
      <w:r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625080" w:rsidP="009F595C">
      <w:pPr>
        <w:pStyle w:val="Heading9"/>
        <w:rPr>
          <w:sz w:val="24"/>
          <w:szCs w:val="24"/>
          <w:lang w:val="en-CA" w:eastAsia="de-DE"/>
        </w:rPr>
      </w:pPr>
      <w:hyperlink r:id="rId696" w:history="1">
        <w:r w:rsidRPr="00832D1D">
          <w:rPr>
            <w:color w:val="0000FF"/>
            <w:sz w:val="24"/>
            <w:szCs w:val="24"/>
            <w:u w:val="single"/>
            <w:lang w:val="en-CA" w:eastAsia="de-DE"/>
          </w:rPr>
          <w:t>JVET-AN0201</w:t>
        </w:r>
      </w:hyperlink>
      <w:r w:rsidRPr="00832D1D">
        <w:rPr>
          <w:sz w:val="24"/>
          <w:szCs w:val="24"/>
          <w:lang w:val="en-CA" w:eastAsia="de-DE"/>
        </w:rPr>
        <w:t xml:space="preserve"> EE1-4.1: NNSR with new backbone block based on Spatial-Channel Mixing (SCM) [H. Cho, S. Bahk,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625080" w:rsidP="009F595C">
      <w:pPr>
        <w:pStyle w:val="Heading9"/>
        <w:rPr>
          <w:sz w:val="24"/>
          <w:szCs w:val="24"/>
          <w:lang w:val="en-CA" w:eastAsia="de-DE"/>
        </w:rPr>
      </w:pPr>
      <w:hyperlink r:id="rId697" w:history="1">
        <w:r w:rsidRPr="00832D1D">
          <w:rPr>
            <w:color w:val="0000FF"/>
            <w:sz w:val="24"/>
            <w:szCs w:val="24"/>
            <w:u w:val="single"/>
            <w:lang w:val="en-CA" w:eastAsia="de-DE"/>
          </w:rPr>
          <w:t>JVET-AN0277</w:t>
        </w:r>
      </w:hyperlink>
      <w:r w:rsidRPr="00832D1D">
        <w:rPr>
          <w:sz w:val="24"/>
          <w:szCs w:val="24"/>
          <w:lang w:val="en-CA" w:eastAsia="de-DE"/>
        </w:rPr>
        <w:t xml:space="preserve"> Crosscheck of JVET-AN0201 (EE1-4.1: NNSR with new backbone block based on Spatial-Channel Mixing (SCM)) [T. Yang, W.-X. He, Y.-Q. Zhu, X.-T. Xie, J.-S. Gong, Q.-M. Wang, Q. Liu (HUST), Z.-Y. Lv (vivo)] [late]</w:t>
      </w:r>
    </w:p>
    <w:p w14:paraId="6934B228" w14:textId="77777777" w:rsidR="00C549DB" w:rsidRPr="00832D1D" w:rsidRDefault="00C549DB" w:rsidP="00C549DB">
      <w:pPr>
        <w:rPr>
          <w:lang w:val="en-CA" w:eastAsia="de-DE"/>
        </w:rPr>
      </w:pPr>
    </w:p>
    <w:p w14:paraId="657ACA6E" w14:textId="2DC0A9B2" w:rsidR="00625080" w:rsidRPr="00832D1D" w:rsidRDefault="00625080" w:rsidP="009F595C">
      <w:pPr>
        <w:pStyle w:val="Heading9"/>
        <w:rPr>
          <w:sz w:val="24"/>
          <w:szCs w:val="24"/>
          <w:lang w:val="en-CA" w:eastAsia="de-DE"/>
        </w:rPr>
      </w:pPr>
      <w:hyperlink r:id="rId698" w:history="1">
        <w:r w:rsidRPr="00832D1D">
          <w:rPr>
            <w:color w:val="0000FF"/>
            <w:sz w:val="24"/>
            <w:szCs w:val="24"/>
            <w:u w:val="single"/>
            <w:lang w:val="en-CA" w:eastAsia="de-DE"/>
          </w:rPr>
          <w:t>JVET-AN0238</w:t>
        </w:r>
      </w:hyperlink>
      <w:r w:rsidRPr="00832D1D">
        <w:rPr>
          <w:sz w:val="24"/>
          <w:szCs w:val="24"/>
          <w:lang w:val="en-CA" w:eastAsia="de-DE"/>
        </w:rPr>
        <w:t xml:space="preserve"> EE1-4.2: Cross-component enhanced NNSR [T. Yang, W.-X. He, Y.-Q. Zhu, X.-T. Xie, J.-S. Gong, Q.-M. Wang, Q. Liu (HUST), Z.-Y. Lv (vivo)]</w:t>
      </w:r>
    </w:p>
    <w:p w14:paraId="533AEB81" w14:textId="77777777" w:rsidR="00C549DB" w:rsidRPr="00832D1D" w:rsidRDefault="00C549DB" w:rsidP="00C549DB">
      <w:pPr>
        <w:rPr>
          <w:lang w:val="en-CA" w:eastAsia="de-DE"/>
        </w:rPr>
      </w:pPr>
    </w:p>
    <w:p w14:paraId="5CD161AE" w14:textId="7FE154CD" w:rsidR="00625080" w:rsidRPr="00832D1D" w:rsidRDefault="00625080" w:rsidP="009F595C">
      <w:pPr>
        <w:pStyle w:val="Heading9"/>
        <w:rPr>
          <w:sz w:val="24"/>
          <w:szCs w:val="24"/>
          <w:lang w:val="en-CA" w:eastAsia="de-DE"/>
        </w:rPr>
      </w:pPr>
      <w:hyperlink r:id="rId699" w:history="1">
        <w:r w:rsidRPr="00832D1D">
          <w:rPr>
            <w:color w:val="0000FF"/>
            <w:sz w:val="24"/>
            <w:szCs w:val="24"/>
            <w:u w:val="single"/>
            <w:lang w:val="en-CA" w:eastAsia="de-DE"/>
          </w:rPr>
          <w:t>JVET-AN0256</w:t>
        </w:r>
      </w:hyperlink>
      <w:r w:rsidRPr="00832D1D">
        <w:rPr>
          <w:sz w:val="24"/>
          <w:szCs w:val="24"/>
          <w:lang w:val="en-CA" w:eastAsia="de-DE"/>
        </w:rPr>
        <w:t xml:space="preserve"> Crosscheck of JVET-AM0238 (EE1-4.1: Cross-component enhanced NNSR) [H. Cho, S. Bahk,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Heading3"/>
        <w:rPr>
          <w:lang w:val="en-CA"/>
        </w:rPr>
      </w:pPr>
      <w:bookmarkStart w:id="369"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368"/>
      <w:bookmarkEnd w:id="369"/>
    </w:p>
    <w:p w14:paraId="21A00FDA" w14:textId="412ADE88" w:rsidR="00192E14" w:rsidRPr="00832D1D" w:rsidRDefault="00192E14" w:rsidP="00192E14">
      <w:pPr>
        <w:rPr>
          <w:lang w:val="en-CA"/>
        </w:rPr>
      </w:pPr>
      <w:bookmarkStart w:id="370" w:name="_Ref127376995"/>
      <w:bookmarkStart w:id="371" w:name="_Ref104407344"/>
      <w:bookmarkEnd w:id="362"/>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7F5C61" w:rsidP="007F5C61">
      <w:pPr>
        <w:pStyle w:val="Heading9"/>
        <w:rPr>
          <w:sz w:val="24"/>
          <w:szCs w:val="24"/>
          <w:lang w:val="en-CA" w:eastAsia="de-DE"/>
        </w:rPr>
      </w:pPr>
      <w:hyperlink r:id="rId700" w:history="1">
        <w:r w:rsidRPr="00832D1D">
          <w:rPr>
            <w:color w:val="0000FF"/>
            <w:sz w:val="24"/>
            <w:szCs w:val="24"/>
            <w:u w:val="single"/>
            <w:lang w:val="en-CA" w:eastAsia="de-DE"/>
          </w:rPr>
          <w:t>JVET-AN0054</w:t>
        </w:r>
      </w:hyperlink>
      <w:r w:rsidRPr="00832D1D">
        <w:rPr>
          <w:sz w:val="24"/>
          <w:szCs w:val="24"/>
          <w:lang w:val="en-CA" w:eastAsia="de-DE"/>
        </w:rPr>
        <w:t xml:space="preserve"> AHG14: Extension of the QP range for TDO Lambda in NNVC S/W [H. Kwon, H. Ko (Hanyang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 xml:space="preserve">s, which can be used for Call for Evidence (CfE)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8A33F1" w:rsidP="009F595C">
      <w:pPr>
        <w:pStyle w:val="Heading9"/>
        <w:rPr>
          <w:sz w:val="24"/>
          <w:szCs w:val="24"/>
          <w:lang w:val="en-CA" w:eastAsia="de-DE"/>
        </w:rPr>
      </w:pPr>
      <w:hyperlink r:id="rId701" w:history="1">
        <w:r w:rsidRPr="00832D1D">
          <w:rPr>
            <w:color w:val="0000FF"/>
            <w:sz w:val="24"/>
            <w:szCs w:val="24"/>
            <w:u w:val="single"/>
            <w:lang w:val="en-CA" w:eastAsia="de-DE"/>
          </w:rPr>
          <w:t>JVET-AN0172</w:t>
        </w:r>
      </w:hyperlink>
      <w:r w:rsidRPr="00832D1D">
        <w:rPr>
          <w:sz w:val="24"/>
          <w:szCs w:val="24"/>
          <w:lang w:val="en-CA" w:eastAsia="de-DE"/>
        </w:rPr>
        <w:t xml:space="preserve"> AHG11: Proposal of normative TDO method as an alternative option in NNVC [H. Kwon, H. Ko (Hanyang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method, the BS partition threshold is signalled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w:t>
      </w:r>
      <w:r w:rsidRPr="00B81677">
        <w:rPr>
          <w:rFonts w:hint="eastAsia"/>
          <w:lang w:eastAsia="de-DE"/>
        </w:rPr>
        <w:lastRenderedPageBreak/>
        <w:t>caused by block-level filtering on/off flags</w:t>
      </w:r>
      <w:r w:rsidRPr="00B81677">
        <w:rPr>
          <w:lang w:eastAsia="de-DE"/>
        </w:rPr>
        <w:t>. The experimental results {Y, Cb, Cr | EncT, DecT}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proofErr w:type="gramStart"/>
      <w:r w:rsidRPr="00B81677">
        <w:rPr>
          <w:lang w:eastAsia="de-DE"/>
        </w:rPr>
        <w:t>RA: {</w:t>
      </w:r>
      <w:proofErr w:type="gramEnd"/>
      <w:r w:rsidRPr="00B81677">
        <w:rPr>
          <w:lang w:eastAsia="de-DE"/>
        </w:rPr>
        <w:t xml:space="preserve">Y: 0.05% Cb: -0.10% Cr: -0.09% | EncT: 101% DecT: </w:t>
      </w:r>
      <w:proofErr w:type="gramStart"/>
      <w:r w:rsidRPr="00B81677">
        <w:rPr>
          <w:lang w:eastAsia="de-DE"/>
        </w:rPr>
        <w:t>78%}</w:t>
      </w:r>
      <w:proofErr w:type="gramEnd"/>
      <w:r w:rsidRPr="00B81677">
        <w:rPr>
          <w:lang w:eastAsia="de-DE"/>
        </w:rPr>
        <w:t>,</w:t>
      </w:r>
    </w:p>
    <w:p w14:paraId="18D68410" w14:textId="77777777" w:rsidR="00B81677" w:rsidRPr="00B81677" w:rsidRDefault="00B81677" w:rsidP="00B81677">
      <w:pPr>
        <w:rPr>
          <w:lang w:eastAsia="de-DE"/>
        </w:rPr>
      </w:pPr>
      <w:proofErr w:type="gramStart"/>
      <w:r w:rsidRPr="00B81677">
        <w:rPr>
          <w:lang w:eastAsia="de-DE"/>
        </w:rPr>
        <w:t>LDB: {</w:t>
      </w:r>
      <w:proofErr w:type="gramEnd"/>
      <w:r w:rsidRPr="00B81677">
        <w:rPr>
          <w:lang w:eastAsia="de-DE"/>
        </w:rPr>
        <w:t xml:space="preserve">Y: -0.13% Cb: -1.19% Cr: -0.75% | EncT: 100% DecT: </w:t>
      </w:r>
      <w:proofErr w:type="gramStart"/>
      <w:r w:rsidRPr="00B81677">
        <w:rPr>
          <w:lang w:eastAsia="de-DE"/>
        </w:rPr>
        <w:t>70%}</w:t>
      </w:r>
      <w:proofErr w:type="gramEnd"/>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D1224C" w:rsidP="009F595C">
      <w:pPr>
        <w:pStyle w:val="Heading9"/>
        <w:rPr>
          <w:sz w:val="24"/>
          <w:szCs w:val="24"/>
          <w:lang w:val="en-CA" w:eastAsia="de-DE"/>
        </w:rPr>
      </w:pPr>
      <w:hyperlink r:id="rId702" w:history="1">
        <w:r w:rsidRPr="00832D1D">
          <w:rPr>
            <w:color w:val="0000FF"/>
            <w:sz w:val="24"/>
            <w:szCs w:val="24"/>
            <w:u w:val="single"/>
            <w:lang w:val="en-CA" w:eastAsia="de-DE"/>
          </w:rPr>
          <w:t>JVET-AN0209</w:t>
        </w:r>
      </w:hyperlink>
      <w:r w:rsidRPr="00832D1D">
        <w:rPr>
          <w:sz w:val="24"/>
          <w:szCs w:val="24"/>
          <w:lang w:val="en-CA" w:eastAsia="de-DE"/>
        </w:rPr>
        <w:t xml:space="preserve"> AhG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It is noted that this was not included in the CfE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D1224C" w:rsidP="009F595C">
      <w:pPr>
        <w:pStyle w:val="Heading9"/>
        <w:rPr>
          <w:sz w:val="24"/>
          <w:szCs w:val="24"/>
          <w:lang w:val="en-CA" w:eastAsia="de-DE"/>
        </w:rPr>
      </w:pPr>
      <w:hyperlink r:id="rId703" w:history="1">
        <w:r w:rsidRPr="00832D1D">
          <w:rPr>
            <w:color w:val="0000FF"/>
            <w:sz w:val="24"/>
            <w:szCs w:val="24"/>
            <w:u w:val="single"/>
            <w:lang w:val="en-CA" w:eastAsia="de-DE"/>
          </w:rPr>
          <w:t>JVET-AN0215</w:t>
        </w:r>
      </w:hyperlink>
      <w:r w:rsidRPr="00832D1D">
        <w:rPr>
          <w:sz w:val="24"/>
          <w:szCs w:val="24"/>
          <w:lang w:val="en-CA" w:eastAsia="de-DE"/>
        </w:rPr>
        <w:t xml:space="preserve"> AhG11: Filter restriction depending on hierarchical depth [F. Galpin, E. François (InterDigital)]</w:t>
      </w:r>
    </w:p>
    <w:p w14:paraId="5DF6D70A" w14:textId="77777777" w:rsidR="000E29E5" w:rsidRPr="000E29E5" w:rsidRDefault="000E29E5" w:rsidP="000E29E5">
      <w:pPr>
        <w:rPr>
          <w:lang w:val="en-CA" w:eastAsia="de-DE"/>
        </w:rPr>
      </w:pPr>
      <w:r w:rsidRPr="000E29E5">
        <w:rPr>
          <w:lang w:val="en-CA" w:eastAsia="de-DE"/>
        </w:rPr>
        <w:t>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wrt VTM, while gains vary from {-4.6</w:t>
      </w:r>
      <w:proofErr w:type="gramStart"/>
      <w:r w:rsidRPr="000E29E5">
        <w:rPr>
          <w:lang w:val="en-CA" w:eastAsia="de-DE"/>
        </w:rPr>
        <w:t>%,-</w:t>
      </w:r>
      <w:proofErr w:type="gramEnd"/>
      <w:r w:rsidRPr="000E29E5">
        <w:rPr>
          <w:lang w:val="en-CA" w:eastAsia="de-DE"/>
        </w:rPr>
        <w:t>11.3</w:t>
      </w:r>
      <w:proofErr w:type="gramStart"/>
      <w:r w:rsidRPr="000E29E5">
        <w:rPr>
          <w:lang w:val="en-CA" w:eastAsia="de-DE"/>
        </w:rPr>
        <w:t>%,-</w:t>
      </w:r>
      <w:proofErr w:type="gramEnd"/>
      <w:r w:rsidRPr="000E29E5">
        <w:rPr>
          <w:lang w:val="en-CA" w:eastAsia="de-DE"/>
        </w:rPr>
        <w:t>9.5} to {-8</w:t>
      </w:r>
      <w:proofErr w:type="gramStart"/>
      <w:r w:rsidRPr="000E29E5">
        <w:rPr>
          <w:lang w:val="en-CA" w:eastAsia="de-DE"/>
        </w:rPr>
        <w:t>%,-</w:t>
      </w:r>
      <w:proofErr w:type="gramEnd"/>
      <w:r w:rsidRPr="000E29E5">
        <w:rPr>
          <w:lang w:val="en-CA" w:eastAsia="de-DE"/>
        </w:rPr>
        <w:t>14.9</w:t>
      </w:r>
      <w:proofErr w:type="gramStart"/>
      <w:r w:rsidRPr="000E29E5">
        <w:rPr>
          <w:lang w:val="en-CA" w:eastAsia="de-DE"/>
        </w:rPr>
        <w:t>%,-</w:t>
      </w:r>
      <w:proofErr w:type="gramEnd"/>
      <w:r w:rsidRPr="000E29E5">
        <w:rPr>
          <w:lang w:val="en-CA" w:eastAsia="de-DE"/>
        </w:rPr>
        <w:t>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11.3</w:t>
      </w:r>
      <w:proofErr w:type="gramStart"/>
      <w:r w:rsidRPr="000E29E5">
        <w:rPr>
          <w:lang w:val="en-CA" w:eastAsia="de-DE"/>
        </w:rPr>
        <w:t>%,-</w:t>
      </w:r>
      <w:proofErr w:type="gramEnd"/>
      <w:r w:rsidRPr="000E29E5">
        <w:rPr>
          <w:lang w:val="en-CA" w:eastAsia="de-DE"/>
        </w:rPr>
        <w:t>11%} to {-6.1</w:t>
      </w:r>
      <w:proofErr w:type="gramStart"/>
      <w:r w:rsidRPr="000E29E5">
        <w:rPr>
          <w:lang w:val="en-CA" w:eastAsia="de-DE"/>
        </w:rPr>
        <w:t>%,-</w:t>
      </w:r>
      <w:proofErr w:type="gramEnd"/>
      <w:r w:rsidRPr="000E29E5">
        <w:rPr>
          <w:lang w:val="en-CA" w:eastAsia="de-DE"/>
        </w:rPr>
        <w:t xml:space="preserve">9.7%, -9.6%}. The method has been used in CfE responses using NNVC </w:t>
      </w:r>
      <w:proofErr w:type="gramStart"/>
      <w:r w:rsidRPr="000E29E5">
        <w:rPr>
          <w:lang w:val="en-CA" w:eastAsia="de-DE"/>
        </w:rPr>
        <w:t>in order to</w:t>
      </w:r>
      <w:proofErr w:type="gramEnd"/>
      <w:r w:rsidRPr="000E29E5">
        <w:rPr>
          <w:lang w:val="en-CA" w:eastAsia="de-DE"/>
        </w:rPr>
        <w:t xml:space="preserve"> control the encoder and decoder complexity tradeoffs.</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DC2D62" w:rsidP="00DC2D62">
      <w:pPr>
        <w:pStyle w:val="Heading9"/>
        <w:rPr>
          <w:sz w:val="24"/>
          <w:szCs w:val="24"/>
          <w:lang w:val="en-CA" w:eastAsia="de-DE"/>
        </w:rPr>
      </w:pPr>
      <w:hyperlink r:id="rId704" w:history="1">
        <w:r w:rsidRPr="00832D1D">
          <w:rPr>
            <w:color w:val="0000FF"/>
            <w:sz w:val="24"/>
            <w:szCs w:val="24"/>
            <w:u w:val="single"/>
            <w:lang w:val="en-CA" w:eastAsia="de-DE"/>
          </w:rPr>
          <w:t>JVET-AN0202</w:t>
        </w:r>
      </w:hyperlink>
      <w:r w:rsidRPr="00832D1D">
        <w:rPr>
          <w:sz w:val="24"/>
          <w:szCs w:val="24"/>
          <w:lang w:val="en-CA" w:eastAsia="de-DE"/>
        </w:rPr>
        <w:t xml:space="preserve"> [AHG11/AHG14] Comparison of Multi-Layer and Single-Layer Interfaces for Hybrid End-to-End Video Coding Frameworks [N. Zou, A. Hallapuro, F. Cricri, H. Zhang, A. B. Koyuncu, J. Ahonen, M. M. Hannuksela (Nokia)]</w:t>
      </w:r>
    </w:p>
    <w:p w14:paraId="499044B3" w14:textId="77777777" w:rsidR="00232B85" w:rsidRPr="00232B85" w:rsidRDefault="00232B85" w:rsidP="00232B85">
      <w:pPr>
        <w:rPr>
          <w:lang w:val="en-CA" w:eastAsia="de-DE"/>
        </w:rPr>
      </w:pPr>
      <w:r w:rsidRPr="00232B85">
        <w:rPr>
          <w:lang w:val="en-CA" w:eastAsia="de-DE"/>
        </w:rPr>
        <w:t xml:space="preserve">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w:t>
      </w:r>
      <w:r w:rsidRPr="00232B85">
        <w:rPr>
          <w:lang w:val="en-CA" w:eastAsia="de-DE"/>
        </w:rPr>
        <w:lastRenderedPageBreak/>
        <w:t>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(Cb),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(Cb),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(Cb),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(Cb),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D1224C" w:rsidP="009F595C">
      <w:pPr>
        <w:pStyle w:val="Heading9"/>
        <w:rPr>
          <w:sz w:val="24"/>
          <w:szCs w:val="24"/>
          <w:lang w:val="en-CA" w:eastAsia="de-DE"/>
        </w:rPr>
      </w:pPr>
      <w:hyperlink r:id="rId705" w:history="1">
        <w:r w:rsidRPr="00832D1D">
          <w:rPr>
            <w:color w:val="0000FF"/>
            <w:sz w:val="24"/>
            <w:szCs w:val="24"/>
            <w:u w:val="single"/>
            <w:lang w:val="en-CA" w:eastAsia="de-DE"/>
          </w:rPr>
          <w:t>JVET-AN0216</w:t>
        </w:r>
      </w:hyperlink>
      <w:r w:rsidRPr="00832D1D">
        <w:rPr>
          <w:sz w:val="24"/>
          <w:szCs w:val="24"/>
          <w:lang w:val="en-CA" w:eastAsia="de-DE"/>
        </w:rPr>
        <w:t xml:space="preserve"> [AHG11] Update on Multilayer framework for supporting a hybrid codec using End-to-End Learned Image Codec and Conventional Video Codec [F. Urban, Y. Chen, F. Galpin, P. de Lagrange (InterDigital)]</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625080" w:rsidP="009F595C">
      <w:pPr>
        <w:pStyle w:val="Heading9"/>
        <w:rPr>
          <w:sz w:val="24"/>
          <w:szCs w:val="24"/>
          <w:lang w:val="en-CA" w:eastAsia="de-DE"/>
        </w:rPr>
      </w:pPr>
      <w:hyperlink r:id="rId706" w:history="1">
        <w:r w:rsidRPr="00832D1D">
          <w:rPr>
            <w:color w:val="0000FF"/>
            <w:sz w:val="24"/>
            <w:szCs w:val="24"/>
            <w:u w:val="single"/>
            <w:lang w:val="en-CA" w:eastAsia="de-DE"/>
          </w:rPr>
          <w:t>JVET-AN0225</w:t>
        </w:r>
      </w:hyperlink>
      <w:r w:rsidRPr="00832D1D">
        <w:rPr>
          <w:sz w:val="24"/>
          <w:szCs w:val="24"/>
          <w:lang w:val="en-CA" w:eastAsia="de-DE"/>
        </w:rPr>
        <w:t xml:space="preserve"> [AHG</w:t>
      </w:r>
      <w:proofErr w:type="gramStart"/>
      <w:r w:rsidRPr="00832D1D">
        <w:rPr>
          <w:sz w:val="24"/>
          <w:szCs w:val="24"/>
          <w:lang w:val="en-CA" w:eastAsia="de-DE"/>
        </w:rPr>
        <w:t>11][</w:t>
      </w:r>
      <w:proofErr w:type="gramEnd"/>
      <w:r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w:t>
      </w:r>
      <w:proofErr w:type="gramStart"/>
      <w:r w:rsidRPr="007A19E8">
        <w:rPr>
          <w:lang w:val="en-CA" w:eastAsia="de-DE"/>
        </w:rPr>
        <w:t>in order to</w:t>
      </w:r>
      <w:proofErr w:type="gramEnd"/>
      <w:r w:rsidRPr="007A19E8">
        <w:rPr>
          <w:lang w:val="en-CA" w:eastAsia="de-DE"/>
        </w:rPr>
        <w:t xml:space="preserve"> improve compression performance. The first version of the multi-layer framework did not provide the expected compression benefits compared </w:t>
      </w:r>
      <w:r w:rsidRPr="007A19E8">
        <w:rPr>
          <w:lang w:val="en-CA" w:eastAsia="de-DE"/>
        </w:rPr>
        <w:lastRenderedPageBreak/>
        <w:t>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xml:space="preserve">), and enabling MCTF (which was not used </w:t>
      </w:r>
      <w:proofErr w:type="gramStart"/>
      <w:r>
        <w:rPr>
          <w:lang w:val="en-CA" w:eastAsia="de-DE"/>
        </w:rPr>
        <w:t>before, but</w:t>
      </w:r>
      <w:proofErr w:type="gramEnd"/>
      <w:r>
        <w:rPr>
          <w:lang w:val="en-CA" w:eastAsia="de-DE"/>
        </w:rPr>
        <w:t xml:space="preserve">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Run time reported in the xls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Complexity around 500 kMAC/pix.</w:t>
      </w:r>
    </w:p>
    <w:p w14:paraId="7EB96164" w14:textId="49E173EF" w:rsidR="00D1224C" w:rsidRPr="00832D1D" w:rsidRDefault="00D1224C" w:rsidP="009F595C">
      <w:pPr>
        <w:pStyle w:val="Heading9"/>
        <w:rPr>
          <w:sz w:val="24"/>
          <w:szCs w:val="24"/>
          <w:lang w:val="en-CA" w:eastAsia="de-DE"/>
        </w:rPr>
      </w:pPr>
      <w:hyperlink r:id="rId707" w:history="1">
        <w:r w:rsidRPr="00832D1D">
          <w:rPr>
            <w:color w:val="0000FF"/>
            <w:sz w:val="24"/>
            <w:szCs w:val="24"/>
            <w:u w:val="single"/>
            <w:lang w:val="en-CA" w:eastAsia="de-DE"/>
          </w:rPr>
          <w:t>JVET-AN0224</w:t>
        </w:r>
      </w:hyperlink>
      <w:r w:rsidRPr="00832D1D">
        <w:rPr>
          <w:sz w:val="24"/>
          <w:szCs w:val="24"/>
          <w:lang w:val="en-CA" w:eastAsia="de-DE"/>
        </w:rPr>
        <w:t xml:space="preserve"> [AHG11] A Hybrid Framework Integrating End-to-End Learned Intra-Frame Codec with Conventional Codec [N. Zou, A. Hallapuro, F. Cricri, H. Zhang, A.B. Koyuncu, J. Ahonen,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xml:space="preserve">% (Cb),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r w:rsidRPr="002379E4">
              <w:rPr>
                <w:lang w:eastAsia="de-DE"/>
              </w:rPr>
              <w:t>msssim Torch</w:t>
            </w:r>
          </w:p>
        </w:tc>
        <w:tc>
          <w:tcPr>
            <w:tcW w:w="850" w:type="dxa"/>
            <w:noWrap/>
            <w:vAlign w:val="bottom"/>
            <w:hideMark/>
          </w:tcPr>
          <w:p w14:paraId="1161585C" w14:textId="77777777" w:rsidR="002379E4" w:rsidRPr="002379E4" w:rsidRDefault="002379E4" w:rsidP="002379E4">
            <w:pPr>
              <w:rPr>
                <w:lang w:eastAsia="de-DE"/>
              </w:rPr>
            </w:pPr>
            <w:r w:rsidRPr="002379E4">
              <w:rPr>
                <w:lang w:eastAsia="de-DE"/>
              </w:rPr>
              <w:t>vif</w:t>
            </w:r>
          </w:p>
        </w:tc>
        <w:tc>
          <w:tcPr>
            <w:tcW w:w="851" w:type="dxa"/>
            <w:noWrap/>
            <w:vAlign w:val="bottom"/>
            <w:hideMark/>
          </w:tcPr>
          <w:p w14:paraId="5E878DD9" w14:textId="77777777" w:rsidR="002379E4" w:rsidRPr="002379E4" w:rsidRDefault="002379E4" w:rsidP="002379E4">
            <w:pPr>
              <w:rPr>
                <w:lang w:eastAsia="de-DE"/>
              </w:rPr>
            </w:pPr>
            <w:r w:rsidRPr="002379E4">
              <w:rPr>
                <w:lang w:eastAsia="de-DE"/>
              </w:rPr>
              <w:t>fsim</w:t>
            </w:r>
          </w:p>
        </w:tc>
        <w:tc>
          <w:tcPr>
            <w:tcW w:w="850" w:type="dxa"/>
            <w:noWrap/>
            <w:vAlign w:val="bottom"/>
            <w:hideMark/>
          </w:tcPr>
          <w:p w14:paraId="1159A22A" w14:textId="77777777" w:rsidR="002379E4" w:rsidRPr="002379E4" w:rsidRDefault="002379E4" w:rsidP="002379E4">
            <w:pPr>
              <w:rPr>
                <w:lang w:eastAsia="de-DE"/>
              </w:rPr>
            </w:pPr>
            <w:r w:rsidRPr="002379E4">
              <w:rPr>
                <w:lang w:eastAsia="de-DE"/>
              </w:rPr>
              <w:t>nlpd</w:t>
            </w:r>
          </w:p>
        </w:tc>
        <w:tc>
          <w:tcPr>
            <w:tcW w:w="993" w:type="dxa"/>
            <w:noWrap/>
            <w:vAlign w:val="bottom"/>
            <w:hideMark/>
          </w:tcPr>
          <w:p w14:paraId="36AEE10D" w14:textId="77777777" w:rsidR="002379E4" w:rsidRPr="002379E4" w:rsidRDefault="002379E4" w:rsidP="002379E4">
            <w:pPr>
              <w:rPr>
                <w:lang w:eastAsia="de-DE"/>
              </w:rPr>
            </w:pPr>
            <w:r w:rsidRPr="002379E4">
              <w:rPr>
                <w:lang w:eastAsia="de-DE"/>
              </w:rPr>
              <w:t>iw-ssim</w:t>
            </w:r>
          </w:p>
        </w:tc>
        <w:tc>
          <w:tcPr>
            <w:tcW w:w="850" w:type="dxa"/>
            <w:noWrap/>
            <w:vAlign w:val="bottom"/>
            <w:hideMark/>
          </w:tcPr>
          <w:p w14:paraId="6DFC879C" w14:textId="77777777" w:rsidR="002379E4" w:rsidRPr="002379E4" w:rsidRDefault="002379E4" w:rsidP="002379E4">
            <w:pPr>
              <w:rPr>
                <w:lang w:eastAsia="de-DE"/>
              </w:rPr>
            </w:pPr>
            <w:r w:rsidRPr="002379E4">
              <w:rPr>
                <w:lang w:eastAsia="de-DE"/>
              </w:rPr>
              <w:t>vmaf</w:t>
            </w:r>
          </w:p>
        </w:tc>
        <w:tc>
          <w:tcPr>
            <w:tcW w:w="851" w:type="dxa"/>
            <w:noWrap/>
            <w:vAlign w:val="bottom"/>
            <w:hideMark/>
          </w:tcPr>
          <w:p w14:paraId="0BEB6E5A" w14:textId="77777777" w:rsidR="002379E4" w:rsidRPr="002379E4" w:rsidRDefault="002379E4" w:rsidP="002379E4">
            <w:pPr>
              <w:rPr>
                <w:lang w:eastAsia="de-DE"/>
              </w:rPr>
            </w:pPr>
            <w:r w:rsidRPr="002379E4">
              <w:rPr>
                <w:lang w:eastAsia="de-DE"/>
              </w:rPr>
              <w:t>psnrHVS</w:t>
            </w:r>
          </w:p>
        </w:tc>
        <w:tc>
          <w:tcPr>
            <w:tcW w:w="945" w:type="dxa"/>
            <w:noWrap/>
            <w:vAlign w:val="bottom"/>
            <w:hideMark/>
          </w:tcPr>
          <w:p w14:paraId="61F51DC7" w14:textId="77777777" w:rsidR="002379E4" w:rsidRPr="002379E4" w:rsidRDefault="002379E4" w:rsidP="002379E4">
            <w:pPr>
              <w:rPr>
                <w:lang w:eastAsia="de-DE"/>
              </w:rPr>
            </w:pPr>
            <w:r w:rsidRPr="002379E4">
              <w:rPr>
                <w:lang w:eastAsia="de-DE"/>
              </w:rPr>
              <w:t>lpips</w:t>
            </w:r>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lastRenderedPageBreak/>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Complexity is around 1000 kMAC/pixel.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Paragraph"/>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Paragraph"/>
        <w:numPr>
          <w:ilvl w:val="0"/>
          <w:numId w:val="520"/>
        </w:numPr>
        <w:rPr>
          <w:lang w:val="en-CA" w:eastAsia="de-DE"/>
        </w:rPr>
      </w:pPr>
      <w:r>
        <w:rPr>
          <w:lang w:val="en-CA" w:eastAsia="de-DE"/>
        </w:rPr>
        <w:t xml:space="preserve">It is still assessed that the multi-layer interface still provides most flexibility to investigate with different E2E </w:t>
      </w:r>
      <w:proofErr w:type="gramStart"/>
      <w:r>
        <w:rPr>
          <w:lang w:val="en-CA" w:eastAsia="de-DE"/>
        </w:rPr>
        <w:t>codecs, and</w:t>
      </w:r>
      <w:proofErr w:type="gramEnd"/>
      <w:r>
        <w:rPr>
          <w:lang w:val="en-CA" w:eastAsia="de-DE"/>
        </w:rPr>
        <w:t xml:space="preserve"> use adaptation mechanisms globally and locally.</w:t>
      </w:r>
    </w:p>
    <w:p w14:paraId="3E40C47B" w14:textId="3651E6CE" w:rsidR="00E953D1" w:rsidRDefault="00E953D1" w:rsidP="0019691D">
      <w:pPr>
        <w:pStyle w:val="ListParagraph"/>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Paragraph"/>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6B6E7E" w:rsidP="009F595C">
      <w:pPr>
        <w:pStyle w:val="Heading9"/>
        <w:rPr>
          <w:sz w:val="24"/>
          <w:szCs w:val="24"/>
          <w:lang w:val="en-CA" w:eastAsia="de-DE"/>
        </w:rPr>
      </w:pPr>
      <w:hyperlink r:id="rId708" w:history="1">
        <w:r w:rsidRPr="00832D1D">
          <w:rPr>
            <w:color w:val="0000FF"/>
            <w:sz w:val="24"/>
            <w:szCs w:val="24"/>
            <w:u w:val="single"/>
            <w:lang w:val="en-CA" w:eastAsia="de-DE"/>
          </w:rPr>
          <w:t>JVET-AN0255</w:t>
        </w:r>
      </w:hyperlink>
      <w:r w:rsidRPr="00832D1D">
        <w:rPr>
          <w:sz w:val="24"/>
          <w:szCs w:val="24"/>
          <w:lang w:val="en-CA" w:eastAsia="de-DE"/>
        </w:rPr>
        <w:t xml:space="preserve"> AHG11: VLOP3 with new backbone block based on Spatial-Channel Mixing (SCM) [H. Cho, S. Bahk,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w:t>
      </w:r>
      <w:proofErr w:type="gramStart"/>
      <w:r w:rsidRPr="000F4338">
        <w:rPr>
          <w:rFonts w:hint="eastAsia"/>
          <w:lang w:eastAsia="de-DE"/>
        </w:rPr>
        <w:t>over</w:t>
      </w:r>
      <w:proofErr w:type="gramEnd"/>
      <w:r w:rsidRPr="000F4338">
        <w:rPr>
          <w:rFonts w:hint="eastAsia"/>
          <w:lang w:eastAsia="de-DE"/>
        </w:rPr>
        <w:t xml:space="preserve">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proofErr w:type="gramStart"/>
      <w:r w:rsidRPr="000F4338">
        <w:rPr>
          <w:lang w:eastAsia="de-DE"/>
        </w:rPr>
        <w:t>AI:</w:t>
      </w:r>
      <w:r w:rsidRPr="000F4338">
        <w:rPr>
          <w:lang w:val="en-CA" w:eastAsia="de-DE"/>
        </w:rPr>
        <w:t xml:space="preserve"> </w:t>
      </w:r>
      <w:r w:rsidRPr="000F4338">
        <w:rPr>
          <w:rFonts w:hint="eastAsia"/>
          <w:lang w:val="en-CA" w:eastAsia="de-DE"/>
        </w:rPr>
        <w:t>{</w:t>
      </w:r>
      <w:proofErr w:type="gramEnd"/>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w:t>
      </w:r>
      <w:proofErr w:type="gramStart"/>
      <w:r w:rsidRPr="000F4338">
        <w:rPr>
          <w:lang w:val="en-CA" w:eastAsia="de-DE"/>
        </w:rPr>
        <w:t>1.10%</w:t>
      </w:r>
      <w:r w:rsidRPr="000F4338">
        <w:rPr>
          <w:rFonts w:hint="eastAsia"/>
          <w:lang w:val="en-CA" w:eastAsia="de-DE"/>
        </w:rPr>
        <w:t>}</w:t>
      </w:r>
      <w:proofErr w:type="gramEnd"/>
      <w:r w:rsidRPr="000F4338">
        <w:rPr>
          <w:rFonts w:hint="eastAsia"/>
          <w:lang w:val="en-CA" w:eastAsia="de-DE"/>
        </w:rPr>
        <w:t>, DecT: 85%</w:t>
      </w:r>
    </w:p>
    <w:p w14:paraId="22323A9E" w14:textId="77777777" w:rsidR="000F4338" w:rsidRPr="000F4338" w:rsidRDefault="000F4338" w:rsidP="000F4338">
      <w:pPr>
        <w:numPr>
          <w:ilvl w:val="0"/>
          <w:numId w:val="330"/>
        </w:numPr>
        <w:rPr>
          <w:lang w:val="en-CA" w:eastAsia="de-DE"/>
        </w:rPr>
      </w:pPr>
      <w:proofErr w:type="gramStart"/>
      <w:r w:rsidRPr="000F4338">
        <w:rPr>
          <w:lang w:eastAsia="de-DE"/>
        </w:rPr>
        <w:t xml:space="preserve">RA: </w:t>
      </w:r>
      <w:r w:rsidRPr="000F4338">
        <w:rPr>
          <w:rFonts w:hint="eastAsia"/>
          <w:lang w:eastAsia="de-DE"/>
        </w:rPr>
        <w:t>{</w:t>
      </w:r>
      <w:proofErr w:type="gramEnd"/>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w:t>
      </w:r>
      <w:proofErr w:type="gramStart"/>
      <w:r w:rsidRPr="000F4338">
        <w:rPr>
          <w:lang w:val="en-CA" w:eastAsia="de-DE"/>
        </w:rPr>
        <w:t>1.29%</w:t>
      </w:r>
      <w:r w:rsidRPr="000F4338">
        <w:rPr>
          <w:rFonts w:hint="eastAsia"/>
          <w:lang w:val="en-CA" w:eastAsia="de-DE"/>
        </w:rPr>
        <w:t>}</w:t>
      </w:r>
      <w:proofErr w:type="gramEnd"/>
      <w:r w:rsidRPr="000F4338">
        <w:rPr>
          <w:rFonts w:hint="eastAsia"/>
          <w:lang w:val="en-CA" w:eastAsia="de-DE"/>
        </w:rPr>
        <w:t>, DecT: 77%</w:t>
      </w:r>
    </w:p>
    <w:p w14:paraId="7BFF8946" w14:textId="77777777" w:rsidR="000F4338" w:rsidRPr="000F4338" w:rsidRDefault="000F4338" w:rsidP="000F4338">
      <w:pPr>
        <w:numPr>
          <w:ilvl w:val="0"/>
          <w:numId w:val="330"/>
        </w:numPr>
        <w:rPr>
          <w:lang w:val="en-CA" w:eastAsia="de-DE"/>
        </w:rPr>
      </w:pPr>
      <w:proofErr w:type="gramStart"/>
      <w:r w:rsidRPr="000F4338">
        <w:rPr>
          <w:rFonts w:hint="eastAsia"/>
          <w:lang w:eastAsia="de-DE"/>
        </w:rPr>
        <w:t>LDB:</w:t>
      </w:r>
      <w:r w:rsidRPr="000F4338">
        <w:rPr>
          <w:rFonts w:hint="eastAsia"/>
          <w:lang w:val="en-CA" w:eastAsia="de-DE"/>
        </w:rPr>
        <w:t xml:space="preserve"> {</w:t>
      </w:r>
      <w:proofErr w:type="gramEnd"/>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w:t>
      </w:r>
      <w:proofErr w:type="gramStart"/>
      <w:r w:rsidRPr="000F4338">
        <w:rPr>
          <w:lang w:val="en-CA" w:eastAsia="de-DE"/>
        </w:rPr>
        <w:t>3.90%</w:t>
      </w:r>
      <w:r w:rsidRPr="000F4338">
        <w:rPr>
          <w:rFonts w:hint="eastAsia"/>
          <w:lang w:val="en-CA" w:eastAsia="de-DE"/>
        </w:rPr>
        <w:t>}</w:t>
      </w:r>
      <w:proofErr w:type="gramEnd"/>
      <w:r w:rsidRPr="000F4338">
        <w:rPr>
          <w:rFonts w:hint="eastAsia"/>
          <w:lang w:val="en-CA" w:eastAsia="de-DE"/>
        </w:rPr>
        <w:t>, DecT: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 xml:space="preserve">Training procedure is identical, </w:t>
      </w:r>
      <w:proofErr w:type="gramStart"/>
      <w:r>
        <w:rPr>
          <w:lang w:val="en-CA" w:eastAsia="de-DE"/>
        </w:rPr>
        <w:t>floating point</w:t>
      </w:r>
      <w:proofErr w:type="gramEnd"/>
      <w:r>
        <w:rPr>
          <w:lang w:val="en-CA" w:eastAsia="de-DE"/>
        </w:rPr>
        <w:t xml:space="preserve"> implementation is </w:t>
      </w:r>
      <w:proofErr w:type="gramStart"/>
      <w:r>
        <w:rPr>
          <w:lang w:val="en-CA" w:eastAsia="de-DE"/>
        </w:rPr>
        <w:t>used</w:t>
      </w:r>
      <w:r w:rsidR="00A23180">
        <w:rPr>
          <w:lang w:val="en-CA" w:eastAsia="de-DE"/>
        </w:rPr>
        <w:t>, and</w:t>
      </w:r>
      <w:proofErr w:type="gramEnd"/>
      <w:r w:rsidR="00A23180">
        <w:rPr>
          <w:lang w:val="en-CA" w:eastAsia="de-DE"/>
        </w:rPr>
        <w:t xml:space="preserve">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lastRenderedPageBreak/>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461E76" w:rsidP="00461E76">
      <w:pPr>
        <w:pStyle w:val="Heading9"/>
        <w:rPr>
          <w:sz w:val="24"/>
          <w:szCs w:val="24"/>
          <w:lang w:val="en-CA" w:eastAsia="de-DE"/>
        </w:rPr>
      </w:pPr>
      <w:hyperlink r:id="rId709" w:history="1">
        <w:r w:rsidRPr="00E01929">
          <w:rPr>
            <w:color w:val="0000FF"/>
            <w:sz w:val="24"/>
            <w:szCs w:val="24"/>
            <w:u w:val="single"/>
            <w:lang w:val="en-CA" w:eastAsia="de-DE"/>
          </w:rPr>
          <w:t>JVET-AN0319</w:t>
        </w:r>
      </w:hyperlink>
      <w:r w:rsidRPr="00832D1D">
        <w:rPr>
          <w:sz w:val="24"/>
          <w:szCs w:val="24"/>
          <w:lang w:val="en-CA" w:eastAsia="de-DE"/>
        </w:rPr>
        <w:t xml:space="preserve"> </w:t>
      </w:r>
      <w:r w:rsidRPr="00E01929">
        <w:rPr>
          <w:sz w:val="24"/>
          <w:szCs w:val="24"/>
          <w:lang w:val="en-CA" w:eastAsia="de-DE"/>
        </w:rPr>
        <w:t>EE1-related: FlowWarp Operator for DRF Integer Inference Optimization</w:t>
      </w:r>
      <w:r w:rsidRPr="00832D1D">
        <w:rPr>
          <w:sz w:val="24"/>
          <w:szCs w:val="24"/>
          <w:lang w:val="en-CA" w:eastAsia="de-DE"/>
        </w:rPr>
        <w:t xml:space="preserve"> [</w:t>
      </w:r>
      <w:r w:rsidRPr="00E01929">
        <w:rPr>
          <w:sz w:val="24"/>
          <w:szCs w:val="24"/>
          <w:lang w:val="en-CA" w:eastAsia="de-DE"/>
        </w:rPr>
        <w:t>N. Fu, X. Chen, L. Qin, W. Zhang, Z. Chen (Wuhan Univ.)</w:t>
      </w:r>
      <w:r w:rsidRPr="00832D1D">
        <w:rPr>
          <w:sz w:val="24"/>
          <w:szCs w:val="24"/>
          <w:lang w:val="en-CA" w:eastAsia="de-DE"/>
        </w:rPr>
        <w:t>] [late]</w:t>
      </w:r>
    </w:p>
    <w:p w14:paraId="761FEDC1" w14:textId="0F410784" w:rsidR="00A23180" w:rsidRPr="00A23180" w:rsidRDefault="00A23180" w:rsidP="00A23180">
      <w:r w:rsidRPr="00A23180">
        <w:t>This contribution introduces a FlowWarp operator, designed to mitigate the performance degradation observed in integer (int16) SADL inference of the NN inter tool Deep Reference Frame (DRF).</w:t>
      </w:r>
      <w:r w:rsidRPr="00A23180">
        <w:rPr>
          <w:rFonts w:hint="eastAsia"/>
        </w:rPr>
        <w:t xml:space="preserve"> </w:t>
      </w:r>
      <w:r w:rsidRPr="00A23180">
        <w:t>Unlike the GridSample-based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r w:rsidRPr="00A23180">
        <w:t>FlowWarp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xml:space="preserve">, it reduces extra arithmetic and tensor overhead and, under integer inference, avoids additional quantization and rounding errors, while preserving the intended warping </w:t>
      </w:r>
      <w:del w:id="372" w:author="Gary Sullivan" w:date="2025-10-29T16:41:00Z" w16du:dateUtc="2025-10-29T23:41:00Z">
        <w:r w:rsidRPr="00A23180" w:rsidDel="005F627F">
          <w:delText>behavior</w:delText>
        </w:r>
      </w:del>
      <w:ins w:id="373" w:author="Gary Sullivan" w:date="2025-10-29T16:41:00Z" w16du:dateUtc="2025-10-29T23:41:00Z">
        <w:r w:rsidR="005F627F">
          <w:t>behaviour</w:t>
        </w:r>
      </w:ins>
      <w:r w:rsidRPr="00A23180">
        <w:t xml:space="preserve"> of the existing implementation.</w:t>
      </w:r>
    </w:p>
    <w:p w14:paraId="41F0EA91" w14:textId="77777777" w:rsidR="00A23180" w:rsidRPr="00A23180" w:rsidRDefault="00A23180" w:rsidP="00A23180">
      <w:pPr>
        <w:rPr>
          <w:lang w:val="en-CA"/>
        </w:rPr>
      </w:pPr>
      <w:r w:rsidRPr="00A23180">
        <w:rPr>
          <w:lang w:val="en-CA"/>
        </w:rPr>
        <w:t>Integrated the proposed FlowWarp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EncT: </w:t>
      </w:r>
      <w:r w:rsidRPr="00A23180">
        <w:rPr>
          <w:rFonts w:hint="eastAsia"/>
          <w:lang w:val="en-CA"/>
        </w:rPr>
        <w:t>98</w:t>
      </w:r>
      <w:r w:rsidRPr="00A23180">
        <w:rPr>
          <w:lang w:val="en-CA"/>
        </w:rPr>
        <w:t xml:space="preserve">% DecT: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02</w:t>
      </w:r>
      <w:r w:rsidRPr="00A23180">
        <w:rPr>
          <w:lang w:val="en-CA"/>
        </w:rPr>
        <w:t xml:space="preserve">% DecT: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01</w:t>
      </w:r>
      <w:r w:rsidRPr="00A23180">
        <w:rPr>
          <w:lang w:val="en-CA"/>
        </w:rPr>
        <w:t xml:space="preserve">% DecT: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EncT: </w:t>
      </w:r>
      <w:r w:rsidRPr="00A23180">
        <w:rPr>
          <w:rFonts w:hint="eastAsia"/>
          <w:lang w:val="en-CA"/>
        </w:rPr>
        <w:t>101</w:t>
      </w:r>
      <w:r w:rsidRPr="00A23180">
        <w:rPr>
          <w:lang w:val="en-CA"/>
        </w:rPr>
        <w:t xml:space="preserve">% DecT: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(V) EncT: 1</w:t>
      </w:r>
      <w:r w:rsidRPr="00A23180">
        <w:rPr>
          <w:rFonts w:hint="eastAsia"/>
          <w:lang w:val="en-CA"/>
        </w:rPr>
        <w:t>03</w:t>
      </w:r>
      <w:r w:rsidRPr="00A23180">
        <w:rPr>
          <w:lang w:val="en-CA"/>
        </w:rPr>
        <w:t xml:space="preserve">% DecT: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Integrated the proposed FlowWarp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EncT: </w:t>
      </w:r>
      <w:r w:rsidRPr="00A23180">
        <w:rPr>
          <w:rFonts w:hint="eastAsia"/>
          <w:lang w:val="en-CA"/>
        </w:rPr>
        <w:t>99</w:t>
      </w:r>
      <w:r w:rsidRPr="00A23180">
        <w:rPr>
          <w:lang w:val="en-CA"/>
        </w:rPr>
        <w:t xml:space="preserve">% DecT: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EncT: </w:t>
      </w:r>
      <w:r w:rsidRPr="00A23180">
        <w:rPr>
          <w:rFonts w:hint="eastAsia"/>
          <w:lang w:val="en-CA"/>
        </w:rPr>
        <w:t>95</w:t>
      </w:r>
      <w:r w:rsidRPr="00A23180">
        <w:rPr>
          <w:lang w:val="en-CA"/>
        </w:rPr>
        <w:t xml:space="preserve">% DecT: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(V) EncT: 1</w:t>
      </w:r>
      <w:r w:rsidRPr="00A23180">
        <w:rPr>
          <w:rFonts w:hint="eastAsia"/>
          <w:lang w:val="en-CA"/>
        </w:rPr>
        <w:t>06</w:t>
      </w:r>
      <w:r w:rsidRPr="00A23180">
        <w:rPr>
          <w:lang w:val="en-CA"/>
        </w:rPr>
        <w:t xml:space="preserve">% DecT: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EncT: </w:t>
      </w:r>
      <w:r w:rsidRPr="00A23180">
        <w:rPr>
          <w:rFonts w:hint="eastAsia"/>
          <w:lang w:val="en-CA"/>
        </w:rPr>
        <w:t>105</w:t>
      </w:r>
      <w:r w:rsidRPr="00A23180">
        <w:rPr>
          <w:lang w:val="en-CA"/>
        </w:rPr>
        <w:t xml:space="preserve">% DecT: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(V) EncT: 1</w:t>
      </w:r>
      <w:r w:rsidRPr="00A23180">
        <w:rPr>
          <w:rFonts w:hint="eastAsia"/>
          <w:lang w:val="en-CA"/>
        </w:rPr>
        <w:t>07</w:t>
      </w:r>
      <w:r w:rsidRPr="00A23180">
        <w:rPr>
          <w:lang w:val="en-CA"/>
        </w:rPr>
        <w:t xml:space="preserve">% DecT: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integerization in Pytorch rather than doing it subsequently in SADL. However, it requires usage of an additional </w:t>
      </w:r>
      <w:r w:rsidR="00BD2ADC">
        <w:rPr>
          <w:lang w:val="en-CA"/>
        </w:rPr>
        <w:t>customization of</w:t>
      </w:r>
      <w:r>
        <w:rPr>
          <w:lang w:val="en-CA"/>
        </w:rPr>
        <w:t xml:space="preserve"> </w:t>
      </w:r>
      <w:r w:rsidR="00BD2ADC">
        <w:rPr>
          <w:lang w:val="en-CA"/>
        </w:rPr>
        <w:t>Pytorch which might cause problems to users.</w:t>
      </w:r>
    </w:p>
    <w:p w14:paraId="7C5CA6C6" w14:textId="78859D78" w:rsidR="00BD2ADC" w:rsidRDefault="00BD2ADC" w:rsidP="00192E14">
      <w:pPr>
        <w:rPr>
          <w:lang w:val="en-CA"/>
        </w:rPr>
      </w:pPr>
      <w:r w:rsidRPr="000E0E77">
        <w:rPr>
          <w:highlight w:val="yellow"/>
          <w:lang w:val="en-CA"/>
        </w:rPr>
        <w:t>Investigate in EE</w:t>
      </w:r>
      <w:r>
        <w:rPr>
          <w:lang w:val="en-CA"/>
        </w:rPr>
        <w:t>, also investigate if further improvement is possible by retraining the model (where the integerization could already be applied in training)</w:t>
      </w:r>
    </w:p>
    <w:p w14:paraId="4ADD2744" w14:textId="77777777" w:rsidR="00A559C8" w:rsidRPr="009776E7" w:rsidRDefault="00A559C8" w:rsidP="008E4B66">
      <w:pPr>
        <w:pStyle w:val="Heading9"/>
        <w:rPr>
          <w:sz w:val="24"/>
          <w:szCs w:val="24"/>
          <w:lang w:val="en-CA" w:eastAsia="de-DE"/>
        </w:rPr>
      </w:pPr>
      <w:hyperlink r:id="rId710" w:history="1">
        <w:r w:rsidRPr="009776E7">
          <w:rPr>
            <w:color w:val="0000FF"/>
            <w:sz w:val="24"/>
            <w:szCs w:val="24"/>
            <w:u w:val="single"/>
            <w:lang w:val="en-CA" w:eastAsia="de-DE"/>
          </w:rPr>
          <w:t>JVET-AN0376</w:t>
        </w:r>
      </w:hyperlink>
      <w:r w:rsidRPr="009776E7">
        <w:rPr>
          <w:sz w:val="24"/>
          <w:szCs w:val="24"/>
          <w:lang w:val="en-CA" w:eastAsia="de-DE"/>
        </w:rPr>
        <w:t xml:space="preserve"> Crosscheck of JVET-AN0319 (EE1-related: FlowWarp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633D1E" w:rsidP="00EA5989">
      <w:pPr>
        <w:pStyle w:val="Heading9"/>
        <w:rPr>
          <w:sz w:val="24"/>
          <w:szCs w:val="24"/>
          <w:lang w:val="en-CA" w:eastAsia="de-DE"/>
        </w:rPr>
      </w:pPr>
      <w:hyperlink r:id="rId711" w:history="1">
        <w:r w:rsidRPr="00A17F8D">
          <w:rPr>
            <w:color w:val="0000FF"/>
            <w:sz w:val="24"/>
            <w:szCs w:val="24"/>
            <w:u w:val="single"/>
            <w:lang w:val="en-CA" w:eastAsia="de-DE"/>
          </w:rPr>
          <w:t>JVET-AN0340</w:t>
        </w:r>
      </w:hyperlink>
      <w:r w:rsidRPr="00A17F8D">
        <w:rPr>
          <w:sz w:val="24"/>
          <w:szCs w:val="24"/>
          <w:lang w:val="en-CA" w:eastAsia="de-DE"/>
        </w:rPr>
        <w:t xml:space="preserve"> AHG11: Neural network in-loop filter usage based on activation map </w:t>
      </w:r>
      <w:r>
        <w:rPr>
          <w:sz w:val="24"/>
          <w:szCs w:val="24"/>
          <w:lang w:val="en-CA" w:eastAsia="de-DE"/>
        </w:rPr>
        <w:t>[</w:t>
      </w:r>
      <w:r w:rsidRPr="00A17F8D">
        <w:rPr>
          <w:sz w:val="24"/>
          <w:szCs w:val="24"/>
          <w:lang w:val="en-CA" w:eastAsia="de-DE"/>
        </w:rPr>
        <w:t>M. Santamaria, D. Buğdayci Sansli, F. Cricri (Nokia)</w:t>
      </w:r>
      <w:r>
        <w:rPr>
          <w:sz w:val="24"/>
          <w:szCs w:val="24"/>
          <w:lang w:val="en-CA" w:eastAsia="de-DE"/>
        </w:rPr>
        <w:t>]</w:t>
      </w:r>
      <w:r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176E2B30" w14:textId="714F1BA2" w:rsidR="007C1F6D" w:rsidRDefault="007C1F6D" w:rsidP="008E4B66">
      <w:pPr>
        <w:pStyle w:val="Heading9"/>
        <w:rPr>
          <w:sz w:val="24"/>
          <w:szCs w:val="24"/>
          <w:lang w:val="en-CA" w:eastAsia="de-DE"/>
        </w:rPr>
      </w:pPr>
      <w:hyperlink r:id="rId712" w:history="1">
        <w:r w:rsidRPr="00831443">
          <w:rPr>
            <w:color w:val="0000FF"/>
            <w:sz w:val="24"/>
            <w:szCs w:val="24"/>
            <w:u w:val="single"/>
            <w:lang w:val="en-CA" w:eastAsia="de-DE"/>
          </w:rPr>
          <w:t>JVET-AN0373</w:t>
        </w:r>
      </w:hyperlink>
      <w:r w:rsidRPr="00831443">
        <w:rPr>
          <w:sz w:val="24"/>
          <w:szCs w:val="24"/>
          <w:lang w:val="en-CA" w:eastAsia="de-DE"/>
        </w:rPr>
        <w:t xml:space="preserve"> AHG11: Efficient Depthwise Separable Backbone Network for Neural Network in-Loop Filter [Y. Shi, J. Wang, Y. Zuo, P. Wang, X. Chen, H. Zhu (BJUT), B. Li, P. Han, F. Xing, Z. Wang (Hisense)] [late]</w:t>
      </w:r>
    </w:p>
    <w:p w14:paraId="6216CC13" w14:textId="6A721B34" w:rsidR="006E136A" w:rsidRDefault="006E136A" w:rsidP="00052B94">
      <w:pPr>
        <w:rPr>
          <w:lang w:val="en-CA" w:eastAsia="de-DE"/>
        </w:rPr>
      </w:pPr>
      <w:r>
        <w:rPr>
          <w:lang w:val="en-CA" w:eastAsia="de-DE"/>
        </w:rPr>
        <w:t>A</w:t>
      </w:r>
      <w:r w:rsidRPr="006E136A">
        <w:rPr>
          <w:lang w:val="en-CA" w:eastAsia="de-DE"/>
        </w:rPr>
        <w:t xml:space="preserve"> split-PReLU depthwise–pointwise residual block (SPR-DW) </w:t>
      </w:r>
      <w:r>
        <w:rPr>
          <w:lang w:val="en-CA" w:eastAsia="de-DE"/>
        </w:rPr>
        <w:t xml:space="preserve">is proposed </w:t>
      </w:r>
      <w:r w:rsidRPr="006E136A">
        <w:rPr>
          <w:lang w:val="en-CA" w:eastAsia="de-DE"/>
        </w:rPr>
        <w:t>for the LOP in-loop filter, featuring dual 1×1 channel reductions, depthwise 3×3 spatial modeling, and a separate PReLU sequence to stabilize bottleneck activations. Evaluations against the NNVC-13.0 anchor show average BD-rate deltas of {AI: 0.10% (Y), 0.02% (U), -0.42% (V)}.</w:t>
      </w:r>
    </w:p>
    <w:p w14:paraId="02E41B74" w14:textId="356DEA91" w:rsidR="00E42D0D" w:rsidRPr="00052B94" w:rsidRDefault="006E136A" w:rsidP="00052B94">
      <w:pPr>
        <w:rPr>
          <w:lang w:val="en-CA" w:eastAsia="de-DE"/>
        </w:rPr>
      </w:pPr>
      <w:r>
        <w:rPr>
          <w:lang w:val="en-CA" w:eastAsia="de-DE"/>
        </w:rPr>
        <w:t xml:space="preserve">Very late contribution </w:t>
      </w:r>
      <w:r w:rsidR="00E42D0D">
        <w:rPr>
          <w:lang w:val="en-CA" w:eastAsia="de-DE"/>
        </w:rPr>
        <w:t>No presenter available Sunday 12Oct. 1130.</w:t>
      </w:r>
    </w:p>
    <w:p w14:paraId="1008D36F" w14:textId="41E353F7" w:rsidR="00F44BFE" w:rsidRPr="00832D1D" w:rsidRDefault="00F44BFE" w:rsidP="00CA2E49">
      <w:pPr>
        <w:pStyle w:val="Heading3"/>
        <w:ind w:left="663" w:hanging="663"/>
        <w:rPr>
          <w:lang w:val="en-CA"/>
        </w:rPr>
      </w:pPr>
      <w:bookmarkStart w:id="374" w:name="_Ref187426143"/>
      <w:bookmarkStart w:id="375" w:name="_Ref79763246"/>
      <w:bookmarkStart w:id="376" w:name="_Ref92384863"/>
      <w:bookmarkStart w:id="377" w:name="_Ref108361735"/>
      <w:bookmarkStart w:id="378" w:name="_Ref181734641"/>
      <w:bookmarkStart w:id="379" w:name="_Ref60325505"/>
      <w:bookmarkEnd w:id="370"/>
      <w:bookmarkEnd w:id="371"/>
      <w:r w:rsidRPr="00832D1D">
        <w:rPr>
          <w:lang w:val="en-CA"/>
        </w:rPr>
        <w:t>SADL and NNVC implementation, CTC (</w:t>
      </w:r>
      <w:r w:rsidR="00B321A7" w:rsidRPr="00832D1D">
        <w:rPr>
          <w:lang w:val="en-CA"/>
        </w:rPr>
        <w:t>7</w:t>
      </w:r>
      <w:r w:rsidRPr="00832D1D">
        <w:rPr>
          <w:lang w:val="en-CA"/>
        </w:rPr>
        <w:t>)</w:t>
      </w:r>
      <w:bookmarkEnd w:id="374"/>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7F5C61" w:rsidP="007F5C61">
      <w:pPr>
        <w:pStyle w:val="Heading9"/>
        <w:rPr>
          <w:sz w:val="24"/>
          <w:szCs w:val="24"/>
          <w:lang w:val="en-CA" w:eastAsia="de-DE"/>
        </w:rPr>
      </w:pPr>
      <w:hyperlink r:id="rId713" w:history="1">
        <w:r w:rsidRPr="00832D1D">
          <w:rPr>
            <w:color w:val="0000FF"/>
            <w:sz w:val="24"/>
            <w:szCs w:val="24"/>
            <w:u w:val="single"/>
            <w:lang w:val="en-CA" w:eastAsia="de-DE"/>
          </w:rPr>
          <w:t>JVET-AN0047</w:t>
        </w:r>
      </w:hyperlink>
      <w:r w:rsidRPr="00832D1D">
        <w:rPr>
          <w:sz w:val="24"/>
          <w:szCs w:val="24"/>
          <w:lang w:val="en-CA" w:eastAsia="de-DE"/>
        </w:rPr>
        <w:t xml:space="preserve"> EE1-related: Automated environment information collection [N. Le, M. Santamaria, H. Zhang, F. Cricri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625080" w:rsidP="009F595C">
      <w:pPr>
        <w:pStyle w:val="Heading9"/>
        <w:rPr>
          <w:sz w:val="24"/>
          <w:szCs w:val="24"/>
          <w:lang w:val="en-CA" w:eastAsia="de-DE"/>
        </w:rPr>
      </w:pPr>
      <w:hyperlink r:id="rId714" w:history="1">
        <w:r w:rsidRPr="00832D1D">
          <w:rPr>
            <w:color w:val="0000FF"/>
            <w:sz w:val="24"/>
            <w:szCs w:val="24"/>
            <w:u w:val="single"/>
            <w:lang w:val="en-CA" w:eastAsia="de-DE"/>
          </w:rPr>
          <w:t>JVET-AN0128</w:t>
        </w:r>
      </w:hyperlink>
      <w:r w:rsidRPr="00832D1D">
        <w:rPr>
          <w:sz w:val="24"/>
          <w:szCs w:val="24"/>
          <w:lang w:val="en-CA" w:eastAsia="de-DE"/>
        </w:rPr>
        <w:t xml:space="preserve"> AhG14: Improvement of SIMD implementation with expanded SIMD operators in SADL for LOP with Overlapped Feature Integration [J. Chi, A. Li, Y. Du, C. Zhu, L. Luo, H. Guo (UESTC), Y. Huo, Y. Liu, Z. Zhang (Transsion)]</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380" w:name="OLE_LINK120"/>
      <w:bookmarkStart w:id="381" w:name="OLE_LINK121"/>
      <w:r w:rsidRPr="00C64298">
        <w:rPr>
          <w:lang w:eastAsia="de-DE"/>
        </w:rPr>
        <w:t>JVET-AN0127 EE1-1.1</w:t>
      </w:r>
      <w:bookmarkEnd w:id="380"/>
      <w:bookmarkEnd w:id="381"/>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625080" w:rsidP="009F595C">
      <w:pPr>
        <w:pStyle w:val="Heading9"/>
        <w:rPr>
          <w:sz w:val="24"/>
          <w:szCs w:val="24"/>
          <w:lang w:val="en-CA" w:eastAsia="de-DE"/>
        </w:rPr>
      </w:pPr>
      <w:hyperlink r:id="rId715" w:history="1">
        <w:r w:rsidRPr="00832D1D">
          <w:rPr>
            <w:color w:val="0000FF"/>
            <w:sz w:val="24"/>
            <w:szCs w:val="24"/>
            <w:u w:val="single"/>
            <w:lang w:val="en-CA" w:eastAsia="de-DE"/>
          </w:rPr>
          <w:t>JVET-AN0196</w:t>
        </w:r>
      </w:hyperlink>
      <w:r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AdHoc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GridSample, Concat, Slice, Flatten, ReduceMean, </w:t>
      </w:r>
      <w:r w:rsidRPr="00C64298">
        <w:rPr>
          <w:rFonts w:hint="eastAsia"/>
          <w:lang w:val="en-CA" w:eastAsia="de-DE"/>
        </w:rPr>
        <w:t xml:space="preserve">Add, and </w:t>
      </w:r>
      <w:r w:rsidRPr="00C64298">
        <w:rPr>
          <w:lang w:val="en-CA" w:eastAsia="de-DE"/>
        </w:rPr>
        <w:t>Relu</w:t>
      </w:r>
      <w:r w:rsidRPr="00C64298">
        <w:rPr>
          <w:rFonts w:hint="eastAsia"/>
          <w:lang w:val="en-CA" w:eastAsia="de-DE"/>
        </w:rPr>
        <w:t>.</w:t>
      </w:r>
    </w:p>
    <w:p w14:paraId="55D8597A" w14:textId="0B9D6079" w:rsidR="004F65A7" w:rsidRDefault="00444475" w:rsidP="004F65A7">
      <w:pPr>
        <w:rPr>
          <w:lang w:val="en-CA" w:eastAsia="de-DE"/>
        </w:rPr>
      </w:pPr>
      <w:r>
        <w:rPr>
          <w:lang w:val="en-CA" w:eastAsia="de-DE"/>
        </w:rPr>
        <w:t xml:space="preserve">It was commented that the limitation to batch dimension 1 existing in many other SADL elements than the slice operator. It is not wrong changing this in </w:t>
      </w:r>
      <w:proofErr w:type="gramStart"/>
      <w:r>
        <w:rPr>
          <w:lang w:val="en-CA" w:eastAsia="de-DE"/>
        </w:rPr>
        <w:t>slice, but</w:t>
      </w:r>
      <w:proofErr w:type="gramEnd"/>
      <w:r>
        <w:rPr>
          <w:lang w:val="en-CA" w:eastAsia="de-DE"/>
        </w:rPr>
        <w:t xml:space="preserve">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625080" w:rsidP="009F595C">
      <w:pPr>
        <w:pStyle w:val="Heading9"/>
        <w:rPr>
          <w:sz w:val="24"/>
          <w:szCs w:val="24"/>
          <w:lang w:val="en-CA" w:eastAsia="de-DE"/>
        </w:rPr>
      </w:pPr>
      <w:hyperlink r:id="rId716" w:history="1">
        <w:r w:rsidRPr="00832D1D">
          <w:rPr>
            <w:color w:val="0000FF"/>
            <w:sz w:val="24"/>
            <w:szCs w:val="24"/>
            <w:u w:val="single"/>
            <w:lang w:val="en-CA" w:eastAsia="de-DE"/>
          </w:rPr>
          <w:t>JVET-AN0197</w:t>
        </w:r>
      </w:hyperlink>
      <w:r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This contribution presents the extensions in the Small AdHoc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GatherElements</w:t>
      </w:r>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Pytorch layers to SADL. The SW coordinator is asked to set priorities of merge requests.</w:t>
      </w:r>
    </w:p>
    <w:p w14:paraId="5A2D677C" w14:textId="3E7D414F" w:rsidR="00625080" w:rsidRPr="00832D1D" w:rsidRDefault="00625080" w:rsidP="009F595C">
      <w:pPr>
        <w:pStyle w:val="Heading9"/>
        <w:rPr>
          <w:sz w:val="24"/>
          <w:szCs w:val="24"/>
          <w:lang w:val="en-CA" w:eastAsia="de-DE"/>
        </w:rPr>
      </w:pPr>
      <w:hyperlink r:id="rId717" w:history="1">
        <w:r w:rsidRPr="00832D1D">
          <w:rPr>
            <w:color w:val="0000FF"/>
            <w:sz w:val="24"/>
            <w:szCs w:val="24"/>
            <w:u w:val="single"/>
            <w:lang w:val="en-CA" w:eastAsia="de-DE"/>
          </w:rPr>
          <w:t>JVET-AN0213</w:t>
        </w:r>
      </w:hyperlink>
      <w:r w:rsidRPr="00832D1D">
        <w:rPr>
          <w:sz w:val="24"/>
          <w:szCs w:val="24"/>
          <w:lang w:val="en-CA" w:eastAsia="de-DE"/>
        </w:rPr>
        <w:t xml:space="preserve"> AhG14: SADL update [F. Galpin (InterDigital)]</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18"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lastRenderedPageBreak/>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 xml:space="preserve">In float mode, </w:t>
      </w:r>
      <w:proofErr w:type="gramStart"/>
      <w:r w:rsidRPr="00C64298">
        <w:rPr>
          <w:lang w:eastAsia="de-DE"/>
        </w:rPr>
        <w:t>LOP6 model</w:t>
      </w:r>
      <w:proofErr w:type="gramEnd"/>
      <w:r w:rsidRPr="00C64298">
        <w:rPr>
          <w:lang w:eastAsia="de-DE"/>
        </w:rPr>
        <w:t xml:space="preserve">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 xml:space="preserve">New Gather </w:t>
      </w:r>
      <w:proofErr w:type="gramStart"/>
      <w:r w:rsidRPr="00C64298">
        <w:rPr>
          <w:lang w:eastAsia="de-DE"/>
        </w:rPr>
        <w:t>layer</w:t>
      </w:r>
      <w:proofErr w:type="gramEnd"/>
    </w:p>
    <w:p w14:paraId="41835F0D" w14:textId="77777777" w:rsidR="00C64298" w:rsidRPr="00C64298" w:rsidRDefault="00C64298" w:rsidP="00C64298">
      <w:pPr>
        <w:numPr>
          <w:ilvl w:val="1"/>
          <w:numId w:val="390"/>
        </w:numPr>
        <w:rPr>
          <w:lang w:eastAsia="de-DE"/>
        </w:rPr>
      </w:pPr>
      <w:r w:rsidRPr="00C64298">
        <w:rPr>
          <w:lang w:eastAsia="de-DE"/>
        </w:rPr>
        <w:t>New GatherElements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New BitShift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SIMD Int32 ReLU</w:t>
      </w:r>
    </w:p>
    <w:p w14:paraId="19AF9013" w14:textId="77777777" w:rsidR="00C64298" w:rsidRPr="00C64298" w:rsidRDefault="00C64298" w:rsidP="00C64298">
      <w:pPr>
        <w:numPr>
          <w:ilvl w:val="1"/>
          <w:numId w:val="390"/>
        </w:numPr>
        <w:rPr>
          <w:lang w:eastAsia="de-DE"/>
        </w:rPr>
      </w:pPr>
      <w:proofErr w:type="gramStart"/>
      <w:r w:rsidRPr="00C64298">
        <w:rPr>
          <w:lang w:eastAsia="de-DE"/>
        </w:rPr>
        <w:t>Extend</w:t>
      </w:r>
      <w:proofErr w:type="gramEnd"/>
      <w:r w:rsidRPr="00C64298">
        <w:rPr>
          <w:lang w:eastAsia="de-DE"/>
        </w:rPr>
        <w:t xml:space="preserve">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Extend gridsample</w:t>
      </w:r>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Flatten alignment with onnx</w:t>
      </w:r>
    </w:p>
    <w:p w14:paraId="1A1DD686" w14:textId="77777777" w:rsidR="00C64298" w:rsidRPr="00C64298" w:rsidRDefault="00C64298" w:rsidP="00C64298">
      <w:pPr>
        <w:numPr>
          <w:ilvl w:val="1"/>
          <w:numId w:val="390"/>
        </w:numPr>
        <w:rPr>
          <w:lang w:eastAsia="de-DE"/>
        </w:rPr>
      </w:pPr>
      <w:r w:rsidRPr="00C64298">
        <w:rPr>
          <w:lang w:eastAsia="de-DE"/>
        </w:rPr>
        <w:t>SIMD version of BiasAdd</w:t>
      </w:r>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r w:rsidRPr="00C64298">
        <w:rPr>
          <w:lang w:eastAsia="de-DE"/>
        </w:rPr>
        <w:t>ReduceMean</w:t>
      </w:r>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625080" w:rsidP="009F595C">
      <w:pPr>
        <w:pStyle w:val="Heading9"/>
        <w:rPr>
          <w:sz w:val="24"/>
          <w:szCs w:val="24"/>
          <w:lang w:val="en-CA" w:eastAsia="de-DE"/>
        </w:rPr>
      </w:pPr>
      <w:hyperlink r:id="rId719" w:history="1">
        <w:r w:rsidRPr="00832D1D">
          <w:rPr>
            <w:color w:val="0000FF"/>
            <w:sz w:val="24"/>
            <w:szCs w:val="24"/>
            <w:u w:val="single"/>
            <w:lang w:val="en-CA" w:eastAsia="de-DE"/>
          </w:rPr>
          <w:t>JVET-AN0222</w:t>
        </w:r>
      </w:hyperlink>
      <w:r w:rsidRPr="00832D1D">
        <w:rPr>
          <w:sz w:val="24"/>
          <w:szCs w:val="24"/>
          <w:lang w:val="en-CA" w:eastAsia="de-DE"/>
        </w:rPr>
        <w:t xml:space="preserve"> [AHG14] New NN elements for SADL [A. Karabutov, E. Alshina (Huawei)]</w:t>
      </w:r>
    </w:p>
    <w:p w14:paraId="7C89E188" w14:textId="77777777" w:rsidR="0023308B" w:rsidRPr="0023308B" w:rsidRDefault="0023308B" w:rsidP="0023308B">
      <w:pPr>
        <w:rPr>
          <w:lang w:val="en-CA" w:eastAsia="de-DE"/>
        </w:rPr>
      </w:pPr>
      <w:r w:rsidRPr="0023308B">
        <w:rPr>
          <w:lang w:val="en-CA" w:eastAsia="de-DE"/>
        </w:rPr>
        <w:t>This contribution presents the extensions in the Small AdHoc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r w:rsidRPr="0023308B">
        <w:rPr>
          <w:lang w:val="en-CA" w:eastAsia="de-DE"/>
        </w:rPr>
        <w:lastRenderedPageBreak/>
        <w:t>BitShift,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The bitshift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6B6E7E" w:rsidP="009F595C">
      <w:pPr>
        <w:pStyle w:val="Heading9"/>
        <w:rPr>
          <w:sz w:val="24"/>
          <w:szCs w:val="24"/>
          <w:lang w:val="en-CA" w:eastAsia="de-DE"/>
        </w:rPr>
      </w:pPr>
      <w:hyperlink r:id="rId720" w:history="1">
        <w:r w:rsidRPr="00832D1D">
          <w:rPr>
            <w:color w:val="0000FF"/>
            <w:sz w:val="24"/>
            <w:szCs w:val="24"/>
            <w:u w:val="single"/>
            <w:lang w:val="en-CA" w:eastAsia="de-DE"/>
          </w:rPr>
          <w:t>JVET-AN0257</w:t>
        </w:r>
      </w:hyperlink>
      <w:r w:rsidRPr="00832D1D">
        <w:rPr>
          <w:sz w:val="24"/>
          <w:szCs w:val="24"/>
          <w:lang w:val="en-CA" w:eastAsia="de-DE"/>
        </w:rPr>
        <w:t xml:space="preserve"> [AHG11] CPU and GPU time comparison for NNVC models [A. Karabutov, </w:t>
      </w:r>
      <w:proofErr w:type="gramStart"/>
      <w:r w:rsidRPr="00832D1D">
        <w:rPr>
          <w:sz w:val="24"/>
          <w:szCs w:val="24"/>
          <w:lang w:val="en-CA" w:eastAsia="de-DE"/>
        </w:rPr>
        <w:t>E.Alshina</w:t>
      </w:r>
      <w:proofErr w:type="gramEnd"/>
      <w:r w:rsidRPr="00832D1D">
        <w:rPr>
          <w:sz w:val="24"/>
          <w:szCs w:val="24"/>
          <w:lang w:val="en-CA" w:eastAsia="de-DE"/>
        </w:rPr>
        <w:t xml:space="preserve"> (Huawei)</w:t>
      </w:r>
      <w:r w:rsidR="00341ED4">
        <w:rPr>
          <w:sz w:val="24"/>
          <w:szCs w:val="24"/>
          <w:lang w:val="en-CA" w:eastAsia="de-DE"/>
        </w:rPr>
        <w:t>, F. Galpin (InterDigital)</w:t>
      </w:r>
      <w:r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LOP6 model from NNVC was used as the model under test. Several frameworks were used for the model inferencing: SADL, PyTorch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 xml:space="preserve">It was commented that guaranteed real-time capability </w:t>
      </w:r>
      <w:proofErr w:type="gramStart"/>
      <w:r>
        <w:t>can likely not be</w:t>
      </w:r>
      <w:proofErr w:type="gramEnd"/>
      <w:r>
        <w:t xml:space="preserve"> deduced by this approach (or at least only for similar hardware </w:t>
      </w:r>
      <w:proofErr w:type="gramStart"/>
      <w:r>
        <w:t>architectures</w:t>
      </w:r>
      <w:proofErr w:type="gramEnd"/>
      <w:r>
        <w:t>).</w:t>
      </w:r>
    </w:p>
    <w:p w14:paraId="59021FA3" w14:textId="01328D8A" w:rsidR="00C86563" w:rsidRDefault="00C86563" w:rsidP="00192E14">
      <w:r>
        <w:t>Further study on other elements of NNVC is recommended, e.g. to find coherence with kMAC/sample,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Heading2"/>
        <w:rPr>
          <w:lang w:val="en-CA"/>
        </w:rPr>
      </w:pPr>
      <w:bookmarkStart w:id="382" w:name="_Ref193790945"/>
      <w:r w:rsidRPr="00832D1D">
        <w:rPr>
          <w:lang w:val="en-CA"/>
        </w:rPr>
        <w:t>AHG6/AHG12: Enhanced compression beyond VVC capability (</w:t>
      </w:r>
      <w:r w:rsidR="00C417C7">
        <w:rPr>
          <w:lang w:val="en-CA"/>
        </w:rPr>
        <w:t>69</w:t>
      </w:r>
      <w:r w:rsidRPr="00832D1D">
        <w:rPr>
          <w:lang w:val="en-CA"/>
        </w:rPr>
        <w:t>)</w:t>
      </w:r>
      <w:bookmarkEnd w:id="375"/>
      <w:bookmarkEnd w:id="376"/>
      <w:bookmarkEnd w:id="377"/>
      <w:bookmarkEnd w:id="378"/>
      <w:bookmarkEnd w:id="382"/>
    </w:p>
    <w:p w14:paraId="13F6E3EC" w14:textId="372DE750" w:rsidR="00F44BFE" w:rsidRPr="00832D1D" w:rsidRDefault="00F44BFE" w:rsidP="00CA2E49">
      <w:pPr>
        <w:pStyle w:val="Heading3"/>
        <w:rPr>
          <w:lang w:val="en-CA"/>
        </w:rPr>
      </w:pPr>
      <w:bookmarkStart w:id="383" w:name="_Ref95131949"/>
      <w:bookmarkStart w:id="384" w:name="_Ref159340283"/>
      <w:bookmarkStart w:id="385" w:name="_Ref208950073"/>
      <w:r w:rsidRPr="00832D1D">
        <w:rPr>
          <w:lang w:val="en-CA"/>
        </w:rPr>
        <w:t>Summary and BoG reports</w:t>
      </w:r>
      <w:bookmarkEnd w:id="383"/>
      <w:bookmarkEnd w:id="384"/>
      <w:bookmarkEnd w:id="385"/>
    </w:p>
    <w:p w14:paraId="37D6EA72" w14:textId="0D5797D0" w:rsidR="00192E14" w:rsidRPr="00832D1D" w:rsidRDefault="00192E14" w:rsidP="00192E14">
      <w:pPr>
        <w:rPr>
          <w:lang w:val="en-CA"/>
        </w:rPr>
      </w:pPr>
      <w:bookmarkStart w:id="386"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592231" w:rsidP="009F595C">
      <w:pPr>
        <w:pStyle w:val="Heading9"/>
        <w:rPr>
          <w:sz w:val="24"/>
          <w:szCs w:val="24"/>
          <w:lang w:val="en-CA" w:eastAsia="de-DE"/>
        </w:rPr>
      </w:pPr>
      <w:hyperlink r:id="rId721" w:history="1">
        <w:r w:rsidRPr="00832D1D">
          <w:rPr>
            <w:color w:val="0000FF"/>
            <w:sz w:val="24"/>
            <w:szCs w:val="24"/>
            <w:u w:val="single"/>
            <w:lang w:val="en-CA" w:eastAsia="de-DE"/>
          </w:rPr>
          <w:t>JVET-AN0024</w:t>
        </w:r>
      </w:hyperlink>
      <w:r w:rsidRPr="00832D1D">
        <w:rPr>
          <w:sz w:val="24"/>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472247B7" w14:textId="77777777" w:rsidR="0003074D" w:rsidRPr="0003074D" w:rsidRDefault="0003074D" w:rsidP="0003074D">
      <w:pPr>
        <w:rPr>
          <w:lang w:val="en-CA"/>
        </w:rPr>
      </w:pP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Restrictions for TT splitting (normative way) with split_cu_flag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gramStart"/>
            <w:r w:rsidRPr="0003074D">
              <w:rPr>
                <w:lang w:val="en-CA"/>
              </w:rPr>
              <w:t>Z.Deng</w:t>
            </w:r>
            <w:proofErr w:type="gramEnd"/>
            <w:r w:rsidRPr="0003074D">
              <w:rPr>
                <w:lang w:val="en-CA"/>
              </w:rPr>
              <w:t>(Bytedance)</w:t>
            </w:r>
          </w:p>
          <w:p w14:paraId="7FE6A699" w14:textId="77777777" w:rsidR="0003074D" w:rsidRPr="0003074D" w:rsidRDefault="0003074D" w:rsidP="0003074D">
            <w:pPr>
              <w:rPr>
                <w:lang w:val="en-CA"/>
              </w:rPr>
            </w:pPr>
            <w:proofErr w:type="gramStart"/>
            <w:r w:rsidRPr="0003074D">
              <w:rPr>
                <w:lang w:val="en-CA"/>
              </w:rPr>
              <w:lastRenderedPageBreak/>
              <w:t>Y.Liu</w:t>
            </w:r>
            <w:proofErr w:type="gramEnd"/>
            <w:r w:rsidRPr="0003074D">
              <w:rPr>
                <w:lang w:val="en-CA"/>
              </w:rPr>
              <w:t>(Transsion)</w:t>
            </w:r>
          </w:p>
          <w:p w14:paraId="4E924320"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gramStart"/>
            <w:r w:rsidRPr="0003074D">
              <w:rPr>
                <w:lang w:val="en-CA"/>
              </w:rPr>
              <w:t>Z.Deng</w:t>
            </w:r>
            <w:proofErr w:type="gramEnd"/>
            <w:r w:rsidRPr="0003074D">
              <w:rPr>
                <w:lang w:val="en-CA"/>
              </w:rPr>
              <w:t>(Bytedance)</w:t>
            </w:r>
          </w:p>
          <w:p w14:paraId="4A7317EC"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r w:rsidRPr="0003074D">
              <w:rPr>
                <w:lang w:val="en-CA"/>
              </w:rPr>
              <w:t>split_cu_flag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V. Rufitskiy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M. Abdoli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V. Rufitskiy</w:t>
            </w:r>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M. Abdoli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V. Rufitskiy</w:t>
            </w:r>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(Ofinno)</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Y. Kidani</w:t>
            </w:r>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37486BC7"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gramStart"/>
            <w:r w:rsidRPr="0003074D">
              <w:rPr>
                <w:lang w:val="en-CA"/>
              </w:rPr>
              <w:t>P.Bordes</w:t>
            </w:r>
            <w:proofErr w:type="gramEnd"/>
            <w:r w:rsidRPr="0003074D">
              <w:rPr>
                <w:lang w:val="en-CA"/>
              </w:rPr>
              <w:t xml:space="preserve"> (InterDigital)</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Y. Kidani</w:t>
            </w:r>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05B9159"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008EF3C9" w14:textId="77777777" w:rsidR="0003074D" w:rsidRPr="0003074D" w:rsidRDefault="0003074D" w:rsidP="0003074D">
            <w:pPr>
              <w:rPr>
                <w:lang w:val="en-CA"/>
              </w:rPr>
            </w:pPr>
            <w:r w:rsidRPr="0003074D">
              <w:rPr>
                <w:lang w:val="en-CA"/>
              </w:rPr>
              <w:lastRenderedPageBreak/>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Y. Kidani</w:t>
            </w:r>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03E3FE4B"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gramStart"/>
            <w:r w:rsidRPr="0003074D">
              <w:rPr>
                <w:lang w:val="en-CA"/>
              </w:rPr>
              <w:t>Xie(</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P. Bordes (InterDigital)</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P. Bordes</w:t>
            </w:r>
          </w:p>
          <w:p w14:paraId="11CBF5A8" w14:textId="77777777" w:rsidR="0003074D" w:rsidRPr="0003074D" w:rsidRDefault="0003074D" w:rsidP="0003074D">
            <w:pPr>
              <w:rPr>
                <w:lang w:val="en-CA"/>
              </w:rPr>
            </w:pPr>
            <w:r w:rsidRPr="0003074D">
              <w:rPr>
                <w:lang w:val="en-CA"/>
              </w:rPr>
              <w:t>(InterDigital)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gramStart"/>
            <w:r w:rsidRPr="0003074D">
              <w:rPr>
                <w:lang w:val="en-CA"/>
              </w:rPr>
              <w:t>Y.Kidani</w:t>
            </w:r>
            <w:proofErr w:type="gramEnd"/>
            <w:r w:rsidRPr="0003074D">
              <w:rPr>
                <w:lang w:val="en-CA"/>
              </w:rPr>
              <w:t xml:space="preserve"> (KDDI)</w:t>
            </w:r>
          </w:p>
          <w:p w14:paraId="6DA01B7C" w14:textId="77777777" w:rsidR="0003074D" w:rsidRPr="0003074D" w:rsidRDefault="0003074D" w:rsidP="0003074D">
            <w:pPr>
              <w:rPr>
                <w:lang w:val="en-CA"/>
              </w:rPr>
            </w:pPr>
            <w:proofErr w:type="gramStart"/>
            <w:r w:rsidRPr="0003074D">
              <w:rPr>
                <w:lang w:val="en-CA"/>
              </w:rPr>
              <w:t>N.Zouidi</w:t>
            </w:r>
            <w:proofErr w:type="gramEnd"/>
          </w:p>
          <w:p w14:paraId="324B54D1" w14:textId="77777777" w:rsidR="0003074D" w:rsidRPr="0003074D" w:rsidRDefault="0003074D" w:rsidP="0003074D">
            <w:pPr>
              <w:rPr>
                <w:lang w:val="en-CA"/>
              </w:rPr>
            </w:pPr>
            <w:r w:rsidRPr="0003074D">
              <w:rPr>
                <w:lang w:val="en-CA"/>
              </w:rPr>
              <w:t>(Ofinno)</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5C9F3991"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(InterDigital)</w:t>
            </w:r>
          </w:p>
          <w:p w14:paraId="6C42565F" w14:textId="77777777" w:rsidR="0003074D" w:rsidRPr="0003074D" w:rsidRDefault="0003074D" w:rsidP="0003074D">
            <w:pPr>
              <w:rPr>
                <w:lang w:val="en-CA"/>
              </w:rPr>
            </w:pPr>
            <w:r w:rsidRPr="0003074D">
              <w:rPr>
                <w:lang w:val="en-CA"/>
              </w:rPr>
              <w:t>R. G. Youvalari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(Bytedance)</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(Bytedance)</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(Bytedance)</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gramStart"/>
            <w:r w:rsidRPr="0003074D">
              <w:rPr>
                <w:lang w:val="en-CA"/>
              </w:rPr>
              <w:t>N.Zouidi</w:t>
            </w:r>
            <w:proofErr w:type="gramEnd"/>
          </w:p>
          <w:p w14:paraId="5C0705AF" w14:textId="77777777" w:rsidR="0003074D" w:rsidRPr="0003074D" w:rsidRDefault="0003074D" w:rsidP="0003074D">
            <w:pPr>
              <w:rPr>
                <w:lang w:val="en-CA"/>
              </w:rPr>
            </w:pPr>
            <w:r w:rsidRPr="0003074D">
              <w:rPr>
                <w:lang w:val="en-CA"/>
              </w:rPr>
              <w:t>(Ofinno)</w:t>
            </w:r>
          </w:p>
          <w:p w14:paraId="147201DD" w14:textId="77777777" w:rsidR="0003074D" w:rsidRPr="0003074D" w:rsidRDefault="0003074D" w:rsidP="0003074D">
            <w:pPr>
              <w:rPr>
                <w:lang w:val="en-CA"/>
              </w:rPr>
            </w:pPr>
            <w:r w:rsidRPr="0003074D">
              <w:rPr>
                <w:lang w:val="en-CA"/>
              </w:rPr>
              <w:t>X.Li</w:t>
            </w:r>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lastRenderedPageBreak/>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M. Balcilar (Ofinno)</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M. Balcilar (Ofinno)</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M. Balcilar (Ofinno)</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(InterDigital)</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M. Balcilar (Ofinno)</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(InterDigital)</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M. Balcilar (Ofinno)</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lastRenderedPageBreak/>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(InterDigital)</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M. Balcilar (Ofinno)</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Z. Xie</w:t>
            </w:r>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Z. Xie</w:t>
            </w:r>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Non-downsampled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Separate “bad window” condition for Cb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Z. Xie</w:t>
            </w:r>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Z. Xie</w:t>
            </w:r>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lastRenderedPageBreak/>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gramStart"/>
            <w:r w:rsidRPr="0003074D">
              <w:rPr>
                <w:lang w:val="en-CA"/>
              </w:rPr>
              <w:lastRenderedPageBreak/>
              <w:t>P.Astola</w:t>
            </w:r>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Z. Xie</w:t>
            </w:r>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r w:rsidRPr="0003074D">
              <w:rPr>
                <w:lang w:val="en-CA"/>
              </w:rPr>
              <w:t>I.Jumakulyyev (Nokia)</w:t>
            </w:r>
          </w:p>
          <w:p w14:paraId="3CE285A4" w14:textId="77777777" w:rsidR="0003074D" w:rsidRPr="0003074D" w:rsidRDefault="0003074D" w:rsidP="0003074D">
            <w:pPr>
              <w:rPr>
                <w:lang w:val="en-CA"/>
              </w:rPr>
            </w:pPr>
            <w:proofErr w:type="gramStart"/>
            <w:r w:rsidRPr="0003074D">
              <w:rPr>
                <w:lang w:val="en-CA"/>
              </w:rPr>
              <w:t>Z.Xie</w:t>
            </w:r>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22"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In the tests, the duplicated partitioning splitting is disabled in a normative way and in encoder only. Additionally, context derivation for split_cu_flag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split_cu_flag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Test 1.1g: split_cu_flag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t xml:space="preserve">It was commented that 1.1g (which is a subset of 1.1a) has slightly better gain </w:t>
      </w:r>
      <w:proofErr w:type="gramStart"/>
      <w:r>
        <w:rPr>
          <w:lang w:val="en-CA"/>
        </w:rPr>
        <w:t>and also</w:t>
      </w:r>
      <w:proofErr w:type="gramEnd"/>
      <w:r>
        <w:rPr>
          <w:lang w:val="en-CA"/>
        </w:rPr>
        <w:t xml:space="preserve"> gives runtime reduction. It is a very small modification of the context definition, not adding context. It is also confirmed </w:t>
      </w:r>
      <w:r>
        <w:rPr>
          <w:lang w:val="en-CA"/>
        </w:rPr>
        <w:lastRenderedPageBreak/>
        <w:t xml:space="preserve">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8E4B66">
        <w:rPr>
          <w:highlight w:val="yellow"/>
          <w:lang w:val="en-CA"/>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725"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w:t>
      </w:r>
      <w:proofErr w:type="gramStart"/>
      <w:r w:rsidRPr="004034B3">
        <w:rPr>
          <w:lang w:val="en-CA"/>
        </w:rPr>
        <w:t>blended together</w:t>
      </w:r>
      <w:proofErr w:type="gramEnd"/>
      <w:r w:rsidRPr="004034B3">
        <w:rPr>
          <w:lang w:val="en-CA"/>
        </w:rPr>
        <w:t xml:space="preserve">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26"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28"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leGrid"/>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lastRenderedPageBreak/>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 xml:space="preserve">angular </w:t>
      </w:r>
      <w:proofErr w:type="gramStart"/>
      <w:r w:rsidRPr="004034B3">
        <w:rPr>
          <w:lang w:val="en-CA"/>
        </w:rPr>
        <w:t>modes;</w:t>
      </w:r>
      <w:proofErr w:type="gramEnd"/>
    </w:p>
    <w:p w14:paraId="3D6779BD" w14:textId="77777777" w:rsidR="004034B3" w:rsidRPr="004034B3" w:rsidRDefault="004034B3" w:rsidP="004034B3">
      <w:pPr>
        <w:numPr>
          <w:ilvl w:val="0"/>
          <w:numId w:val="535"/>
        </w:numPr>
        <w:rPr>
          <w:lang w:val="en-CA"/>
        </w:rPr>
      </w:pPr>
      <w:r w:rsidRPr="004034B3">
        <w:rPr>
          <w:lang w:val="en-CA"/>
        </w:rPr>
        <w:t xml:space="preserve">DC </w:t>
      </w:r>
      <w:proofErr w:type="gramStart"/>
      <w:r w:rsidRPr="004034B3">
        <w:rPr>
          <w:lang w:val="en-CA"/>
        </w:rPr>
        <w:t>mode;</w:t>
      </w:r>
      <w:proofErr w:type="gramEnd"/>
    </w:p>
    <w:p w14:paraId="45B61C08" w14:textId="77777777" w:rsidR="004034B3" w:rsidRPr="004034B3" w:rsidRDefault="004034B3" w:rsidP="004034B3">
      <w:pPr>
        <w:numPr>
          <w:ilvl w:val="0"/>
          <w:numId w:val="535"/>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leGrid"/>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29"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30"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sps_chroma_format_idc, sps_chroma_horizontal_collocated_flag and sps_chroma_vertical_collocated_flag).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lastRenderedPageBreak/>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Test 2.6d: Test 2.6a for Gaming_LD_HD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32"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33" w:history="1">
        <w:r w:rsidRPr="004034B3">
          <w:rPr>
            <w:rStyle w:val="Hyperlink"/>
            <w:b/>
            <w:bCs/>
            <w:lang w:val="en-CA"/>
          </w:rPr>
          <w:t>JVET-AN0168</w:t>
        </w:r>
      </w:hyperlink>
      <w:r w:rsidRPr="004034B3">
        <w:rPr>
          <w:b/>
          <w:bCs/>
          <w:lang w:val="en-CA"/>
        </w:rPr>
        <w:t>)</w:t>
      </w:r>
    </w:p>
    <w:p w14:paraId="44C05F7C" w14:textId="5FE7A6C7" w:rsidR="004034B3" w:rsidRPr="004034B3" w:rsidRDefault="004034B3" w:rsidP="004034B3">
      <w:pPr>
        <w:rPr>
          <w:lang w:val="en-CA"/>
        </w:rPr>
      </w:pPr>
      <w:r w:rsidRPr="004034B3">
        <w:rPr>
          <w:lang w:val="en-CA"/>
        </w:rPr>
        <w:t xml:space="preserve">In the test, for </w:t>
      </w:r>
      <w:ins w:id="387" w:author="Gary Sullivan" w:date="2025-10-29T18:24:00Z" w16du:dateUtc="2025-10-30T01:24:00Z">
        <w:r w:rsidR="008F3E68">
          <w:rPr>
            <w:lang w:val="en-CA"/>
          </w:rPr>
          <w:t>the decoder-derived CCP merge</w:t>
        </w:r>
      </w:ins>
      <w:del w:id="388" w:author="Gary Sullivan" w:date="2025-10-29T18:24:00Z" w16du:dateUtc="2025-10-30T01:24:00Z">
        <w:r w:rsidRPr="004034B3" w:rsidDel="008F3E68">
          <w:rPr>
            <w:lang w:val="en-CA"/>
          </w:rPr>
          <w:delText>DDCCP</w:delText>
        </w:r>
      </w:del>
      <w:r w:rsidRPr="004034B3">
        <w:rPr>
          <w:lang w:val="en-CA"/>
        </w:rPr>
        <w:t xml:space="preserve"> or CCP</w:t>
      </w:r>
      <w:ins w:id="389" w:author="Gary Sullivan" w:date="2025-10-29T18:23:00Z" w16du:dateUtc="2025-10-30T01:23:00Z">
        <w:r w:rsidR="008F3E68">
          <w:rPr>
            <w:lang w:val="en-CA"/>
          </w:rPr>
          <w:t xml:space="preserve"> merge</w:t>
        </w:r>
      </w:ins>
      <w:del w:id="390" w:author="Gary Sullivan" w:date="2025-10-29T18:23:00Z" w16du:dateUtc="2025-10-30T01:23:00Z">
        <w:r w:rsidRPr="004034B3" w:rsidDel="008F3E68">
          <w:rPr>
            <w:lang w:val="en-CA"/>
          </w:rPr>
          <w:delText>M</w:delText>
        </w:r>
      </w:del>
      <w:r w:rsidRPr="004034B3">
        <w:rPr>
          <w:lang w:val="en-CA"/>
        </w:rPr>
        <w:t xml:space="preserve">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34"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w:t>
      </w:r>
      <w:proofErr w:type="gramStart"/>
      <w:r w:rsidR="008922D6">
        <w:rPr>
          <w:lang w:val="en-CA"/>
        </w:rPr>
        <w:t>similar to</w:t>
      </w:r>
      <w:proofErr w:type="gramEnd"/>
      <w:r w:rsidR="008922D6">
        <w:rPr>
          <w:lang w:val="en-CA"/>
        </w:rPr>
        <w:t xml:space="preserve"> DIMD is necessary. Among 2.1…2.4, 2.1 has worst tradeoff.</w:t>
      </w:r>
    </w:p>
    <w:p w14:paraId="2C113F4D" w14:textId="0F8247FD" w:rsidR="008922D6" w:rsidRDefault="008922D6" w:rsidP="00192E14">
      <w:pPr>
        <w:rPr>
          <w:lang w:val="en-CA"/>
        </w:rPr>
      </w:pPr>
      <w:r>
        <w:rPr>
          <w:lang w:val="en-CA"/>
        </w:rPr>
        <w:t>It was commented by crosscheckers that gains of 2.3b and 2.4 are believed be additive, however no results are available on such a combination. Both are straightforward changes using longer interpolation filters. Standalone, 2.4 has a better tradeoff.</w:t>
      </w:r>
    </w:p>
    <w:p w14:paraId="14105CED" w14:textId="74732B6A" w:rsidR="008922D6" w:rsidRDefault="008922D6" w:rsidP="00192E14">
      <w:pPr>
        <w:rPr>
          <w:lang w:val="en-CA"/>
        </w:rPr>
      </w:pPr>
      <w:r w:rsidRPr="00622EB9">
        <w:rPr>
          <w:highlight w:val="yellow"/>
          <w:lang w:val="en-CA"/>
        </w:rPr>
        <w:lastRenderedPageBreak/>
        <w:t>Decision</w:t>
      </w:r>
      <w:r>
        <w:rPr>
          <w:lang w:val="en-CA"/>
        </w:rPr>
        <w:t>: Adopt JVET-AN0158 test 2.4.</w:t>
      </w:r>
    </w:p>
    <w:p w14:paraId="01557547" w14:textId="6E5B0C30" w:rsidR="008922D6" w:rsidRDefault="0066176C" w:rsidP="00192E14">
      <w:pPr>
        <w:rPr>
          <w:lang w:val="en-CA"/>
        </w:rPr>
      </w:pPr>
      <w:r>
        <w:rPr>
          <w:lang w:val="en-CA"/>
        </w:rPr>
        <w:t>On Sunday 12 Oct.</w:t>
      </w:r>
      <w:r w:rsidR="008922D6">
        <w:rPr>
          <w:lang w:val="en-CA"/>
        </w:rPr>
        <w:t xml:space="preserve"> Proponents of 2.3b report</w:t>
      </w:r>
      <w:r>
        <w:rPr>
          <w:lang w:val="en-CA"/>
        </w:rPr>
        <w:t>ed additional</w:t>
      </w:r>
      <w:r w:rsidR="008922D6">
        <w:rPr>
          <w:lang w:val="en-CA"/>
        </w:rPr>
        <w:t xml:space="preserve"> results on combination with 2.4</w:t>
      </w:r>
      <w:r>
        <w:rPr>
          <w:lang w:val="en-CA"/>
        </w:rPr>
        <w:t xml:space="preserve"> (cross-checked in JVET-AN0375) Coding gain 0.01% in AI over 2.4 with no runtime increase, however standalone the gain was 0.02%. No results in RA available yet, but for RA 2.3b standalone had no gain, or very small loss in chroma. No action taken.</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w:t>
      </w:r>
      <w:proofErr w:type="gramStart"/>
      <w:r>
        <w:rPr>
          <w:lang w:val="en-CA"/>
        </w:rPr>
        <w:t>inter</w:t>
      </w:r>
      <w:proofErr w:type="gramEnd"/>
      <w:r>
        <w:rPr>
          <w:lang w:val="en-CA"/>
        </w:rPr>
        <w:t xml:space="preserve"> CCCM. However, inter CCCM does not use downsampling,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2A41FEAB"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w:t>
      </w:r>
      <w:r w:rsidR="00E872AE">
        <w:rPr>
          <w:lang w:val="en-CA"/>
        </w:rPr>
        <w:t xml:space="preserve">the latter </w:t>
      </w:r>
      <w:r>
        <w:rPr>
          <w:lang w:val="en-CA"/>
        </w:rPr>
        <w:t>disabled by default). In CTC, the per-sequence config can be used to signal (update necessary for cat robot and slide show)</w:t>
      </w:r>
    </w:p>
    <w:p w14:paraId="424E10EC" w14:textId="7D1BE4A9" w:rsidR="00A37DE9" w:rsidRDefault="004F79EB" w:rsidP="00192E14">
      <w:pPr>
        <w:rPr>
          <w:lang w:val="en-CA"/>
        </w:rPr>
      </w:pPr>
      <w:proofErr w:type="gramStart"/>
      <w:r>
        <w:rPr>
          <w:lang w:val="en-CA"/>
        </w:rPr>
        <w:t>Also</w:t>
      </w:r>
      <w:proofErr w:type="gramEnd"/>
      <w:r>
        <w:rPr>
          <w:lang w:val="en-CA"/>
        </w:rPr>
        <w:t xml:space="preserve"> some of the sequences in CfE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tradeoff than 2.7, </w:t>
      </w:r>
      <w:proofErr w:type="gramStart"/>
      <w:r>
        <w:rPr>
          <w:lang w:val="en-CA"/>
        </w:rPr>
        <w:t>and also</w:t>
      </w:r>
      <w:proofErr w:type="gramEnd"/>
      <w:r>
        <w:rPr>
          <w:lang w:val="en-CA"/>
        </w:rPr>
        <w:t xml:space="preserve"> the combination 2.8b has worse tradeoff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36"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Candidate generation first creates two separate lists of uni-predictors from existing candidates. If a uni-prediction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w:t>
      </w:r>
      <w:proofErr w:type="gramStart"/>
      <w:r w:rsidRPr="00A1631D">
        <w:rPr>
          <w:lang w:val="en-CA"/>
        </w:rPr>
        <w:t>calculated,</w:t>
      </w:r>
      <w:proofErr w:type="gramEnd"/>
      <w:r w:rsidRPr="00A1631D">
        <w:rPr>
          <w:lang w:val="en-CA"/>
        </w:rPr>
        <w:t xml:space="preserve"> the lists are sorted in ascending cost order. From the lowest cost predictors, new uni and bi-predicted merge candidates are generated and added to the list before ARMC stage. The actual number of newly generated candidates depends on the found unique uni-predictors,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37"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lastRenderedPageBreak/>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38"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39"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Test 3.1: Results confirmed by cross-checkers, and technology supported by them. Tradeoff is within an acceptable margin.</w:t>
      </w:r>
    </w:p>
    <w:p w14:paraId="0BCD9CEE" w14:textId="4C1565C5" w:rsidR="00A1631D" w:rsidRDefault="00A1631D" w:rsidP="00192E14">
      <w:pPr>
        <w:rPr>
          <w:lang w:val="en-CA"/>
        </w:rPr>
      </w:pPr>
      <w:r w:rsidRPr="00622EB9">
        <w:rPr>
          <w:highlight w:val="yellow"/>
          <w:lang w:val="en-CA"/>
        </w:rPr>
        <w:t>Decision</w:t>
      </w:r>
      <w:r>
        <w:rPr>
          <w:lang w:val="en-CA"/>
        </w:rPr>
        <w:t>: Adopt JVET-AN0236 test 3.1</w:t>
      </w:r>
      <w:r w:rsidR="00E872AE">
        <w:rPr>
          <w:lang w:val="en-CA"/>
        </w:rPr>
        <w:t>.</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tradeoff.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41"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lastRenderedPageBreak/>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42"/>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43"/>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proofErr w:type="gramStart"/>
      <w:r w:rsidRPr="00ED64D2">
        <w:rPr>
          <w:iCs/>
          <w:lang w:val="en-CA"/>
        </w:rPr>
        <w:t>Similar to</w:t>
      </w:r>
      <w:proofErr w:type="gramEnd"/>
      <w:r w:rsidRPr="00ED64D2">
        <w:rPr>
          <w:iCs/>
          <w:lang w:val="en-CA"/>
        </w:rPr>
        <w:t xml:space="preserve"> the current sign prediction method, each linked group is used to calculate two hypotheses (for positive and negative sign) of its contribution to the residual as follows:</w:t>
      </w:r>
    </w:p>
    <w:p w14:paraId="64793445" w14:textId="28248713" w:rsidR="00ED64D2" w:rsidRPr="00ED64D2" w:rsidRDefault="000D4909"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0D4909"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lastRenderedPageBreak/>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44"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In Test 4.3c, a restriction from Test 4.3a has been applied and the initial values for the original context models have been retrained using the CabacTraining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45" w:history="1">
        <w:r w:rsidRPr="00ED64D2">
          <w:rPr>
            <w:rStyle w:val="Hyperlink"/>
            <w:b/>
            <w:bCs/>
            <w:lang w:val="en-CA"/>
          </w:rPr>
          <w:t>JVET-AN0095</w:t>
        </w:r>
      </w:hyperlink>
      <w:r w:rsidRPr="00ED64D2">
        <w:rPr>
          <w:b/>
          <w:bCs/>
          <w:lang w:val="en-CA"/>
        </w:rPr>
        <w:t xml:space="preserve">, </w:t>
      </w:r>
      <w:hyperlink r:id="rId746" w:history="1">
        <w:r w:rsidRPr="00ED64D2">
          <w:rPr>
            <w:rStyle w:val="Hyperlink"/>
            <w:b/>
            <w:bCs/>
            <w:lang w:val="en-CA"/>
          </w:rPr>
          <w:t>JVET-AN0096</w:t>
        </w:r>
      </w:hyperlink>
      <w:r w:rsidRPr="00ED64D2">
        <w:rPr>
          <w:b/>
          <w:bCs/>
          <w:lang w:val="en-CA"/>
        </w:rPr>
        <w:t xml:space="preserve">, </w:t>
      </w:r>
      <w:hyperlink r:id="rId747"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In non-CTC configuration, when DQ and SignPred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0D4909"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0D4909"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0D4909"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lastRenderedPageBreak/>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0D4909"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48"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49"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50"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51"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52"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53"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54"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0D4909"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0D4909"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0D4909"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0D4909"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0D4909"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is the auxiliary quantization index that is calculated as</w:t>
      </w:r>
    </w:p>
    <w:p w14:paraId="36CE2F17" w14:textId="50E667B0" w:rsidR="00ED64D2" w:rsidRPr="00ED64D2" w:rsidRDefault="000D4909"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55"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56"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lastRenderedPageBreak/>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Test 4.1 does not have interesting tradeoff,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tradeoff for LB, but increasing the number of contexts does not improve in RA, </w:t>
      </w:r>
      <w:proofErr w:type="gramStart"/>
      <w:r>
        <w:rPr>
          <w:lang w:val="en-CA"/>
        </w:rPr>
        <w:t>and also</w:t>
      </w:r>
      <w:proofErr w:type="gramEnd"/>
      <w:r>
        <w:rPr>
          <w:lang w:val="en-CA"/>
        </w:rPr>
        <w:t xml:space="preserve">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58"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lastRenderedPageBreak/>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59"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non-downsampled models used in intra CCCM prediction and inter CCCM prediction. A slice level syntax element is signalled to indicate the application of non-downsampled models. A CTU level flag is further signalled to indicate whether the current CTU uses the downsampled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60"/>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Non-downsampled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lastRenderedPageBreak/>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61"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In ALF-CCCM, a single CCCM model is calculated for each block, and then samples within the block are filtered by using this model. If any sample in either the Cb or Cr component of the block has a correction exceeding a threshold, the block will use multi-models instead. When filtered by the multi-models, if there is a sample in either the Cb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In Test 5.3b, the correction threshold condition is treated separately for the Cb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Test 5.3b: Separate correction condition for Cb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62"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63"/>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64"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65"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 xml:space="preserve">At the encoder side, a similarity is evaluated by comparing the ALF CTB on/off status of the two pictures. The similarity score is defined as the percentage of CTBs with the same ALF on/off status relative to the </w:t>
      </w:r>
      <w:r w:rsidRPr="00385709">
        <w:rPr>
          <w:lang w:val="en-CA"/>
        </w:rPr>
        <w:lastRenderedPageBreak/>
        <w:t>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Paragraph"/>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Paragraph"/>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tradeoff.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r w:rsidR="00715CA4">
        <w:rPr>
          <w:lang w:val="en-CA"/>
        </w:rPr>
        <w:t xml:space="preserve">balance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r w:rsidR="00715CA4">
        <w:rPr>
          <w:lang w:val="en-CA"/>
        </w:rPr>
        <w:t xml:space="preserve">tradeoff of </w:t>
      </w:r>
      <w:r>
        <w:rPr>
          <w:lang w:val="en-CA"/>
        </w:rPr>
        <w:t>either</w:t>
      </w:r>
      <w:r w:rsidR="00715CA4">
        <w:rPr>
          <w:lang w:val="en-CA"/>
        </w:rPr>
        <w:t xml:space="preserve"> 5.2a or 5.2b is not reasonable in RA.</w:t>
      </w:r>
    </w:p>
    <w:p w14:paraId="0936E0D8" w14:textId="2A498461" w:rsidR="009E4CCF" w:rsidRDefault="009E4CCF" w:rsidP="00192E14">
      <w:pPr>
        <w:rPr>
          <w:lang w:val="en-CA"/>
        </w:rPr>
      </w:pPr>
      <w:r w:rsidRPr="00622EB9">
        <w:rPr>
          <w:highlight w:val="yellow"/>
          <w:lang w:val="en-CA"/>
        </w:rPr>
        <w:t>Decision:</w:t>
      </w:r>
      <w:r>
        <w:rPr>
          <w:lang w:val="en-CA"/>
        </w:rPr>
        <w:t xml:space="preserve"> Adopt JVET-AN0098 Test 5.1a</w:t>
      </w:r>
      <w:r w:rsidR="00E872AE">
        <w:rPr>
          <w:lang w:val="en-CA"/>
        </w:rPr>
        <w:t>.</w:t>
      </w:r>
    </w:p>
    <w:p w14:paraId="42468EF6" w14:textId="6F389CFE" w:rsidR="009E4CCF" w:rsidRDefault="009E4CCF" w:rsidP="009E4CCF">
      <w:pPr>
        <w:rPr>
          <w:lang w:val="en-CA"/>
        </w:rPr>
      </w:pPr>
      <w:r w:rsidRPr="00622EB9">
        <w:rPr>
          <w:highlight w:val="yellow"/>
          <w:lang w:val="en-CA"/>
        </w:rPr>
        <w:t>Decision:</w:t>
      </w:r>
      <w:r>
        <w:rPr>
          <w:lang w:val="en-CA"/>
        </w:rPr>
        <w:t xml:space="preserve"> Adopt JVET-AN0101 Test 5.3a</w:t>
      </w:r>
      <w:r w:rsidR="00867CF2">
        <w:rPr>
          <w:lang w:val="en-CA"/>
        </w:rPr>
        <w:t>.</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Heading3"/>
        <w:rPr>
          <w:lang w:val="en-CA"/>
        </w:rPr>
      </w:pPr>
      <w:bookmarkStart w:id="391" w:name="_Ref109033174"/>
      <w:bookmarkEnd w:id="386"/>
      <w:r w:rsidRPr="00832D1D">
        <w:rPr>
          <w:lang w:val="en-CA"/>
        </w:rPr>
        <w:t>EE2 contributions: Enhanced compression beyond VVC capability (</w:t>
      </w:r>
      <w:r w:rsidR="00B321A7" w:rsidRPr="00832D1D">
        <w:rPr>
          <w:lang w:val="en-CA"/>
        </w:rPr>
        <w:t>24</w:t>
      </w:r>
      <w:r w:rsidRPr="00832D1D">
        <w:rPr>
          <w:lang w:val="en-CA"/>
        </w:rPr>
        <w:t>)</w:t>
      </w:r>
      <w:bookmarkEnd w:id="391"/>
    </w:p>
    <w:p w14:paraId="5824425F" w14:textId="59FB00F2" w:rsidR="00F44BFE" w:rsidRPr="00832D1D" w:rsidRDefault="000B3135" w:rsidP="00F44BFE">
      <w:pPr>
        <w:rPr>
          <w:lang w:val="en-CA"/>
        </w:rPr>
      </w:pPr>
      <w:bookmarkStart w:id="392" w:name="_Ref79763349"/>
      <w:bookmarkStart w:id="393"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592231" w:rsidP="009F595C">
      <w:pPr>
        <w:pStyle w:val="Heading9"/>
        <w:rPr>
          <w:sz w:val="24"/>
          <w:szCs w:val="24"/>
          <w:lang w:val="en-CA" w:eastAsia="de-DE"/>
        </w:rPr>
      </w:pPr>
      <w:hyperlink r:id="rId767" w:history="1">
        <w:r w:rsidRPr="00832D1D">
          <w:rPr>
            <w:color w:val="0000FF"/>
            <w:sz w:val="24"/>
            <w:szCs w:val="24"/>
            <w:u w:val="single"/>
            <w:lang w:val="en-CA" w:eastAsia="de-DE"/>
          </w:rPr>
          <w:t>JVET-AN0090</w:t>
        </w:r>
      </w:hyperlink>
      <w:r w:rsidRPr="00832D1D">
        <w:rPr>
          <w:sz w:val="24"/>
          <w:szCs w:val="24"/>
          <w:lang w:val="en-CA" w:eastAsia="de-DE"/>
        </w:rPr>
        <w:t xml:space="preserve"> EE2-2.6: Adaptive subsampling filter selection for CCLM/CCCM [Y. Kidani, H. Kato, K. Kawamura (KDDI)]</w:t>
      </w:r>
    </w:p>
    <w:p w14:paraId="5CF696D2" w14:textId="77777777" w:rsidR="004F65A7" w:rsidRPr="00832D1D" w:rsidRDefault="004F65A7" w:rsidP="004F65A7">
      <w:pPr>
        <w:rPr>
          <w:lang w:val="en-CA" w:eastAsia="de-DE"/>
        </w:rPr>
      </w:pPr>
    </w:p>
    <w:p w14:paraId="3CE75860" w14:textId="4A4176BA" w:rsidR="002A65C6" w:rsidRPr="00832D1D" w:rsidRDefault="002A65C6" w:rsidP="009F595C">
      <w:pPr>
        <w:pStyle w:val="Heading9"/>
        <w:rPr>
          <w:sz w:val="24"/>
          <w:szCs w:val="24"/>
          <w:lang w:val="en-CA" w:eastAsia="de-DE"/>
        </w:rPr>
      </w:pPr>
      <w:hyperlink r:id="rId768" w:history="1">
        <w:r w:rsidRPr="00832D1D">
          <w:rPr>
            <w:color w:val="0000FF"/>
            <w:sz w:val="24"/>
            <w:szCs w:val="24"/>
            <w:u w:val="single"/>
            <w:lang w:val="en-CA" w:eastAsia="de-DE"/>
          </w:rPr>
          <w:t>JVET-AN0251</w:t>
        </w:r>
      </w:hyperlink>
      <w:r w:rsidRPr="00832D1D">
        <w:rPr>
          <w:sz w:val="24"/>
          <w:szCs w:val="24"/>
          <w:lang w:val="en-CA" w:eastAsia="de-DE"/>
        </w:rPr>
        <w:t xml:space="preserve"> Crosscheck of JVET-AN0090 (EE2-2.6: Adaptive subsampling filter selection for CCLM/CCCM) [P. Bordes (InterDigital)] [late]</w:t>
      </w:r>
    </w:p>
    <w:p w14:paraId="560E2798" w14:textId="77777777" w:rsidR="004F65A7" w:rsidRPr="00832D1D" w:rsidRDefault="004F65A7" w:rsidP="004F65A7">
      <w:pPr>
        <w:rPr>
          <w:lang w:val="en-CA" w:eastAsia="de-DE"/>
        </w:rPr>
      </w:pPr>
    </w:p>
    <w:p w14:paraId="62852567" w14:textId="69780D9A" w:rsidR="00D41646" w:rsidRPr="00832D1D" w:rsidRDefault="00D41646" w:rsidP="009F595C">
      <w:pPr>
        <w:pStyle w:val="Heading9"/>
        <w:rPr>
          <w:sz w:val="24"/>
          <w:szCs w:val="24"/>
          <w:lang w:val="en-CA" w:eastAsia="de-DE"/>
        </w:rPr>
      </w:pPr>
      <w:hyperlink r:id="rId769" w:history="1">
        <w:r w:rsidRPr="00832D1D">
          <w:rPr>
            <w:color w:val="0000FF"/>
            <w:sz w:val="24"/>
            <w:szCs w:val="24"/>
            <w:u w:val="single"/>
            <w:lang w:val="en-CA" w:eastAsia="de-DE"/>
          </w:rPr>
          <w:t>JVET-AN0278</w:t>
        </w:r>
      </w:hyperlink>
      <w:r w:rsidRPr="00832D1D">
        <w:rPr>
          <w:sz w:val="24"/>
          <w:szCs w:val="24"/>
          <w:lang w:val="en-CA" w:eastAsia="de-DE"/>
        </w:rPr>
        <w:t xml:space="preserve"> Crosscheck report for JVET-AN0090 (EE2-2.6: Adaptive subsampling filter selection for CCLM/CCCM) [D. Buğdayci Sansli (Nokia)] [late]</w:t>
      </w:r>
    </w:p>
    <w:p w14:paraId="13A7F5EB" w14:textId="77777777" w:rsidR="004F65A7" w:rsidRPr="00832D1D" w:rsidRDefault="004F65A7" w:rsidP="004F65A7">
      <w:pPr>
        <w:rPr>
          <w:lang w:val="en-CA" w:eastAsia="de-DE"/>
        </w:rPr>
      </w:pPr>
    </w:p>
    <w:p w14:paraId="2F27C742" w14:textId="5C543247" w:rsidR="00592231" w:rsidRPr="00832D1D" w:rsidRDefault="00592231" w:rsidP="009F595C">
      <w:pPr>
        <w:pStyle w:val="Heading9"/>
        <w:rPr>
          <w:sz w:val="24"/>
          <w:szCs w:val="24"/>
          <w:lang w:val="en-CA" w:eastAsia="de-DE"/>
        </w:rPr>
      </w:pPr>
      <w:hyperlink r:id="rId770" w:history="1">
        <w:r w:rsidRPr="00832D1D">
          <w:rPr>
            <w:color w:val="0000FF"/>
            <w:sz w:val="24"/>
            <w:szCs w:val="24"/>
            <w:u w:val="single"/>
            <w:lang w:val="en-CA" w:eastAsia="de-DE"/>
          </w:rPr>
          <w:t>JVET-AN0091</w:t>
        </w:r>
      </w:hyperlink>
      <w:r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461E76" w:rsidP="00461E76">
      <w:pPr>
        <w:pStyle w:val="Heading9"/>
        <w:rPr>
          <w:sz w:val="24"/>
          <w:szCs w:val="24"/>
          <w:lang w:val="en-CA" w:eastAsia="de-DE"/>
        </w:rPr>
      </w:pPr>
      <w:hyperlink r:id="rId771" w:history="1">
        <w:r w:rsidRPr="00E01929">
          <w:rPr>
            <w:color w:val="0000FF"/>
            <w:sz w:val="24"/>
            <w:szCs w:val="24"/>
            <w:u w:val="single"/>
            <w:lang w:val="en-CA" w:eastAsia="de-DE"/>
          </w:rPr>
          <w:t>JVET-AN0315</w:t>
        </w:r>
      </w:hyperlink>
      <w:r w:rsidRPr="00832D1D">
        <w:rPr>
          <w:sz w:val="24"/>
          <w:szCs w:val="24"/>
          <w:lang w:val="en-CA" w:eastAsia="de-DE"/>
        </w:rPr>
        <w:t xml:space="preserve"> </w:t>
      </w:r>
      <w:r w:rsidRPr="00E01929">
        <w:rPr>
          <w:sz w:val="24"/>
          <w:szCs w:val="24"/>
          <w:lang w:val="en-CA" w:eastAsia="de-DE"/>
        </w:rPr>
        <w:t>Crosscheck of JVET-AN0091 (EE2-3.2: Joint reordering of GPM with affine prediction)</w:t>
      </w:r>
      <w:r w:rsidRPr="00832D1D">
        <w:rPr>
          <w:sz w:val="24"/>
          <w:szCs w:val="24"/>
          <w:lang w:val="en-CA" w:eastAsia="de-DE"/>
        </w:rPr>
        <w:t xml:space="preserve"> [</w:t>
      </w:r>
      <w:r w:rsidRPr="00E01929">
        <w:rPr>
          <w:sz w:val="24"/>
          <w:szCs w:val="24"/>
          <w:lang w:val="en-CA" w:eastAsia="de-DE"/>
        </w:rPr>
        <w:t>Y. Wang (Bytedance)</w:t>
      </w:r>
      <w:r w:rsidRPr="00832D1D">
        <w:rPr>
          <w:sz w:val="24"/>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592231" w:rsidP="009F595C">
      <w:pPr>
        <w:pStyle w:val="Heading9"/>
        <w:rPr>
          <w:sz w:val="24"/>
          <w:szCs w:val="24"/>
          <w:lang w:val="en-CA" w:eastAsia="de-DE"/>
        </w:rPr>
      </w:pPr>
      <w:hyperlink r:id="rId772" w:history="1">
        <w:r w:rsidRPr="00832D1D">
          <w:rPr>
            <w:color w:val="0000FF"/>
            <w:sz w:val="24"/>
            <w:szCs w:val="24"/>
            <w:u w:val="single"/>
            <w:lang w:val="en-CA" w:eastAsia="de-DE"/>
          </w:rPr>
          <w:t>JVET-AN0092</w:t>
        </w:r>
      </w:hyperlink>
      <w:r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2A65C6" w:rsidP="009F595C">
      <w:pPr>
        <w:pStyle w:val="Heading9"/>
        <w:rPr>
          <w:sz w:val="24"/>
          <w:szCs w:val="24"/>
          <w:lang w:val="en-CA" w:eastAsia="de-DE"/>
        </w:rPr>
      </w:pPr>
      <w:hyperlink r:id="rId773" w:history="1">
        <w:r w:rsidRPr="00832D1D">
          <w:rPr>
            <w:color w:val="0000FF"/>
            <w:sz w:val="24"/>
            <w:szCs w:val="24"/>
            <w:u w:val="single"/>
            <w:lang w:val="en-CA" w:eastAsia="de-DE"/>
          </w:rPr>
          <w:t>JVET-AN0165</w:t>
        </w:r>
      </w:hyperlink>
      <w:r w:rsidRPr="00832D1D">
        <w:rPr>
          <w:sz w:val="24"/>
          <w:szCs w:val="24"/>
          <w:lang w:val="en-CA" w:eastAsia="de-DE"/>
        </w:rPr>
        <w:t xml:space="preserve"> Crosscheck of JVET-AN0092 (EE2-3.3: Joint reordering of GPM with intra prediction) [N. Zouidi (Ofinno)]</w:t>
      </w:r>
    </w:p>
    <w:p w14:paraId="37BE3D01" w14:textId="77777777" w:rsidR="004F65A7" w:rsidRPr="00832D1D" w:rsidRDefault="004F65A7" w:rsidP="004F65A7">
      <w:pPr>
        <w:rPr>
          <w:lang w:val="en-CA" w:eastAsia="de-DE"/>
        </w:rPr>
      </w:pPr>
    </w:p>
    <w:p w14:paraId="3C950EB6" w14:textId="7EDE3313" w:rsidR="00D41646" w:rsidRPr="00832D1D" w:rsidRDefault="00D41646" w:rsidP="009F595C">
      <w:pPr>
        <w:pStyle w:val="Heading9"/>
        <w:rPr>
          <w:sz w:val="24"/>
          <w:szCs w:val="24"/>
          <w:lang w:val="en-CA" w:eastAsia="de-DE"/>
        </w:rPr>
      </w:pPr>
      <w:hyperlink r:id="rId774" w:history="1">
        <w:r w:rsidRPr="00832D1D">
          <w:rPr>
            <w:color w:val="0000FF"/>
            <w:sz w:val="24"/>
            <w:szCs w:val="24"/>
            <w:u w:val="single"/>
            <w:lang w:val="en-CA" w:eastAsia="de-DE"/>
          </w:rPr>
          <w:t>JVET-AN0276</w:t>
        </w:r>
      </w:hyperlink>
      <w:r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592231" w:rsidP="009F595C">
      <w:pPr>
        <w:pStyle w:val="Heading9"/>
        <w:rPr>
          <w:sz w:val="24"/>
          <w:szCs w:val="24"/>
          <w:lang w:val="en-CA" w:eastAsia="de-DE"/>
        </w:rPr>
      </w:pPr>
      <w:hyperlink r:id="rId775" w:history="1">
        <w:r w:rsidRPr="00832D1D">
          <w:rPr>
            <w:color w:val="0000FF"/>
            <w:sz w:val="24"/>
            <w:szCs w:val="24"/>
            <w:u w:val="single"/>
            <w:lang w:val="en-CA" w:eastAsia="de-DE"/>
          </w:rPr>
          <w:t>JVET-AN0093</w:t>
        </w:r>
      </w:hyperlink>
      <w:r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D37E12" w:rsidP="00D37E12">
      <w:pPr>
        <w:pStyle w:val="Heading9"/>
        <w:rPr>
          <w:sz w:val="24"/>
          <w:szCs w:val="24"/>
          <w:lang w:val="en-CA" w:eastAsia="de-DE"/>
        </w:rPr>
      </w:pPr>
      <w:hyperlink r:id="rId776" w:history="1">
        <w:r w:rsidRPr="00E01929">
          <w:rPr>
            <w:color w:val="0000FF"/>
            <w:sz w:val="24"/>
            <w:szCs w:val="24"/>
            <w:u w:val="single"/>
            <w:lang w:val="en-CA" w:eastAsia="de-DE"/>
          </w:rPr>
          <w:t>JVET-AN0323</w:t>
        </w:r>
      </w:hyperlink>
      <w:r w:rsidRPr="00832D1D">
        <w:rPr>
          <w:sz w:val="24"/>
          <w:szCs w:val="24"/>
          <w:lang w:val="en-CA" w:eastAsia="de-DE"/>
        </w:rPr>
        <w:t xml:space="preserve"> </w:t>
      </w:r>
      <w:r w:rsidRPr="00E01929">
        <w:rPr>
          <w:sz w:val="24"/>
          <w:szCs w:val="24"/>
          <w:lang w:val="en-CA" w:eastAsia="de-DE"/>
        </w:rPr>
        <w:t>Crosscheck of JVET-AN0093 (EE2-3.4: Combination of EE2-3.2 and EE2-3.3)</w:t>
      </w:r>
      <w:r w:rsidRPr="00832D1D">
        <w:rPr>
          <w:sz w:val="24"/>
          <w:szCs w:val="24"/>
          <w:lang w:val="en-CA" w:eastAsia="de-DE"/>
        </w:rPr>
        <w:t xml:space="preserve"> [</w:t>
      </w:r>
      <w:r w:rsidRPr="00E01929">
        <w:rPr>
          <w:sz w:val="24"/>
          <w:szCs w:val="24"/>
          <w:lang w:val="en-CA" w:eastAsia="de-DE"/>
        </w:rPr>
        <w:t>X. Li (Alibaba)</w:t>
      </w:r>
      <w:r w:rsidRPr="00832D1D">
        <w:rPr>
          <w:sz w:val="24"/>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4749D4" w:rsidP="00EA5989">
      <w:pPr>
        <w:pStyle w:val="Heading9"/>
        <w:rPr>
          <w:sz w:val="24"/>
          <w:szCs w:val="24"/>
          <w:lang w:val="en-CA" w:eastAsia="de-DE"/>
        </w:rPr>
      </w:pPr>
      <w:hyperlink r:id="rId777" w:history="1">
        <w:r w:rsidRPr="00A17F8D">
          <w:rPr>
            <w:color w:val="0000FF"/>
            <w:sz w:val="24"/>
            <w:szCs w:val="24"/>
            <w:u w:val="single"/>
            <w:lang w:val="en-CA" w:eastAsia="de-DE"/>
          </w:rPr>
          <w:t>JVET-AN0332</w:t>
        </w:r>
      </w:hyperlink>
      <w:r w:rsidRPr="00A17F8D">
        <w:rPr>
          <w:sz w:val="24"/>
          <w:szCs w:val="24"/>
          <w:lang w:val="en-CA" w:eastAsia="de-DE"/>
        </w:rPr>
        <w:t xml:space="preserve"> Crosscheck of JVET-AN0093 (EE2-3.4: Combination of EE2-3.2 and EE2-3.3) </w:t>
      </w:r>
      <w:r>
        <w:rPr>
          <w:sz w:val="24"/>
          <w:szCs w:val="24"/>
          <w:lang w:val="en-CA" w:eastAsia="de-DE"/>
        </w:rPr>
        <w:t>[</w:t>
      </w:r>
      <w:r w:rsidRPr="00A17F8D">
        <w:rPr>
          <w:sz w:val="24"/>
          <w:szCs w:val="24"/>
          <w:lang w:val="en-CA" w:eastAsia="de-DE"/>
        </w:rPr>
        <w:t>C. Ma (Kwai)</w:t>
      </w:r>
      <w:r>
        <w:rPr>
          <w:sz w:val="24"/>
          <w:szCs w:val="24"/>
          <w:lang w:val="en-CA" w:eastAsia="de-DE"/>
        </w:rPr>
        <w:t xml:space="preserve">] </w:t>
      </w:r>
      <w:r>
        <w:rPr>
          <w:sz w:val="24"/>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592231" w:rsidP="009F595C">
      <w:pPr>
        <w:pStyle w:val="Heading9"/>
        <w:rPr>
          <w:sz w:val="24"/>
          <w:szCs w:val="24"/>
          <w:lang w:val="en-CA" w:eastAsia="de-DE"/>
        </w:rPr>
      </w:pPr>
      <w:hyperlink r:id="rId778" w:history="1">
        <w:r w:rsidRPr="00832D1D">
          <w:rPr>
            <w:color w:val="0000FF"/>
            <w:sz w:val="24"/>
            <w:szCs w:val="24"/>
            <w:u w:val="single"/>
            <w:lang w:val="en-CA" w:eastAsia="de-DE"/>
          </w:rPr>
          <w:t>JVET-AN0094</w:t>
        </w:r>
      </w:hyperlink>
      <w:r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461E76" w:rsidP="00461E76">
      <w:pPr>
        <w:pStyle w:val="Heading9"/>
        <w:rPr>
          <w:sz w:val="24"/>
          <w:szCs w:val="24"/>
          <w:lang w:val="en-CA" w:eastAsia="de-DE"/>
        </w:rPr>
      </w:pPr>
      <w:hyperlink r:id="rId779" w:history="1">
        <w:r w:rsidRPr="00E01929">
          <w:rPr>
            <w:color w:val="0000FF"/>
            <w:sz w:val="24"/>
            <w:szCs w:val="24"/>
            <w:u w:val="single"/>
            <w:lang w:val="en-CA" w:eastAsia="de-DE"/>
          </w:rPr>
          <w:t>JVET-AN0312</w:t>
        </w:r>
      </w:hyperlink>
      <w:r w:rsidRPr="00832D1D">
        <w:rPr>
          <w:sz w:val="24"/>
          <w:szCs w:val="24"/>
          <w:lang w:val="en-CA" w:eastAsia="de-DE"/>
        </w:rPr>
        <w:t xml:space="preserve"> </w:t>
      </w:r>
      <w:r w:rsidRPr="00E01929">
        <w:rPr>
          <w:sz w:val="24"/>
          <w:szCs w:val="24"/>
          <w:lang w:val="en-CA" w:eastAsia="de-DE"/>
        </w:rPr>
        <w:t>Crosscheck of JVET-AN0094 (EE2-4.1: Linked Sign Prediction)</w:t>
      </w:r>
      <w:r w:rsidRPr="00832D1D">
        <w:rPr>
          <w:sz w:val="24"/>
          <w:szCs w:val="24"/>
          <w:lang w:val="en-CA" w:eastAsia="de-DE"/>
        </w:rPr>
        <w:t xml:space="preserve"> [</w:t>
      </w:r>
      <w:r w:rsidRPr="00E01929">
        <w:rPr>
          <w:sz w:val="24"/>
          <w:szCs w:val="24"/>
          <w:lang w:val="en-CA" w:eastAsia="de-DE"/>
        </w:rPr>
        <w:t>C. Hollmann (TCL), L. Xu (SYSU)</w:t>
      </w:r>
      <w:r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592231" w:rsidP="009F595C">
      <w:pPr>
        <w:pStyle w:val="Heading9"/>
        <w:rPr>
          <w:sz w:val="24"/>
          <w:szCs w:val="24"/>
          <w:lang w:val="en-CA" w:eastAsia="de-DE"/>
        </w:rPr>
      </w:pPr>
      <w:hyperlink r:id="rId780" w:history="1">
        <w:r w:rsidRPr="00832D1D">
          <w:rPr>
            <w:color w:val="0000FF"/>
            <w:sz w:val="24"/>
            <w:szCs w:val="24"/>
            <w:u w:val="single"/>
            <w:lang w:val="en-CA" w:eastAsia="de-DE"/>
          </w:rPr>
          <w:t>JVET-AN0095</w:t>
        </w:r>
      </w:hyperlink>
      <w:r w:rsidRPr="00832D1D">
        <w:rPr>
          <w:sz w:val="24"/>
          <w:szCs w:val="24"/>
          <w:lang w:val="en-CA" w:eastAsia="de-DE"/>
        </w:rPr>
        <w:t xml:space="preserve"> EE2-4.2a, b, c: Shifting Quantization Center for non-CTC [Y. Yu, H. Yu, J. Gan, L. Xu, H. Huang, F. Wang, Z. Xie, D. Wang (OPPO), M. Pendu, F. Le Léannec, K. Naser (InterDigital)]</w:t>
      </w:r>
    </w:p>
    <w:p w14:paraId="05F69579" w14:textId="77777777" w:rsidR="004F65A7" w:rsidRPr="00832D1D" w:rsidRDefault="004F65A7" w:rsidP="004F65A7">
      <w:pPr>
        <w:rPr>
          <w:lang w:val="en-CA" w:eastAsia="de-DE"/>
        </w:rPr>
      </w:pPr>
    </w:p>
    <w:p w14:paraId="279276FF" w14:textId="01E8EE43" w:rsidR="002A65C6" w:rsidRPr="00832D1D" w:rsidRDefault="002A65C6" w:rsidP="009F595C">
      <w:pPr>
        <w:pStyle w:val="Heading9"/>
        <w:rPr>
          <w:sz w:val="24"/>
          <w:szCs w:val="24"/>
          <w:lang w:val="en-CA" w:eastAsia="de-DE"/>
        </w:rPr>
      </w:pPr>
      <w:hyperlink r:id="rId781" w:history="1">
        <w:r w:rsidRPr="00832D1D">
          <w:rPr>
            <w:color w:val="0000FF"/>
            <w:sz w:val="24"/>
            <w:szCs w:val="24"/>
            <w:u w:val="single"/>
            <w:lang w:val="en-CA" w:eastAsia="de-DE"/>
          </w:rPr>
          <w:t>JVET-AN0239</w:t>
        </w:r>
      </w:hyperlink>
      <w:r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D41646" w:rsidP="009F595C">
      <w:pPr>
        <w:pStyle w:val="Heading9"/>
        <w:rPr>
          <w:sz w:val="24"/>
          <w:szCs w:val="24"/>
          <w:lang w:val="en-CA" w:eastAsia="de-DE"/>
        </w:rPr>
      </w:pPr>
      <w:hyperlink r:id="rId782" w:history="1">
        <w:r w:rsidRPr="00832D1D">
          <w:rPr>
            <w:color w:val="0000FF"/>
            <w:sz w:val="24"/>
            <w:szCs w:val="24"/>
            <w:u w:val="single"/>
            <w:lang w:val="en-CA" w:eastAsia="de-DE"/>
          </w:rPr>
          <w:t>JVET-AN0291</w:t>
        </w:r>
      </w:hyperlink>
      <w:r w:rsidRPr="00832D1D">
        <w:rPr>
          <w:sz w:val="24"/>
          <w:szCs w:val="24"/>
          <w:lang w:val="en-CA" w:eastAsia="de-DE"/>
        </w:rPr>
        <w:t xml:space="preserve"> Crosscheck of JVET-AN0095 (EE2-4.2a*, b*, c*: Shifting Quantization Center for non-CTC) [M. Balcilar (Ofinno)] [late]</w:t>
      </w:r>
    </w:p>
    <w:p w14:paraId="73B242B3" w14:textId="5BBE2399" w:rsidR="004F65A7" w:rsidRPr="00832D1D" w:rsidRDefault="004F65A7" w:rsidP="004F65A7">
      <w:pPr>
        <w:rPr>
          <w:lang w:val="en-CA" w:eastAsia="de-DE"/>
        </w:rPr>
      </w:pPr>
    </w:p>
    <w:p w14:paraId="4FFF9647" w14:textId="7BB06562" w:rsidR="004E4BBC" w:rsidRPr="00832D1D" w:rsidRDefault="004E4BBC" w:rsidP="004E4BBC">
      <w:pPr>
        <w:pStyle w:val="Heading9"/>
        <w:rPr>
          <w:sz w:val="24"/>
          <w:szCs w:val="24"/>
          <w:lang w:val="en-CA" w:eastAsia="de-DE"/>
        </w:rPr>
      </w:pPr>
      <w:hyperlink r:id="rId783" w:history="1">
        <w:r w:rsidRPr="00832D1D">
          <w:rPr>
            <w:color w:val="0000FF"/>
            <w:sz w:val="24"/>
            <w:szCs w:val="24"/>
            <w:u w:val="single"/>
            <w:lang w:val="en-CA" w:eastAsia="de-DE"/>
          </w:rPr>
          <w:t>JVET-AN0311</w:t>
        </w:r>
      </w:hyperlink>
      <w:r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592231" w:rsidP="009F595C">
      <w:pPr>
        <w:pStyle w:val="Heading9"/>
        <w:rPr>
          <w:sz w:val="24"/>
          <w:szCs w:val="24"/>
          <w:lang w:val="en-CA" w:eastAsia="de-DE"/>
        </w:rPr>
      </w:pPr>
      <w:hyperlink r:id="rId784" w:history="1">
        <w:r w:rsidRPr="00832D1D">
          <w:rPr>
            <w:color w:val="0000FF"/>
            <w:sz w:val="24"/>
            <w:szCs w:val="24"/>
            <w:u w:val="single"/>
            <w:lang w:val="en-CA" w:eastAsia="de-DE"/>
          </w:rPr>
          <w:t>JVET-AN0096</w:t>
        </w:r>
      </w:hyperlink>
      <w:r w:rsidRPr="00832D1D">
        <w:rPr>
          <w:sz w:val="24"/>
          <w:szCs w:val="24"/>
          <w:lang w:val="en-CA" w:eastAsia="de-DE"/>
        </w:rPr>
        <w:t xml:space="preserve"> EE2-4.2d, e, f: Shifting Quantization Center for CTC [Y. Yu, H. Yu, J. Gan, L. Xu, H. Huang, F. Wang, Z. Xie, D. Wang (OPPO), M. Pendu, F. Le Léannec, K. Naser (InterDigital)]</w:t>
      </w:r>
    </w:p>
    <w:p w14:paraId="385617B9" w14:textId="77777777" w:rsidR="004F65A7" w:rsidRPr="00832D1D" w:rsidRDefault="004F65A7" w:rsidP="004F65A7">
      <w:pPr>
        <w:rPr>
          <w:lang w:val="en-CA" w:eastAsia="de-DE"/>
        </w:rPr>
      </w:pPr>
    </w:p>
    <w:p w14:paraId="527FA962" w14:textId="137FAE3B" w:rsidR="002A65C6" w:rsidRPr="00832D1D" w:rsidRDefault="002A65C6" w:rsidP="009F595C">
      <w:pPr>
        <w:pStyle w:val="Heading9"/>
        <w:rPr>
          <w:sz w:val="24"/>
          <w:szCs w:val="24"/>
          <w:lang w:val="en-CA" w:eastAsia="de-DE"/>
        </w:rPr>
      </w:pPr>
      <w:hyperlink r:id="rId785" w:history="1">
        <w:r w:rsidRPr="00832D1D">
          <w:rPr>
            <w:color w:val="0000FF"/>
            <w:sz w:val="24"/>
            <w:szCs w:val="24"/>
            <w:u w:val="single"/>
            <w:lang w:val="en-CA" w:eastAsia="de-DE"/>
          </w:rPr>
          <w:t>JVET-AN0240</w:t>
        </w:r>
      </w:hyperlink>
      <w:r w:rsidRPr="00832D1D">
        <w:rPr>
          <w:sz w:val="24"/>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592231" w:rsidP="009F595C">
      <w:pPr>
        <w:pStyle w:val="Heading9"/>
        <w:rPr>
          <w:sz w:val="24"/>
          <w:szCs w:val="24"/>
          <w:lang w:val="en-CA" w:eastAsia="de-DE"/>
        </w:rPr>
      </w:pPr>
      <w:hyperlink r:id="rId786" w:history="1">
        <w:r w:rsidRPr="00832D1D">
          <w:rPr>
            <w:color w:val="0000FF"/>
            <w:sz w:val="24"/>
            <w:szCs w:val="24"/>
            <w:u w:val="single"/>
            <w:lang w:val="en-CA" w:eastAsia="de-DE"/>
          </w:rPr>
          <w:t>JVET-AN0097</w:t>
        </w:r>
      </w:hyperlink>
      <w:r w:rsidRPr="00832D1D">
        <w:rPr>
          <w:sz w:val="24"/>
          <w:szCs w:val="24"/>
          <w:lang w:val="en-CA" w:eastAsia="de-DE"/>
        </w:rPr>
        <w:t xml:space="preserve"> EE2-4.2g, h, i: Shifting Quantization Center for non-CTC [M. Pendu, F. Le Léannec, K. Naser (InterDigital), Y. Yu, H. Yu, J. Gan, L. Xu, H. Huang, F. Wang, Z. Xie, D. Wang (OPPO)]</w:t>
      </w:r>
    </w:p>
    <w:p w14:paraId="3E25F13C" w14:textId="77777777" w:rsidR="004F65A7" w:rsidRPr="00832D1D" w:rsidRDefault="004F65A7" w:rsidP="004F65A7">
      <w:pPr>
        <w:rPr>
          <w:lang w:val="en-CA" w:eastAsia="de-DE"/>
        </w:rPr>
      </w:pPr>
    </w:p>
    <w:p w14:paraId="339FDF83" w14:textId="06BCD158" w:rsidR="002A65C6" w:rsidRPr="00832D1D" w:rsidRDefault="002A65C6" w:rsidP="009F595C">
      <w:pPr>
        <w:pStyle w:val="Heading9"/>
        <w:rPr>
          <w:sz w:val="24"/>
          <w:szCs w:val="24"/>
          <w:lang w:val="en-CA" w:eastAsia="de-DE"/>
        </w:rPr>
      </w:pPr>
      <w:hyperlink r:id="rId787" w:history="1">
        <w:r w:rsidRPr="00832D1D">
          <w:rPr>
            <w:color w:val="0000FF"/>
            <w:sz w:val="24"/>
            <w:szCs w:val="24"/>
            <w:u w:val="single"/>
            <w:lang w:val="en-CA" w:eastAsia="de-DE"/>
          </w:rPr>
          <w:t>JVET-AN0250</w:t>
        </w:r>
      </w:hyperlink>
      <w:r w:rsidRPr="00832D1D">
        <w:rPr>
          <w:sz w:val="24"/>
          <w:szCs w:val="24"/>
          <w:lang w:val="en-CA" w:eastAsia="de-DE"/>
        </w:rPr>
        <w:t xml:space="preserve"> Crosscheck of JVET-AN0097 (EE2-4.2g, h, i: Shifting Quantization Center for non-CTC) [M. Balcilar (Ofinno)] [late]</w:t>
      </w:r>
    </w:p>
    <w:p w14:paraId="43AA6732" w14:textId="77777777" w:rsidR="004F65A7" w:rsidRPr="00832D1D" w:rsidRDefault="004F65A7" w:rsidP="004F65A7">
      <w:pPr>
        <w:rPr>
          <w:lang w:val="en-CA" w:eastAsia="de-DE"/>
        </w:rPr>
      </w:pPr>
    </w:p>
    <w:p w14:paraId="67B11E1A" w14:textId="738CD09D" w:rsidR="00592231" w:rsidRPr="00832D1D" w:rsidRDefault="00592231" w:rsidP="009F595C">
      <w:pPr>
        <w:pStyle w:val="Heading9"/>
        <w:rPr>
          <w:sz w:val="24"/>
          <w:szCs w:val="24"/>
          <w:lang w:val="en-CA" w:eastAsia="de-DE"/>
        </w:rPr>
      </w:pPr>
      <w:hyperlink r:id="rId788" w:history="1">
        <w:r w:rsidRPr="00832D1D">
          <w:rPr>
            <w:color w:val="0000FF"/>
            <w:sz w:val="24"/>
            <w:szCs w:val="24"/>
            <w:u w:val="single"/>
            <w:lang w:val="en-CA" w:eastAsia="de-DE"/>
          </w:rPr>
          <w:t>JVET-AN0098</w:t>
        </w:r>
      </w:hyperlink>
      <w:r w:rsidRPr="00832D1D">
        <w:rPr>
          <w:sz w:val="24"/>
          <w:szCs w:val="24"/>
          <w:lang w:val="en-CA" w:eastAsia="de-DE"/>
        </w:rPr>
        <w:t xml:space="preserve"> EE2-5.1: On regularization of ALF-CCCM [Z. Xie,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D41646" w:rsidP="009F595C">
      <w:pPr>
        <w:pStyle w:val="Heading9"/>
        <w:rPr>
          <w:sz w:val="24"/>
          <w:szCs w:val="24"/>
          <w:lang w:val="en-CA" w:eastAsia="de-DE"/>
        </w:rPr>
      </w:pPr>
      <w:hyperlink r:id="rId789" w:history="1">
        <w:r w:rsidRPr="00832D1D">
          <w:rPr>
            <w:color w:val="0000FF"/>
            <w:sz w:val="24"/>
            <w:szCs w:val="24"/>
            <w:u w:val="single"/>
            <w:lang w:val="en-CA" w:eastAsia="de-DE"/>
          </w:rPr>
          <w:t>JVET-AN0295</w:t>
        </w:r>
      </w:hyperlink>
      <w:r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592231" w:rsidP="009F595C">
      <w:pPr>
        <w:pStyle w:val="Heading9"/>
        <w:rPr>
          <w:sz w:val="24"/>
          <w:szCs w:val="24"/>
          <w:lang w:val="en-CA" w:eastAsia="de-DE"/>
        </w:rPr>
      </w:pPr>
      <w:hyperlink r:id="rId790" w:history="1">
        <w:r w:rsidRPr="00832D1D">
          <w:rPr>
            <w:color w:val="0000FF"/>
            <w:sz w:val="24"/>
            <w:szCs w:val="24"/>
            <w:u w:val="single"/>
            <w:lang w:val="en-CA" w:eastAsia="de-DE"/>
          </w:rPr>
          <w:t>JVET-AN0099</w:t>
        </w:r>
      </w:hyperlink>
      <w:r w:rsidRPr="00832D1D">
        <w:rPr>
          <w:sz w:val="24"/>
          <w:szCs w:val="24"/>
          <w:lang w:val="en-CA" w:eastAsia="de-DE"/>
        </w:rPr>
        <w:t xml:space="preserve"> EE2-5.2: On ALF-CCCM [L. Xu, N. Song, Z. Xie, F. Wang, Y. Yu, H. Yu, D. Wang (OPPO)]</w:t>
      </w:r>
    </w:p>
    <w:p w14:paraId="03946AF6" w14:textId="56770462" w:rsidR="004F65A7" w:rsidRDefault="004F65A7" w:rsidP="004F65A7">
      <w:pPr>
        <w:rPr>
          <w:lang w:val="en-CA" w:eastAsia="de-DE"/>
        </w:rPr>
      </w:pPr>
    </w:p>
    <w:p w14:paraId="47C3AAC2" w14:textId="0EBA767F" w:rsidR="006E14A4" w:rsidRPr="00A17F8D" w:rsidRDefault="006E14A4" w:rsidP="00EA5989">
      <w:pPr>
        <w:pStyle w:val="Heading9"/>
        <w:rPr>
          <w:sz w:val="24"/>
          <w:szCs w:val="24"/>
          <w:lang w:val="en-CA" w:eastAsia="de-DE"/>
        </w:rPr>
      </w:pPr>
      <w:hyperlink r:id="rId791" w:history="1">
        <w:r w:rsidRPr="00A17F8D">
          <w:rPr>
            <w:color w:val="0000FF"/>
            <w:sz w:val="24"/>
            <w:szCs w:val="24"/>
            <w:u w:val="single"/>
            <w:lang w:val="en-CA" w:eastAsia="de-DE"/>
          </w:rPr>
          <w:t>JVET-AN0327</w:t>
        </w:r>
      </w:hyperlink>
      <w:r w:rsidRPr="00A17F8D">
        <w:rPr>
          <w:sz w:val="24"/>
          <w:szCs w:val="24"/>
          <w:lang w:val="en-CA" w:eastAsia="de-DE"/>
        </w:rPr>
        <w:t xml:space="preserve"> Crosscheck of JVET-AN0099</w:t>
      </w:r>
      <w:r>
        <w:rPr>
          <w:sz w:val="24"/>
          <w:szCs w:val="24"/>
          <w:lang w:val="en-CA" w:eastAsia="de-DE"/>
        </w:rPr>
        <w:t xml:space="preserve"> </w:t>
      </w:r>
      <w:r w:rsidRPr="00A17F8D">
        <w:rPr>
          <w:sz w:val="24"/>
          <w:szCs w:val="24"/>
          <w:lang w:val="en-CA" w:eastAsia="de-DE"/>
        </w:rPr>
        <w:t xml:space="preserve">(EE2-5.2: On ALF-CCCM) </w:t>
      </w:r>
      <w:r>
        <w:rPr>
          <w:sz w:val="24"/>
          <w:szCs w:val="24"/>
          <w:lang w:val="en-CA" w:eastAsia="de-DE"/>
        </w:rPr>
        <w:t>[</w:t>
      </w:r>
      <w:r w:rsidRPr="00A17F8D">
        <w:rPr>
          <w:sz w:val="24"/>
          <w:szCs w:val="24"/>
          <w:lang w:val="en-CA" w:eastAsia="de-DE"/>
        </w:rPr>
        <w:t>W. Yin (Bytedance)</w:t>
      </w:r>
      <w:r>
        <w:rPr>
          <w:sz w:val="24"/>
          <w:szCs w:val="24"/>
          <w:lang w:val="en-CA" w:eastAsia="de-DE"/>
        </w:rPr>
        <w:t xml:space="preserve">] </w:t>
      </w:r>
      <w:r>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592231" w:rsidP="009F595C">
      <w:pPr>
        <w:pStyle w:val="Heading9"/>
        <w:rPr>
          <w:sz w:val="24"/>
          <w:szCs w:val="24"/>
          <w:lang w:val="en-CA" w:eastAsia="de-DE"/>
        </w:rPr>
      </w:pPr>
      <w:hyperlink r:id="rId792" w:history="1">
        <w:r w:rsidRPr="00832D1D">
          <w:rPr>
            <w:color w:val="0000FF"/>
            <w:sz w:val="24"/>
            <w:szCs w:val="24"/>
            <w:u w:val="single"/>
            <w:lang w:val="en-CA" w:eastAsia="de-DE"/>
          </w:rPr>
          <w:t>JVET-AN0101</w:t>
        </w:r>
      </w:hyperlink>
      <w:r w:rsidRPr="00832D1D">
        <w:rPr>
          <w:sz w:val="24"/>
          <w:szCs w:val="24"/>
          <w:lang w:val="en-CA" w:eastAsia="de-DE"/>
        </w:rPr>
        <w:t xml:space="preserve"> EE2-5.3: Updated multi-models usage strategy for ALF-CCCM [N. Song, L. Xu, Z. Xie, Y. Yu, H. Yu, D. Wang (OPPO)]</w:t>
      </w:r>
    </w:p>
    <w:p w14:paraId="25D3FA84" w14:textId="660A8C44" w:rsidR="004F65A7" w:rsidRDefault="004F65A7" w:rsidP="004F65A7">
      <w:pPr>
        <w:rPr>
          <w:lang w:val="en-CA" w:eastAsia="de-DE"/>
        </w:rPr>
      </w:pPr>
    </w:p>
    <w:p w14:paraId="3BE7B9EA" w14:textId="48931DED" w:rsidR="004749D4" w:rsidRPr="00A17F8D" w:rsidRDefault="004749D4" w:rsidP="00EA5989">
      <w:pPr>
        <w:pStyle w:val="Heading9"/>
        <w:rPr>
          <w:sz w:val="24"/>
          <w:szCs w:val="24"/>
          <w:lang w:val="en-CA" w:eastAsia="de-DE"/>
        </w:rPr>
      </w:pPr>
      <w:hyperlink r:id="rId793" w:history="1">
        <w:r w:rsidRPr="00A17F8D">
          <w:rPr>
            <w:color w:val="0000FF"/>
            <w:sz w:val="24"/>
            <w:szCs w:val="24"/>
            <w:u w:val="single"/>
            <w:lang w:val="en-CA" w:eastAsia="de-DE"/>
          </w:rPr>
          <w:t>JVET-AN0333</w:t>
        </w:r>
      </w:hyperlink>
      <w:r w:rsidRPr="00A17F8D">
        <w:rPr>
          <w:sz w:val="24"/>
          <w:szCs w:val="24"/>
          <w:lang w:val="en-CA" w:eastAsia="de-DE"/>
        </w:rPr>
        <w:t xml:space="preserve"> Crosscheck of JVET-AN0101 (EE2-5.3: Updated multi-models usage strategy for ALF-CCCM) </w:t>
      </w:r>
      <w:r>
        <w:rPr>
          <w:sz w:val="24"/>
          <w:szCs w:val="24"/>
          <w:lang w:val="en-CA" w:eastAsia="de-DE"/>
        </w:rPr>
        <w:t>[</w:t>
      </w:r>
      <w:r w:rsidRPr="00A17F8D">
        <w:rPr>
          <w:sz w:val="24"/>
          <w:szCs w:val="24"/>
          <w:lang w:val="en-CA" w:eastAsia="de-DE"/>
        </w:rPr>
        <w:t>C. Ma (Kwai)</w:t>
      </w:r>
      <w:r>
        <w:rPr>
          <w:sz w:val="24"/>
          <w:szCs w:val="24"/>
          <w:lang w:val="en-CA" w:eastAsia="de-DE"/>
        </w:rPr>
        <w:t xml:space="preserve">] </w:t>
      </w:r>
      <w:r>
        <w:rPr>
          <w:sz w:val="24"/>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592231" w:rsidP="009F595C">
      <w:pPr>
        <w:pStyle w:val="Heading9"/>
        <w:rPr>
          <w:sz w:val="24"/>
          <w:szCs w:val="24"/>
          <w:lang w:val="en-CA" w:eastAsia="de-DE"/>
        </w:rPr>
      </w:pPr>
      <w:hyperlink r:id="rId794" w:history="1">
        <w:r w:rsidRPr="00832D1D">
          <w:rPr>
            <w:color w:val="0000FF"/>
            <w:sz w:val="24"/>
            <w:szCs w:val="24"/>
            <w:u w:val="single"/>
            <w:lang w:val="en-CA" w:eastAsia="de-DE"/>
          </w:rPr>
          <w:t>JVET-AN0103</w:t>
        </w:r>
      </w:hyperlink>
      <w:r w:rsidRPr="00832D1D">
        <w:rPr>
          <w:sz w:val="24"/>
          <w:szCs w:val="24"/>
          <w:lang w:val="en-CA" w:eastAsia="de-DE"/>
        </w:rPr>
        <w:t xml:space="preserve"> EE2-5.4: On ALF-CCCM Model [F. Wang, N. Song, Z. Xie, L. Xu, H. Huang, Y. Yu, H. Yu, D. Wang (OPPO)]</w:t>
      </w:r>
    </w:p>
    <w:p w14:paraId="2F767002" w14:textId="1693DE51" w:rsidR="004F65A7" w:rsidRDefault="004F65A7" w:rsidP="004F65A7">
      <w:pPr>
        <w:rPr>
          <w:lang w:val="en-CA" w:eastAsia="de-DE"/>
        </w:rPr>
      </w:pPr>
    </w:p>
    <w:p w14:paraId="2DC40FE1" w14:textId="4EEFE07E" w:rsidR="004749D4" w:rsidRPr="00A17F8D" w:rsidRDefault="004749D4" w:rsidP="00EA5989">
      <w:pPr>
        <w:pStyle w:val="Heading9"/>
        <w:rPr>
          <w:sz w:val="24"/>
          <w:szCs w:val="24"/>
          <w:lang w:val="en-CA" w:eastAsia="de-DE"/>
        </w:rPr>
      </w:pPr>
      <w:hyperlink r:id="rId795" w:history="1">
        <w:r w:rsidRPr="00A17F8D">
          <w:rPr>
            <w:color w:val="0000FF"/>
            <w:sz w:val="24"/>
            <w:szCs w:val="24"/>
            <w:u w:val="single"/>
            <w:lang w:val="en-CA" w:eastAsia="de-DE"/>
          </w:rPr>
          <w:t>JVET-AN0334</w:t>
        </w:r>
      </w:hyperlink>
      <w:r w:rsidRPr="00A17F8D">
        <w:rPr>
          <w:sz w:val="24"/>
          <w:szCs w:val="24"/>
          <w:lang w:val="en-CA" w:eastAsia="de-DE"/>
        </w:rPr>
        <w:t xml:space="preserve"> Crosscheck of JVET-AN0103 (EE2-5.4: On ALF-CCCM Model) </w:t>
      </w:r>
      <w:r>
        <w:rPr>
          <w:sz w:val="24"/>
          <w:szCs w:val="24"/>
          <w:lang w:val="en-CA" w:eastAsia="de-DE"/>
        </w:rPr>
        <w:t>[</w:t>
      </w:r>
      <w:r w:rsidRPr="00A17F8D">
        <w:rPr>
          <w:sz w:val="24"/>
          <w:szCs w:val="24"/>
          <w:lang w:val="en-CA" w:eastAsia="de-DE"/>
        </w:rPr>
        <w:t>C. Ma (Kwai)</w:t>
      </w:r>
      <w:r>
        <w:rPr>
          <w:sz w:val="24"/>
          <w:szCs w:val="24"/>
          <w:lang w:val="en-CA" w:eastAsia="de-DE"/>
        </w:rPr>
        <w:t xml:space="preserve">] </w:t>
      </w:r>
      <w:r>
        <w:rPr>
          <w:sz w:val="24"/>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592231" w:rsidP="009F595C">
      <w:pPr>
        <w:pStyle w:val="Heading9"/>
        <w:rPr>
          <w:sz w:val="24"/>
          <w:szCs w:val="24"/>
          <w:lang w:val="en-CA" w:eastAsia="de-DE"/>
        </w:rPr>
      </w:pPr>
      <w:hyperlink r:id="rId796" w:history="1">
        <w:r w:rsidRPr="00832D1D">
          <w:rPr>
            <w:color w:val="0000FF"/>
            <w:sz w:val="24"/>
            <w:szCs w:val="24"/>
            <w:u w:val="single"/>
            <w:lang w:val="en-CA" w:eastAsia="de-DE"/>
          </w:rPr>
          <w:t>JVET-AN0106</w:t>
        </w:r>
      </w:hyperlink>
      <w:r w:rsidRPr="00832D1D">
        <w:rPr>
          <w:sz w:val="24"/>
          <w:szCs w:val="24"/>
          <w:lang w:val="en-CA" w:eastAsia="de-DE"/>
        </w:rPr>
        <w:t xml:space="preserve"> EE2-5.5: The combinations of EE2-5.1, EE2-5.2, EE2-5.3 and EE2-5.4 [N. Song, L. Xu, F. Wang, Z. Xie, Y. Yu, H. Yu, D. Wang (OPPO)]</w:t>
      </w:r>
    </w:p>
    <w:p w14:paraId="760646EC" w14:textId="579AB375" w:rsidR="004F65A7" w:rsidRPr="00832D1D" w:rsidRDefault="004F65A7" w:rsidP="004F65A7">
      <w:pPr>
        <w:rPr>
          <w:lang w:val="en-CA" w:eastAsia="de-DE"/>
        </w:rPr>
      </w:pPr>
    </w:p>
    <w:p w14:paraId="0774B6CB" w14:textId="44BD1FB7" w:rsidR="00D37E12" w:rsidRPr="00832D1D" w:rsidRDefault="00D37E12" w:rsidP="00D37E12">
      <w:pPr>
        <w:pStyle w:val="Heading9"/>
        <w:rPr>
          <w:sz w:val="24"/>
          <w:szCs w:val="24"/>
          <w:lang w:val="en-CA" w:eastAsia="de-DE"/>
        </w:rPr>
      </w:pPr>
      <w:hyperlink r:id="rId797" w:history="1">
        <w:r w:rsidRPr="00E01929">
          <w:rPr>
            <w:color w:val="0000FF"/>
            <w:sz w:val="24"/>
            <w:szCs w:val="24"/>
            <w:u w:val="single"/>
            <w:lang w:val="en-CA" w:eastAsia="de-DE"/>
          </w:rPr>
          <w:t>JVET-AN0322</w:t>
        </w:r>
      </w:hyperlink>
      <w:r w:rsidRPr="00832D1D">
        <w:rPr>
          <w:sz w:val="24"/>
          <w:szCs w:val="24"/>
          <w:lang w:val="en-CA" w:eastAsia="de-DE"/>
        </w:rPr>
        <w:t xml:space="preserve"> </w:t>
      </w:r>
      <w:r w:rsidRPr="00E01929">
        <w:rPr>
          <w:sz w:val="24"/>
          <w:szCs w:val="24"/>
          <w:lang w:val="en-CA" w:eastAsia="de-DE"/>
        </w:rPr>
        <w:t>Crosscheck of JVET-AN106 (EE2-5.5: The combinations of EE2-5.1, EE2-5.2, EE2-5.3 and EE2-5.4)</w:t>
      </w:r>
      <w:r w:rsidRPr="00832D1D">
        <w:rPr>
          <w:sz w:val="24"/>
          <w:szCs w:val="24"/>
          <w:lang w:val="en-CA" w:eastAsia="de-DE"/>
        </w:rPr>
        <w:t xml:space="preserve"> [</w:t>
      </w:r>
      <w:r w:rsidRPr="00E01929">
        <w:rPr>
          <w:sz w:val="24"/>
          <w:szCs w:val="24"/>
          <w:lang w:val="en-CA" w:eastAsia="de-DE"/>
        </w:rPr>
        <w:t>P. Astola (Nokia)</w:t>
      </w:r>
      <w:r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592231" w:rsidP="009F595C">
      <w:pPr>
        <w:pStyle w:val="Heading9"/>
        <w:rPr>
          <w:sz w:val="24"/>
          <w:szCs w:val="24"/>
          <w:lang w:val="en-CA" w:eastAsia="de-DE"/>
        </w:rPr>
      </w:pPr>
      <w:hyperlink r:id="rId798" w:history="1">
        <w:r w:rsidRPr="00832D1D">
          <w:rPr>
            <w:color w:val="0000FF"/>
            <w:sz w:val="24"/>
            <w:szCs w:val="24"/>
            <w:u w:val="single"/>
            <w:lang w:val="en-CA" w:eastAsia="de-DE"/>
          </w:rPr>
          <w:t>JVET-AN0120</w:t>
        </w:r>
      </w:hyperlink>
      <w:r w:rsidRPr="00832D1D">
        <w:rPr>
          <w:sz w:val="24"/>
          <w:szCs w:val="24"/>
          <w:lang w:val="en-CA" w:eastAsia="de-DE"/>
        </w:rPr>
        <w:t xml:space="preserve"> EE2-2.3: Interpolation filter unification for unwrapping and TIMD template generation [T. Dong, V. Rufitskiy, A. Filippov (TCL)]</w:t>
      </w:r>
    </w:p>
    <w:p w14:paraId="531DC2A2" w14:textId="77777777" w:rsidR="004F65A7" w:rsidRPr="00832D1D" w:rsidRDefault="004F65A7" w:rsidP="004F65A7">
      <w:pPr>
        <w:rPr>
          <w:lang w:val="en-CA" w:eastAsia="de-DE"/>
        </w:rPr>
      </w:pPr>
    </w:p>
    <w:p w14:paraId="5B3367DC" w14:textId="455D968C" w:rsidR="00D41646" w:rsidRPr="00832D1D" w:rsidRDefault="00D41646" w:rsidP="009F595C">
      <w:pPr>
        <w:pStyle w:val="Heading9"/>
        <w:rPr>
          <w:sz w:val="24"/>
          <w:szCs w:val="24"/>
          <w:lang w:val="en-CA" w:eastAsia="de-DE"/>
        </w:rPr>
      </w:pPr>
      <w:hyperlink r:id="rId799" w:history="1">
        <w:r w:rsidRPr="00832D1D">
          <w:rPr>
            <w:color w:val="0000FF"/>
            <w:sz w:val="24"/>
            <w:szCs w:val="24"/>
            <w:u w:val="single"/>
            <w:lang w:val="en-CA" w:eastAsia="de-DE"/>
          </w:rPr>
          <w:t>JVET-AN0288</w:t>
        </w:r>
      </w:hyperlink>
      <w:r w:rsidRPr="00832D1D">
        <w:rPr>
          <w:sz w:val="24"/>
          <w:szCs w:val="24"/>
          <w:lang w:val="en-CA" w:eastAsia="de-DE"/>
        </w:rPr>
        <w:t xml:space="preserve"> Crosscheck of JVET-AN0120 (EE2-2.3b: Interpolation filter unification for unwrapping and TIMD template generation) [M. Abdoli (Xiaomi)] [late]</w:t>
      </w:r>
    </w:p>
    <w:p w14:paraId="6B5CB683" w14:textId="77777777" w:rsidR="004F65A7" w:rsidRPr="00832D1D" w:rsidRDefault="004F65A7" w:rsidP="004F65A7">
      <w:pPr>
        <w:rPr>
          <w:lang w:val="en-CA" w:eastAsia="de-DE"/>
        </w:rPr>
      </w:pPr>
    </w:p>
    <w:p w14:paraId="11CD872B" w14:textId="3DEAB149" w:rsidR="00D41646" w:rsidRPr="00832D1D" w:rsidRDefault="00D41646" w:rsidP="009F595C">
      <w:pPr>
        <w:pStyle w:val="Heading9"/>
        <w:rPr>
          <w:sz w:val="24"/>
          <w:szCs w:val="24"/>
          <w:lang w:val="en-CA" w:eastAsia="de-DE"/>
        </w:rPr>
      </w:pPr>
      <w:hyperlink r:id="rId800" w:history="1">
        <w:r w:rsidRPr="00832D1D">
          <w:rPr>
            <w:color w:val="0000FF"/>
            <w:sz w:val="24"/>
            <w:szCs w:val="24"/>
            <w:u w:val="single"/>
            <w:lang w:val="en-CA" w:eastAsia="de-DE"/>
          </w:rPr>
          <w:t>JVET-AN0296</w:t>
        </w:r>
      </w:hyperlink>
      <w:r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592231" w:rsidP="009F595C">
      <w:pPr>
        <w:pStyle w:val="Heading9"/>
        <w:rPr>
          <w:sz w:val="24"/>
          <w:szCs w:val="24"/>
          <w:lang w:val="en-CA" w:eastAsia="de-DE"/>
        </w:rPr>
      </w:pPr>
      <w:hyperlink r:id="rId801" w:history="1">
        <w:r w:rsidRPr="00832D1D">
          <w:rPr>
            <w:color w:val="0000FF"/>
            <w:sz w:val="24"/>
            <w:szCs w:val="24"/>
            <w:u w:val="single"/>
            <w:lang w:val="en-CA" w:eastAsia="de-DE"/>
          </w:rPr>
          <w:t>JVET-AN0121</w:t>
        </w:r>
      </w:hyperlink>
      <w:r w:rsidRPr="00832D1D">
        <w:rPr>
          <w:sz w:val="24"/>
          <w:szCs w:val="24"/>
          <w:lang w:val="en-CA" w:eastAsia="de-DE"/>
        </w:rPr>
        <w:t xml:space="preserve"> EE2-1.1: On partitioning optimization [G. Wang, C. Zhou, Z. Lv (vivo)]</w:t>
      </w:r>
    </w:p>
    <w:p w14:paraId="25BF7B52" w14:textId="77777777" w:rsidR="004F65A7" w:rsidRPr="00832D1D" w:rsidRDefault="004F65A7" w:rsidP="004F65A7">
      <w:pPr>
        <w:rPr>
          <w:lang w:val="en-CA" w:eastAsia="de-DE"/>
        </w:rPr>
      </w:pPr>
    </w:p>
    <w:p w14:paraId="0CF2C16C" w14:textId="7A2B5598" w:rsidR="002A65C6" w:rsidRPr="00832D1D" w:rsidRDefault="002A65C6" w:rsidP="009F595C">
      <w:pPr>
        <w:pStyle w:val="Heading9"/>
        <w:rPr>
          <w:sz w:val="24"/>
          <w:szCs w:val="24"/>
          <w:lang w:val="en-CA" w:eastAsia="de-DE"/>
        </w:rPr>
      </w:pPr>
      <w:hyperlink r:id="rId802" w:history="1">
        <w:r w:rsidRPr="00832D1D">
          <w:rPr>
            <w:color w:val="0000FF"/>
            <w:sz w:val="24"/>
            <w:szCs w:val="24"/>
            <w:u w:val="single"/>
            <w:lang w:val="en-CA" w:eastAsia="de-DE"/>
          </w:rPr>
          <w:t>JVET-AN0274</w:t>
        </w:r>
      </w:hyperlink>
      <w:r w:rsidRPr="00832D1D">
        <w:rPr>
          <w:sz w:val="24"/>
          <w:szCs w:val="24"/>
          <w:lang w:val="en-CA" w:eastAsia="de-DE"/>
        </w:rPr>
        <w:t xml:space="preserve"> Crosscheck of JVET-AN0121 (EE2-1.1: On partitioning optimization) [Z. Deng (Bytedance)] [late]</w:t>
      </w:r>
    </w:p>
    <w:p w14:paraId="6B7F9B02" w14:textId="668A2D4C" w:rsidR="004F65A7" w:rsidRDefault="004F65A7" w:rsidP="004F65A7">
      <w:pPr>
        <w:rPr>
          <w:lang w:val="en-CA" w:eastAsia="de-DE"/>
        </w:rPr>
      </w:pPr>
    </w:p>
    <w:p w14:paraId="25A20096" w14:textId="77777777" w:rsidR="006E14A4" w:rsidRPr="00A17F8D" w:rsidRDefault="006E14A4" w:rsidP="00EA5989">
      <w:pPr>
        <w:pStyle w:val="Heading9"/>
        <w:rPr>
          <w:sz w:val="24"/>
          <w:szCs w:val="24"/>
          <w:lang w:val="en-CA" w:eastAsia="de-DE"/>
        </w:rPr>
      </w:pPr>
      <w:hyperlink r:id="rId803" w:history="1">
        <w:r w:rsidRPr="00A17F8D">
          <w:rPr>
            <w:color w:val="0000FF"/>
            <w:sz w:val="24"/>
            <w:szCs w:val="24"/>
            <w:u w:val="single"/>
            <w:lang w:val="en-CA" w:eastAsia="de-DE"/>
          </w:rPr>
          <w:t>JVET-AN0328</w:t>
        </w:r>
      </w:hyperlink>
      <w:r w:rsidRPr="00A17F8D">
        <w:rPr>
          <w:sz w:val="24"/>
          <w:szCs w:val="24"/>
          <w:lang w:val="en-CA" w:eastAsia="de-DE"/>
        </w:rPr>
        <w:t xml:space="preserve"> Crosscheck of JVET-AN0121 (EE2-1.1a: On partitioning optimization) </w:t>
      </w:r>
      <w:r>
        <w:rPr>
          <w:sz w:val="24"/>
          <w:szCs w:val="24"/>
          <w:lang w:val="en-CA" w:eastAsia="de-DE"/>
        </w:rPr>
        <w:t>[</w:t>
      </w:r>
      <w:r w:rsidRPr="00A17F8D">
        <w:rPr>
          <w:sz w:val="24"/>
          <w:szCs w:val="24"/>
          <w:lang w:val="en-CA" w:eastAsia="de-DE"/>
        </w:rPr>
        <w:t>Y. Liu, Y. Huo, Z. Zhang (Transsion)</w:t>
      </w:r>
      <w:r>
        <w:rPr>
          <w:sz w:val="24"/>
          <w:szCs w:val="24"/>
          <w:lang w:val="en-CA" w:eastAsia="de-DE"/>
        </w:rPr>
        <w:t>]</w:t>
      </w:r>
      <w:r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A67CC2" w:rsidP="000E0E77">
      <w:pPr>
        <w:pStyle w:val="Heading9"/>
        <w:rPr>
          <w:sz w:val="24"/>
          <w:szCs w:val="24"/>
          <w:lang w:val="en-CA" w:eastAsia="de-DE"/>
        </w:rPr>
      </w:pPr>
      <w:hyperlink r:id="rId804" w:history="1">
        <w:r w:rsidRPr="00EB2517">
          <w:rPr>
            <w:color w:val="0000FF"/>
            <w:sz w:val="24"/>
            <w:szCs w:val="24"/>
            <w:u w:val="single"/>
            <w:lang w:val="en-CA" w:eastAsia="de-DE"/>
          </w:rPr>
          <w:t>JVET-AN0344</w:t>
        </w:r>
      </w:hyperlink>
      <w:r w:rsidRPr="00EB2517">
        <w:rPr>
          <w:sz w:val="24"/>
          <w:szCs w:val="24"/>
          <w:lang w:val="en-CA" w:eastAsia="de-DE"/>
        </w:rPr>
        <w:t xml:space="preserve"> Crosscheck of JVET-AN0121 (EE2-1.1: On partitioning optimization) </w:t>
      </w:r>
      <w:r>
        <w:rPr>
          <w:sz w:val="24"/>
          <w:szCs w:val="24"/>
          <w:lang w:val="en-CA" w:eastAsia="de-DE"/>
        </w:rPr>
        <w:t>[</w:t>
      </w:r>
      <w:r w:rsidRPr="00EB2517">
        <w:rPr>
          <w:sz w:val="24"/>
          <w:szCs w:val="24"/>
          <w:lang w:val="en-CA" w:eastAsia="de-DE"/>
        </w:rPr>
        <w:t>Z. Sun (OPPO)</w:t>
      </w:r>
      <w:r>
        <w:rPr>
          <w:sz w:val="24"/>
          <w:szCs w:val="24"/>
          <w:lang w:val="en-CA" w:eastAsia="de-DE"/>
        </w:rPr>
        <w:t>]</w:t>
      </w:r>
      <w:r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4012FA" w:rsidP="00622EB9">
      <w:pPr>
        <w:pStyle w:val="Heading9"/>
        <w:rPr>
          <w:sz w:val="24"/>
          <w:szCs w:val="24"/>
          <w:lang w:val="en-CA" w:eastAsia="de-DE"/>
        </w:rPr>
      </w:pPr>
      <w:hyperlink r:id="rId805" w:history="1">
        <w:r w:rsidRPr="00A751E8">
          <w:rPr>
            <w:color w:val="0000FF"/>
            <w:sz w:val="24"/>
            <w:szCs w:val="24"/>
            <w:u w:val="single"/>
            <w:lang w:val="en-CA" w:eastAsia="de-DE"/>
          </w:rPr>
          <w:t>JVET-AN0353</w:t>
        </w:r>
      </w:hyperlink>
      <w:r w:rsidRPr="00A751E8">
        <w:rPr>
          <w:sz w:val="24"/>
          <w:szCs w:val="24"/>
          <w:lang w:val="en-CA" w:eastAsia="de-DE"/>
        </w:rPr>
        <w:t xml:space="preserve"> Crosscheck of JVET-AN0121 (EE2-1.1f: On partitioning optimization) [Y. Liu, Y. Huo, Z. Zhang (Transsion)] [late]</w:t>
      </w:r>
    </w:p>
    <w:p w14:paraId="4534AEBF" w14:textId="141FEE31" w:rsidR="004012FA" w:rsidRDefault="004012FA" w:rsidP="004F65A7">
      <w:pPr>
        <w:rPr>
          <w:lang w:val="en-CA" w:eastAsia="de-DE"/>
        </w:rPr>
      </w:pPr>
    </w:p>
    <w:p w14:paraId="5C8CF52E" w14:textId="77777777" w:rsidR="007A54A1" w:rsidRPr="00042085" w:rsidRDefault="007A54A1" w:rsidP="008E4B66">
      <w:pPr>
        <w:pStyle w:val="Heading9"/>
        <w:rPr>
          <w:sz w:val="24"/>
          <w:szCs w:val="24"/>
          <w:lang w:val="en-CA" w:eastAsia="de-DE"/>
        </w:rPr>
      </w:pPr>
      <w:hyperlink r:id="rId806" w:history="1">
        <w:r w:rsidRPr="00042085">
          <w:rPr>
            <w:color w:val="0000FF"/>
            <w:sz w:val="24"/>
            <w:szCs w:val="24"/>
            <w:u w:val="single"/>
            <w:lang w:val="en-CA" w:eastAsia="de-DE"/>
          </w:rPr>
          <w:t>JVET-AN0374</w:t>
        </w:r>
      </w:hyperlink>
      <w:r w:rsidRPr="00042085">
        <w:rPr>
          <w:sz w:val="24"/>
          <w:szCs w:val="24"/>
          <w:lang w:val="en-CA" w:eastAsia="de-DE"/>
        </w:rPr>
        <w:t xml:space="preserve"> Crosscheck of JVET-AN0121 (EE2-1.1g: On partitioning optimization) </w:t>
      </w:r>
      <w:r>
        <w:rPr>
          <w:sz w:val="24"/>
          <w:szCs w:val="24"/>
          <w:lang w:val="en-CA" w:eastAsia="de-DE"/>
        </w:rPr>
        <w:t>[</w:t>
      </w:r>
      <w:r w:rsidRPr="00042085">
        <w:rPr>
          <w:sz w:val="24"/>
          <w:szCs w:val="24"/>
          <w:lang w:val="en-CA" w:eastAsia="de-DE"/>
        </w:rPr>
        <w:t xml:space="preserve">Z. Zhang, </w:t>
      </w:r>
      <w:hyperlink r:id="rId807" w:history="1">
        <w:r w:rsidRPr="00042085">
          <w:rPr>
            <w:sz w:val="24"/>
            <w:szCs w:val="24"/>
            <w:lang w:val="en-CA" w:eastAsia="de-DE"/>
          </w:rPr>
          <w:t>Y. Huo</w:t>
        </w:r>
      </w:hyperlink>
      <w:r w:rsidRPr="00042085">
        <w:rPr>
          <w:sz w:val="24"/>
          <w:szCs w:val="24"/>
          <w:lang w:val="en-CA" w:eastAsia="de-DE"/>
        </w:rPr>
        <w:t>, Y. Liu (Transsion)</w:t>
      </w:r>
      <w:r>
        <w:rPr>
          <w:sz w:val="24"/>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8A33F1" w:rsidP="009F595C">
      <w:pPr>
        <w:pStyle w:val="Heading9"/>
        <w:rPr>
          <w:sz w:val="24"/>
          <w:szCs w:val="24"/>
          <w:lang w:val="en-CA" w:eastAsia="de-DE"/>
        </w:rPr>
      </w:pPr>
      <w:hyperlink r:id="rId808" w:history="1">
        <w:r w:rsidRPr="00832D1D">
          <w:rPr>
            <w:color w:val="0000FF"/>
            <w:sz w:val="24"/>
            <w:szCs w:val="24"/>
            <w:u w:val="single"/>
            <w:lang w:val="en-CA" w:eastAsia="de-DE"/>
          </w:rPr>
          <w:t>JVET-AN0129</w:t>
        </w:r>
      </w:hyperlink>
      <w:r w:rsidRPr="00832D1D">
        <w:rPr>
          <w:sz w:val="24"/>
          <w:szCs w:val="24"/>
          <w:lang w:val="en-CA" w:eastAsia="de-DE"/>
        </w:rPr>
        <w:t xml:space="preserve"> EE2-4.3: Residual Sign Prediction restriction [C. Hollmann, A. Filippov (TCL)]</w:t>
      </w:r>
    </w:p>
    <w:p w14:paraId="670D0951" w14:textId="13E4AC43" w:rsidR="004F65A7" w:rsidRDefault="004F65A7" w:rsidP="004F65A7">
      <w:pPr>
        <w:rPr>
          <w:lang w:val="en-CA" w:eastAsia="de-DE"/>
        </w:rPr>
      </w:pPr>
    </w:p>
    <w:p w14:paraId="1B67F18B" w14:textId="4B979276" w:rsidR="00E042A5" w:rsidRPr="00A17F8D" w:rsidRDefault="00E042A5" w:rsidP="00EA5989">
      <w:pPr>
        <w:pStyle w:val="Heading9"/>
        <w:rPr>
          <w:sz w:val="24"/>
          <w:szCs w:val="24"/>
          <w:lang w:val="en-CA" w:eastAsia="de-DE"/>
        </w:rPr>
      </w:pPr>
      <w:hyperlink r:id="rId809" w:history="1">
        <w:r w:rsidRPr="00A17F8D">
          <w:rPr>
            <w:color w:val="0000FF"/>
            <w:sz w:val="24"/>
            <w:szCs w:val="24"/>
            <w:u w:val="single"/>
            <w:lang w:val="en-CA" w:eastAsia="de-DE"/>
          </w:rPr>
          <w:t>JVET-AN0338</w:t>
        </w:r>
      </w:hyperlink>
      <w:r w:rsidRPr="00A17F8D">
        <w:rPr>
          <w:sz w:val="24"/>
          <w:szCs w:val="24"/>
          <w:lang w:val="en-CA" w:eastAsia="de-DE"/>
        </w:rPr>
        <w:t xml:space="preserve"> Crosscheck of JVET-AN0129 (EE2-4.3: Residual Sign Prediction restriction) </w:t>
      </w:r>
      <w:r>
        <w:rPr>
          <w:sz w:val="24"/>
          <w:szCs w:val="24"/>
          <w:lang w:val="en-CA" w:eastAsia="de-DE"/>
        </w:rPr>
        <w:t>[</w:t>
      </w:r>
      <w:r w:rsidRPr="00A17F8D">
        <w:rPr>
          <w:sz w:val="24"/>
          <w:szCs w:val="24"/>
          <w:lang w:val="en-CA" w:eastAsia="de-DE"/>
        </w:rPr>
        <w:t>Y. Zhang (OPPO)</w:t>
      </w:r>
      <w:r>
        <w:rPr>
          <w:sz w:val="24"/>
          <w:szCs w:val="24"/>
          <w:lang w:val="en-CA" w:eastAsia="de-DE"/>
        </w:rPr>
        <w:t xml:space="preserve">] </w:t>
      </w:r>
      <w:r>
        <w:rPr>
          <w:sz w:val="24"/>
          <w:szCs w:val="24"/>
          <w:lang w:eastAsia="de-DE"/>
        </w:rPr>
        <w:t>[late]</w:t>
      </w:r>
    </w:p>
    <w:p w14:paraId="46B15072" w14:textId="77777777" w:rsidR="00E042A5" w:rsidRPr="00832D1D" w:rsidRDefault="00E042A5" w:rsidP="004F65A7">
      <w:pPr>
        <w:rPr>
          <w:lang w:val="en-CA" w:eastAsia="de-DE"/>
        </w:rPr>
      </w:pPr>
    </w:p>
    <w:p w14:paraId="14D275B2" w14:textId="410C21F9" w:rsidR="008A33F1" w:rsidRPr="00832D1D" w:rsidRDefault="008A33F1" w:rsidP="009F595C">
      <w:pPr>
        <w:pStyle w:val="Heading9"/>
        <w:rPr>
          <w:sz w:val="24"/>
          <w:szCs w:val="24"/>
          <w:lang w:val="en-CA" w:eastAsia="de-DE"/>
        </w:rPr>
      </w:pPr>
      <w:hyperlink r:id="rId810" w:history="1">
        <w:r w:rsidRPr="00832D1D">
          <w:rPr>
            <w:color w:val="0000FF"/>
            <w:sz w:val="24"/>
            <w:szCs w:val="24"/>
            <w:u w:val="single"/>
            <w:lang w:val="en-CA" w:eastAsia="de-DE"/>
          </w:rPr>
          <w:t>JVET-AN0158</w:t>
        </w:r>
      </w:hyperlink>
      <w:r w:rsidRPr="00832D1D">
        <w:rPr>
          <w:sz w:val="24"/>
          <w:szCs w:val="24"/>
          <w:lang w:val="en-CA" w:eastAsia="de-DE"/>
        </w:rPr>
        <w:t xml:space="preserve"> EE2-2.4: Longer tap interpolation filtering [V. Rufitskiy, A. Filippov, T. Dong (TCL)]</w:t>
      </w:r>
    </w:p>
    <w:p w14:paraId="09803529" w14:textId="77777777" w:rsidR="004F65A7" w:rsidRPr="00832D1D" w:rsidRDefault="004F65A7" w:rsidP="004F65A7">
      <w:pPr>
        <w:rPr>
          <w:lang w:val="en-CA" w:eastAsia="de-DE"/>
        </w:rPr>
      </w:pPr>
    </w:p>
    <w:p w14:paraId="30D0C9F9" w14:textId="34B863F3" w:rsidR="00D41646" w:rsidRPr="00832D1D" w:rsidRDefault="00D41646" w:rsidP="009F595C">
      <w:pPr>
        <w:pStyle w:val="Heading9"/>
        <w:rPr>
          <w:sz w:val="24"/>
          <w:szCs w:val="24"/>
          <w:lang w:val="en-CA" w:eastAsia="de-DE"/>
        </w:rPr>
      </w:pPr>
      <w:hyperlink r:id="rId811" w:history="1">
        <w:r w:rsidRPr="00832D1D">
          <w:rPr>
            <w:color w:val="0000FF"/>
            <w:sz w:val="24"/>
            <w:szCs w:val="24"/>
            <w:u w:val="single"/>
            <w:lang w:val="en-CA" w:eastAsia="de-DE"/>
          </w:rPr>
          <w:t>JVET-AN0289</w:t>
        </w:r>
      </w:hyperlink>
      <w:r w:rsidRPr="00832D1D">
        <w:rPr>
          <w:sz w:val="24"/>
          <w:szCs w:val="24"/>
          <w:lang w:val="en-CA" w:eastAsia="de-DE"/>
        </w:rPr>
        <w:t xml:space="preserve"> Crosscheck of JVET-AN0158 (EE2-2.4: Longer tap interpolation filtering) [M. Abdoli (Xiaomi)] [late]</w:t>
      </w:r>
    </w:p>
    <w:p w14:paraId="0CA214FF" w14:textId="77777777" w:rsidR="004F65A7" w:rsidRPr="00832D1D" w:rsidRDefault="004F65A7" w:rsidP="004F65A7">
      <w:pPr>
        <w:rPr>
          <w:lang w:val="en-CA" w:eastAsia="de-DE"/>
        </w:rPr>
      </w:pPr>
    </w:p>
    <w:p w14:paraId="0F370DE2" w14:textId="7F672BEE" w:rsidR="008A33F1" w:rsidRPr="00832D1D" w:rsidRDefault="008A33F1" w:rsidP="009F595C">
      <w:pPr>
        <w:pStyle w:val="Heading9"/>
        <w:rPr>
          <w:sz w:val="24"/>
          <w:szCs w:val="24"/>
          <w:lang w:val="en-CA" w:eastAsia="de-DE"/>
        </w:rPr>
      </w:pPr>
      <w:hyperlink r:id="rId812" w:history="1">
        <w:r w:rsidRPr="00832D1D">
          <w:rPr>
            <w:color w:val="0000FF"/>
            <w:sz w:val="24"/>
            <w:szCs w:val="24"/>
            <w:u w:val="single"/>
            <w:lang w:val="en-CA" w:eastAsia="de-DE"/>
          </w:rPr>
          <w:t>JVET-AN0168</w:t>
        </w:r>
      </w:hyperlink>
      <w:r w:rsidRPr="00832D1D">
        <w:rPr>
          <w:sz w:val="24"/>
          <w:szCs w:val="24"/>
          <w:lang w:val="en-CA" w:eastAsia="de-DE"/>
        </w:rPr>
        <w:t xml:space="preserve"> EE2-2.8a: Enhanced CCP Fusion mode [P. Bordes, F. Galpin, K. Naser, F. Le Léannec (InterDigital)]</w:t>
      </w:r>
    </w:p>
    <w:p w14:paraId="5AF41FF2" w14:textId="77777777" w:rsidR="004F65A7" w:rsidRPr="00832D1D" w:rsidRDefault="004F65A7" w:rsidP="004F65A7">
      <w:pPr>
        <w:rPr>
          <w:lang w:val="en-CA" w:eastAsia="de-DE"/>
        </w:rPr>
      </w:pPr>
    </w:p>
    <w:p w14:paraId="4BA56E85" w14:textId="5AC96A30" w:rsidR="008A33F1" w:rsidRPr="00832D1D" w:rsidRDefault="008A33F1" w:rsidP="009F595C">
      <w:pPr>
        <w:pStyle w:val="Heading9"/>
        <w:rPr>
          <w:sz w:val="24"/>
          <w:szCs w:val="24"/>
          <w:lang w:val="en-CA" w:eastAsia="de-DE"/>
        </w:rPr>
      </w:pPr>
      <w:hyperlink r:id="rId813" w:history="1">
        <w:r w:rsidRPr="00832D1D">
          <w:rPr>
            <w:color w:val="0000FF"/>
            <w:sz w:val="24"/>
            <w:szCs w:val="24"/>
            <w:u w:val="single"/>
            <w:lang w:val="en-CA" w:eastAsia="de-DE"/>
          </w:rPr>
          <w:t>JVET-AN0171</w:t>
        </w:r>
      </w:hyperlink>
      <w:r w:rsidRPr="00832D1D">
        <w:rPr>
          <w:sz w:val="24"/>
          <w:szCs w:val="24"/>
          <w:lang w:val="en-CA" w:eastAsia="de-DE"/>
        </w:rPr>
        <w:t xml:space="preserve"> EE2-2.1: TMRL blend </w:t>
      </w:r>
      <w:r w:rsidR="004F65A7" w:rsidRPr="00832D1D">
        <w:rPr>
          <w:sz w:val="24"/>
          <w:szCs w:val="24"/>
          <w:lang w:val="en-CA" w:eastAsia="de-DE"/>
        </w:rPr>
        <w:t>[</w:t>
      </w:r>
      <w:r w:rsidRPr="00832D1D">
        <w:rPr>
          <w:sz w:val="24"/>
          <w:szCs w:val="24"/>
          <w:lang w:val="en-CA" w:eastAsia="de-DE"/>
        </w:rPr>
        <w:t>S. Blasi, G. Kulupana, D. Buğdayci Sansli, J. Lainema (Nokia), K. Naser, G. Rath, F. Le Leannec, T. Dumas (InterDigital)</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D41646" w:rsidP="009F595C">
      <w:pPr>
        <w:pStyle w:val="Heading9"/>
        <w:rPr>
          <w:sz w:val="24"/>
          <w:szCs w:val="24"/>
          <w:lang w:val="en-CA" w:eastAsia="de-DE"/>
        </w:rPr>
      </w:pPr>
      <w:hyperlink r:id="rId814" w:history="1">
        <w:r w:rsidRPr="00832D1D">
          <w:rPr>
            <w:color w:val="0000FF"/>
            <w:sz w:val="24"/>
            <w:szCs w:val="24"/>
            <w:u w:val="single"/>
            <w:lang w:val="en-CA" w:eastAsia="de-DE"/>
          </w:rPr>
          <w:t>JVET-AN0302</w:t>
        </w:r>
      </w:hyperlink>
      <w:r w:rsidRPr="00832D1D">
        <w:rPr>
          <w:sz w:val="24"/>
          <w:szCs w:val="24"/>
          <w:lang w:val="en-CA" w:eastAsia="de-DE"/>
        </w:rPr>
        <w:t xml:space="preserve"> Crosscheck of JVET-AN0171 (EE2-2.1: TMRL blend) [V. Rufitskiy (TCL), Y. Lu (SYSU)] [late]</w:t>
      </w:r>
    </w:p>
    <w:p w14:paraId="530E9882" w14:textId="77777777" w:rsidR="004F65A7" w:rsidRPr="00832D1D" w:rsidRDefault="004F65A7" w:rsidP="004F65A7">
      <w:pPr>
        <w:rPr>
          <w:lang w:val="en-CA" w:eastAsia="de-DE"/>
        </w:rPr>
      </w:pPr>
    </w:p>
    <w:p w14:paraId="0A2C4D18" w14:textId="24B4BB3E" w:rsidR="008A33F1" w:rsidRPr="00832D1D" w:rsidRDefault="008A33F1" w:rsidP="009F595C">
      <w:pPr>
        <w:pStyle w:val="Heading9"/>
        <w:rPr>
          <w:sz w:val="24"/>
          <w:szCs w:val="24"/>
          <w:lang w:val="en-CA" w:eastAsia="de-DE"/>
        </w:rPr>
      </w:pPr>
      <w:hyperlink r:id="rId815" w:history="1">
        <w:r w:rsidRPr="00832D1D">
          <w:rPr>
            <w:color w:val="0000FF"/>
            <w:sz w:val="24"/>
            <w:szCs w:val="24"/>
            <w:u w:val="single"/>
            <w:lang w:val="en-CA" w:eastAsia="de-DE"/>
          </w:rPr>
          <w:t>JVET-AN0173</w:t>
        </w:r>
      </w:hyperlink>
      <w:r w:rsidRPr="00832D1D">
        <w:rPr>
          <w:sz w:val="24"/>
          <w:szCs w:val="24"/>
          <w:lang w:val="en-CA" w:eastAsia="de-DE"/>
        </w:rPr>
        <w:t xml:space="preserve"> EE2-2.8b: Combination of EE2-2.7 and EE2-2.8a [P. Bordes, F. Galpin, K. Naser, F. Le Léannec (InterDigital), S. Wan, Y. Yin, Z. Zhu (NWPU), S. Xie, X. Zeng, C. Huang (ZTE)]</w:t>
      </w:r>
    </w:p>
    <w:p w14:paraId="447FFE62" w14:textId="77777777" w:rsidR="004F65A7" w:rsidRPr="00832D1D" w:rsidRDefault="004F65A7" w:rsidP="004F65A7">
      <w:pPr>
        <w:rPr>
          <w:lang w:val="en-CA" w:eastAsia="de-DE"/>
        </w:rPr>
      </w:pPr>
    </w:p>
    <w:p w14:paraId="3E55160E" w14:textId="51A47FB2" w:rsidR="002A65C6" w:rsidRPr="00832D1D" w:rsidRDefault="002A65C6" w:rsidP="009F595C">
      <w:pPr>
        <w:pStyle w:val="Heading9"/>
        <w:rPr>
          <w:sz w:val="24"/>
          <w:szCs w:val="24"/>
          <w:lang w:val="en-CA" w:eastAsia="de-DE"/>
        </w:rPr>
      </w:pPr>
      <w:hyperlink r:id="rId816" w:history="1">
        <w:r w:rsidRPr="00832D1D">
          <w:rPr>
            <w:color w:val="0000FF"/>
            <w:sz w:val="24"/>
            <w:szCs w:val="24"/>
            <w:u w:val="single"/>
            <w:lang w:val="en-CA" w:eastAsia="de-DE"/>
          </w:rPr>
          <w:t>JVET-AN0166</w:t>
        </w:r>
      </w:hyperlink>
      <w:r w:rsidRPr="00832D1D">
        <w:rPr>
          <w:sz w:val="24"/>
          <w:szCs w:val="24"/>
          <w:lang w:val="en-CA" w:eastAsia="de-DE"/>
        </w:rPr>
        <w:t xml:space="preserve"> Crosscheck of JVET-AN0168 and JVET-AN0173 (EE2-2.8: Enhanced CCP Fusion mode) [N. Zouidi (Ofinno)]</w:t>
      </w:r>
    </w:p>
    <w:p w14:paraId="2EC3B2F2" w14:textId="4CDCF5A3" w:rsidR="004F65A7" w:rsidRDefault="004F65A7" w:rsidP="004F65A7">
      <w:pPr>
        <w:rPr>
          <w:lang w:val="en-CA" w:eastAsia="de-DE"/>
        </w:rPr>
      </w:pPr>
    </w:p>
    <w:p w14:paraId="456A13CB" w14:textId="60091FE2" w:rsidR="006E14A4" w:rsidRPr="00A17F8D" w:rsidRDefault="006E14A4" w:rsidP="00EA5989">
      <w:pPr>
        <w:pStyle w:val="Heading9"/>
        <w:rPr>
          <w:sz w:val="24"/>
          <w:szCs w:val="24"/>
          <w:lang w:val="en-CA" w:eastAsia="de-DE"/>
        </w:rPr>
      </w:pPr>
      <w:hyperlink r:id="rId817" w:history="1">
        <w:r w:rsidRPr="00A17F8D">
          <w:rPr>
            <w:color w:val="0000FF"/>
            <w:sz w:val="24"/>
            <w:szCs w:val="24"/>
            <w:u w:val="single"/>
            <w:lang w:val="en-CA" w:eastAsia="de-DE"/>
          </w:rPr>
          <w:t>JVET-AN0329</w:t>
        </w:r>
      </w:hyperlink>
      <w:r w:rsidRPr="00A17F8D">
        <w:rPr>
          <w:sz w:val="24"/>
          <w:szCs w:val="24"/>
          <w:lang w:val="en-CA" w:eastAsia="de-DE"/>
        </w:rPr>
        <w:t xml:space="preserve"> Crosscheck of JVET-AN0168 and JVET-AN0173 (EE2-2.8a, b: Enhanced CCP Fusion mode) </w:t>
      </w:r>
      <w:r>
        <w:rPr>
          <w:sz w:val="24"/>
          <w:szCs w:val="24"/>
          <w:lang w:val="en-CA" w:eastAsia="de-DE"/>
        </w:rPr>
        <w:t>[</w:t>
      </w:r>
      <w:r w:rsidRPr="00A17F8D">
        <w:rPr>
          <w:sz w:val="24"/>
          <w:szCs w:val="24"/>
          <w:lang w:val="en-CA" w:eastAsia="de-DE"/>
        </w:rPr>
        <w:t>Y. Kidani (KDDI)</w:t>
      </w:r>
      <w:r>
        <w:rPr>
          <w:sz w:val="24"/>
          <w:szCs w:val="24"/>
          <w:lang w:val="en-CA" w:eastAsia="de-DE"/>
        </w:rPr>
        <w:t xml:space="preserve">] </w:t>
      </w:r>
      <w:r>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D1224C" w:rsidP="009F595C">
      <w:pPr>
        <w:pStyle w:val="Heading9"/>
        <w:rPr>
          <w:sz w:val="24"/>
          <w:szCs w:val="24"/>
          <w:lang w:val="en-CA" w:eastAsia="de-DE"/>
        </w:rPr>
      </w:pPr>
      <w:hyperlink r:id="rId818" w:history="1">
        <w:r w:rsidRPr="00832D1D">
          <w:rPr>
            <w:color w:val="0000FF"/>
            <w:sz w:val="24"/>
            <w:szCs w:val="24"/>
            <w:u w:val="single"/>
            <w:lang w:val="en-CA" w:eastAsia="de-DE"/>
          </w:rPr>
          <w:t>JVET-AN0199</w:t>
        </w:r>
      </w:hyperlink>
      <w:r w:rsidRPr="00832D1D">
        <w:rPr>
          <w:sz w:val="24"/>
          <w:szCs w:val="24"/>
          <w:lang w:val="en-CA" w:eastAsia="de-DE"/>
        </w:rPr>
        <w:t xml:space="preserve"> EE2-5.6: Reuse of TALF control information [Y. Bai, M. Jia, W. Niu, S. Xie, C. Huang (ZTE)]</w:t>
      </w:r>
    </w:p>
    <w:p w14:paraId="374AF4F7" w14:textId="77777777" w:rsidR="004F65A7" w:rsidRPr="00832D1D" w:rsidRDefault="004F65A7" w:rsidP="004F65A7">
      <w:pPr>
        <w:rPr>
          <w:lang w:val="en-CA" w:eastAsia="de-DE"/>
        </w:rPr>
      </w:pPr>
    </w:p>
    <w:p w14:paraId="727FD8A8" w14:textId="6261D2AA" w:rsidR="00D41646" w:rsidRPr="00832D1D" w:rsidRDefault="00D41646" w:rsidP="009F595C">
      <w:pPr>
        <w:pStyle w:val="Heading9"/>
        <w:rPr>
          <w:sz w:val="24"/>
          <w:szCs w:val="24"/>
          <w:lang w:val="en-CA" w:eastAsia="de-DE"/>
        </w:rPr>
      </w:pPr>
      <w:hyperlink r:id="rId819" w:history="1">
        <w:r w:rsidRPr="00832D1D">
          <w:rPr>
            <w:color w:val="0000FF"/>
            <w:sz w:val="24"/>
            <w:szCs w:val="24"/>
            <w:u w:val="single"/>
            <w:lang w:val="en-CA" w:eastAsia="de-DE"/>
          </w:rPr>
          <w:t>JVET-AN0300</w:t>
        </w:r>
      </w:hyperlink>
      <w:r w:rsidRPr="00832D1D">
        <w:rPr>
          <w:sz w:val="24"/>
          <w:szCs w:val="24"/>
          <w:lang w:val="en-CA" w:eastAsia="de-DE"/>
        </w:rPr>
        <w:t xml:space="preserve"> Cross-check of JVET-AN0199 (EE2-5.6: Reuse of TALF control information) [I. Jumakulyyev (Nokia)] [late]</w:t>
      </w:r>
    </w:p>
    <w:p w14:paraId="6BA64BFA" w14:textId="62CA2F4C" w:rsidR="004F65A7" w:rsidRDefault="004F65A7" w:rsidP="004F65A7">
      <w:pPr>
        <w:rPr>
          <w:lang w:val="en-CA" w:eastAsia="de-DE"/>
        </w:rPr>
      </w:pPr>
    </w:p>
    <w:p w14:paraId="76996D56" w14:textId="7CD15F23" w:rsidR="00A67CC2" w:rsidRPr="00EB2517" w:rsidRDefault="00A67CC2" w:rsidP="000E0E77">
      <w:pPr>
        <w:pStyle w:val="Heading9"/>
        <w:rPr>
          <w:sz w:val="24"/>
          <w:szCs w:val="24"/>
          <w:lang w:val="en-CA" w:eastAsia="de-DE"/>
        </w:rPr>
      </w:pPr>
      <w:hyperlink r:id="rId820" w:history="1">
        <w:r w:rsidRPr="00EB2517">
          <w:rPr>
            <w:color w:val="0000FF"/>
            <w:sz w:val="24"/>
            <w:szCs w:val="24"/>
            <w:u w:val="single"/>
            <w:lang w:val="en-CA" w:eastAsia="de-DE"/>
          </w:rPr>
          <w:t>JVET-AN0345</w:t>
        </w:r>
      </w:hyperlink>
      <w:r w:rsidRPr="00EB2517">
        <w:rPr>
          <w:sz w:val="24"/>
          <w:szCs w:val="24"/>
          <w:lang w:val="en-CA" w:eastAsia="de-DE"/>
        </w:rPr>
        <w:t xml:space="preserve"> Crosscheck of JVET-AN0199</w:t>
      </w:r>
      <w:r>
        <w:rPr>
          <w:sz w:val="24"/>
          <w:szCs w:val="24"/>
          <w:lang w:val="en-CA" w:eastAsia="de-DE"/>
        </w:rPr>
        <w:t xml:space="preserve"> </w:t>
      </w:r>
      <w:r w:rsidRPr="00EB2517">
        <w:rPr>
          <w:sz w:val="24"/>
          <w:szCs w:val="24"/>
          <w:lang w:val="en-CA" w:eastAsia="de-DE"/>
        </w:rPr>
        <w:t xml:space="preserve">(EE2-5.6: Reuse of TALF control information) </w:t>
      </w:r>
      <w:r>
        <w:rPr>
          <w:sz w:val="24"/>
          <w:szCs w:val="24"/>
          <w:lang w:val="en-CA" w:eastAsia="de-DE"/>
        </w:rPr>
        <w:t>[</w:t>
      </w:r>
      <w:r w:rsidRPr="00EB2517">
        <w:rPr>
          <w:sz w:val="24"/>
          <w:szCs w:val="24"/>
          <w:lang w:val="en-CA" w:eastAsia="de-DE"/>
        </w:rPr>
        <w:t>Z. Xie, L. Xu (OPPO)</w:t>
      </w:r>
      <w:r>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D1224C" w:rsidP="009F595C">
      <w:pPr>
        <w:pStyle w:val="Heading9"/>
        <w:rPr>
          <w:sz w:val="24"/>
          <w:szCs w:val="24"/>
          <w:lang w:val="en-CA" w:eastAsia="de-DE"/>
        </w:rPr>
      </w:pPr>
      <w:hyperlink r:id="rId821" w:history="1">
        <w:r w:rsidRPr="00832D1D">
          <w:rPr>
            <w:color w:val="0000FF"/>
            <w:sz w:val="24"/>
            <w:szCs w:val="24"/>
            <w:u w:val="single"/>
            <w:lang w:val="en-CA" w:eastAsia="de-DE"/>
          </w:rPr>
          <w:t>JVET-AN0220</w:t>
        </w:r>
      </w:hyperlink>
      <w:r w:rsidRPr="00832D1D">
        <w:rPr>
          <w:sz w:val="24"/>
          <w:szCs w:val="24"/>
          <w:lang w:val="en-CA" w:eastAsia="de-DE"/>
        </w:rPr>
        <w:t xml:space="preserve"> EE2-2.7: Reducing Candidate Modes in DDCCP [S. Wan, Y. Yin, Z. Zhu (NWPU), S. Xie, X. Zeng, C. Huang (ZTE)]</w:t>
      </w:r>
    </w:p>
    <w:p w14:paraId="609CB20A" w14:textId="77777777" w:rsidR="004F65A7" w:rsidRPr="00832D1D" w:rsidRDefault="004F65A7" w:rsidP="004F65A7">
      <w:pPr>
        <w:rPr>
          <w:lang w:val="en-CA" w:eastAsia="de-DE"/>
        </w:rPr>
      </w:pPr>
    </w:p>
    <w:p w14:paraId="3C204DD0" w14:textId="0134A3E3" w:rsidR="002A65C6" w:rsidRPr="00832D1D" w:rsidRDefault="002A65C6" w:rsidP="009F595C">
      <w:pPr>
        <w:pStyle w:val="Heading9"/>
        <w:rPr>
          <w:sz w:val="24"/>
          <w:szCs w:val="24"/>
          <w:lang w:val="en-CA" w:eastAsia="de-DE"/>
        </w:rPr>
      </w:pPr>
      <w:hyperlink r:id="rId822" w:history="1">
        <w:r w:rsidRPr="00832D1D">
          <w:rPr>
            <w:color w:val="0000FF"/>
            <w:sz w:val="24"/>
            <w:szCs w:val="24"/>
            <w:u w:val="single"/>
            <w:lang w:val="en-CA" w:eastAsia="de-DE"/>
          </w:rPr>
          <w:t>JVET-AN0252</w:t>
        </w:r>
      </w:hyperlink>
      <w:r w:rsidRPr="00832D1D">
        <w:rPr>
          <w:sz w:val="24"/>
          <w:szCs w:val="24"/>
          <w:lang w:val="en-CA" w:eastAsia="de-DE"/>
        </w:rPr>
        <w:t xml:space="preserve"> Crosscheck of JVET-AN0220 (EE2-2.7: Reducing Candidate Modes in DDCCP) [P. Bordes (InterDigital)] [late]</w:t>
      </w:r>
    </w:p>
    <w:p w14:paraId="5B7FE712" w14:textId="77777777" w:rsidR="004F65A7" w:rsidRPr="00832D1D" w:rsidRDefault="004F65A7" w:rsidP="004F65A7">
      <w:pPr>
        <w:rPr>
          <w:lang w:val="en-CA" w:eastAsia="de-DE"/>
        </w:rPr>
      </w:pPr>
    </w:p>
    <w:p w14:paraId="2D7B035B" w14:textId="76F2772B" w:rsidR="00D1224C" w:rsidRPr="00832D1D" w:rsidRDefault="00D1224C" w:rsidP="009F595C">
      <w:pPr>
        <w:pStyle w:val="Heading9"/>
        <w:rPr>
          <w:sz w:val="24"/>
          <w:szCs w:val="24"/>
          <w:lang w:val="en-CA" w:eastAsia="de-DE"/>
        </w:rPr>
      </w:pPr>
      <w:hyperlink r:id="rId823" w:history="1">
        <w:r w:rsidRPr="00832D1D">
          <w:rPr>
            <w:color w:val="0000FF"/>
            <w:sz w:val="24"/>
            <w:szCs w:val="24"/>
            <w:u w:val="single"/>
            <w:lang w:val="en-CA" w:eastAsia="de-DE"/>
          </w:rPr>
          <w:t>JVET-AN0236</w:t>
        </w:r>
      </w:hyperlink>
      <w:r w:rsidRPr="00832D1D">
        <w:rPr>
          <w:sz w:val="24"/>
          <w:szCs w:val="24"/>
          <w:lang w:val="en-CA" w:eastAsia="de-DE"/>
        </w:rPr>
        <w:t xml:space="preserve"> EE2-3.1: Generated Merge Candidates [D. Buğdayci Sansli, J. Lainema (Nokia)]</w:t>
      </w:r>
    </w:p>
    <w:p w14:paraId="4ED29F43" w14:textId="77777777" w:rsidR="004F65A7" w:rsidRPr="00832D1D" w:rsidRDefault="004F65A7" w:rsidP="004F65A7">
      <w:pPr>
        <w:rPr>
          <w:lang w:val="en-CA" w:eastAsia="de-DE"/>
        </w:rPr>
      </w:pPr>
    </w:p>
    <w:p w14:paraId="5E302CA3" w14:textId="2E19EDF8" w:rsidR="002A65C6" w:rsidRPr="00832D1D" w:rsidRDefault="002A65C6" w:rsidP="009F595C">
      <w:pPr>
        <w:pStyle w:val="Heading9"/>
        <w:rPr>
          <w:sz w:val="24"/>
          <w:szCs w:val="24"/>
          <w:lang w:val="en-CA" w:eastAsia="de-DE"/>
        </w:rPr>
      </w:pPr>
      <w:hyperlink r:id="rId824" w:history="1">
        <w:r w:rsidRPr="00832D1D">
          <w:rPr>
            <w:color w:val="0000FF"/>
            <w:sz w:val="24"/>
            <w:szCs w:val="24"/>
            <w:u w:val="single"/>
            <w:lang w:val="en-CA" w:eastAsia="de-DE"/>
          </w:rPr>
          <w:t>JVET-AN0241</w:t>
        </w:r>
      </w:hyperlink>
      <w:r w:rsidRPr="00832D1D">
        <w:rPr>
          <w:sz w:val="24"/>
          <w:szCs w:val="24"/>
          <w:lang w:val="en-CA" w:eastAsia="de-DE"/>
        </w:rPr>
        <w:t xml:space="preserve"> Crosscheck of JVET-AN0236 (EE2-3.1: Generated Merge Candidates) [R. G. Youvalari (Xiaomi)] [late]</w:t>
      </w:r>
    </w:p>
    <w:p w14:paraId="1E7B3023" w14:textId="379D6B08" w:rsidR="004F65A7" w:rsidRPr="00832D1D" w:rsidRDefault="004F65A7" w:rsidP="004F65A7">
      <w:pPr>
        <w:rPr>
          <w:lang w:val="en-CA" w:eastAsia="de-DE"/>
        </w:rPr>
      </w:pPr>
    </w:p>
    <w:p w14:paraId="3BC39A26" w14:textId="77777777" w:rsidR="00461E76" w:rsidRPr="00832D1D" w:rsidRDefault="00461E76" w:rsidP="00461E76">
      <w:pPr>
        <w:pStyle w:val="Heading9"/>
        <w:rPr>
          <w:sz w:val="24"/>
          <w:szCs w:val="24"/>
          <w:lang w:val="en-CA" w:eastAsia="de-DE"/>
        </w:rPr>
      </w:pPr>
      <w:hyperlink r:id="rId825" w:history="1">
        <w:r w:rsidRPr="00E01929">
          <w:rPr>
            <w:color w:val="0000FF"/>
            <w:sz w:val="24"/>
            <w:szCs w:val="24"/>
            <w:u w:val="single"/>
            <w:lang w:val="en-CA" w:eastAsia="de-DE"/>
          </w:rPr>
          <w:t>JVET-AN0314</w:t>
        </w:r>
      </w:hyperlink>
      <w:r w:rsidRPr="00832D1D">
        <w:rPr>
          <w:sz w:val="24"/>
          <w:szCs w:val="24"/>
          <w:lang w:val="en-CA" w:eastAsia="de-DE"/>
        </w:rPr>
        <w:t xml:space="preserve"> </w:t>
      </w:r>
      <w:r w:rsidRPr="00E01929">
        <w:rPr>
          <w:sz w:val="24"/>
          <w:szCs w:val="24"/>
          <w:lang w:val="en-CA" w:eastAsia="de-DE"/>
        </w:rPr>
        <w:t>crosscheck of JVET-AN0236 EE2-3.1: Generated Merge Candidates</w:t>
      </w:r>
      <w:r w:rsidRPr="00832D1D">
        <w:rPr>
          <w:sz w:val="24"/>
          <w:szCs w:val="24"/>
          <w:lang w:val="en-CA" w:eastAsia="de-DE"/>
        </w:rPr>
        <w:t xml:space="preserve"> [</w:t>
      </w:r>
      <w:r w:rsidRPr="00E01929">
        <w:rPr>
          <w:sz w:val="24"/>
          <w:szCs w:val="24"/>
          <w:lang w:val="en-CA" w:eastAsia="de-DE"/>
        </w:rPr>
        <w:t>K. Naser (InterDigital)</w:t>
      </w:r>
      <w:r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6B6E7E" w:rsidP="009F595C">
      <w:pPr>
        <w:pStyle w:val="Heading9"/>
        <w:rPr>
          <w:sz w:val="24"/>
          <w:szCs w:val="24"/>
          <w:lang w:val="en-CA" w:eastAsia="de-DE"/>
        </w:rPr>
      </w:pPr>
      <w:hyperlink r:id="rId826" w:history="1">
        <w:r w:rsidRPr="00832D1D">
          <w:rPr>
            <w:color w:val="0000FF"/>
            <w:sz w:val="24"/>
            <w:szCs w:val="24"/>
            <w:u w:val="single"/>
            <w:lang w:val="en-CA" w:eastAsia="de-DE"/>
          </w:rPr>
          <w:t>JVET-AN0275</w:t>
        </w:r>
      </w:hyperlink>
      <w:r w:rsidRPr="00832D1D">
        <w:rPr>
          <w:sz w:val="24"/>
          <w:szCs w:val="24"/>
          <w:lang w:val="en-CA" w:eastAsia="de-DE"/>
        </w:rPr>
        <w:t xml:space="preserve"> EE2-2.5a: Combination of tests EE2-2.1, EE2-2.3b, and EE2-2.4 [V. Rufitskiy, T. Dong, A. Filippov (TCL), S. Blasi, G. Kulupana, D. Buğdayci Sansli, J. Lainema (Nokia), K. Naser, G. Rath, F. Le Leannec, T. Dumas (InterDigital)] [late]</w:t>
      </w:r>
    </w:p>
    <w:p w14:paraId="30BDD4A5" w14:textId="77777777" w:rsidR="004F65A7" w:rsidRPr="00832D1D" w:rsidRDefault="004F65A7" w:rsidP="004F65A7">
      <w:pPr>
        <w:rPr>
          <w:lang w:val="en-CA" w:eastAsia="de-DE"/>
        </w:rPr>
      </w:pPr>
    </w:p>
    <w:p w14:paraId="113A82AB" w14:textId="33CB0E9F" w:rsidR="00D41646" w:rsidRPr="00832D1D" w:rsidRDefault="00D41646" w:rsidP="009F595C">
      <w:pPr>
        <w:pStyle w:val="Heading9"/>
        <w:rPr>
          <w:sz w:val="24"/>
          <w:szCs w:val="24"/>
          <w:lang w:val="en-CA" w:eastAsia="de-DE"/>
        </w:rPr>
      </w:pPr>
      <w:hyperlink r:id="rId827" w:history="1">
        <w:r w:rsidRPr="00832D1D">
          <w:rPr>
            <w:color w:val="0000FF"/>
            <w:sz w:val="24"/>
            <w:szCs w:val="24"/>
            <w:u w:val="single"/>
            <w:lang w:val="en-CA" w:eastAsia="de-DE"/>
          </w:rPr>
          <w:t>JVET-AN0308</w:t>
        </w:r>
      </w:hyperlink>
      <w:r w:rsidRPr="00832D1D">
        <w:rPr>
          <w:sz w:val="24"/>
          <w:szCs w:val="24"/>
          <w:lang w:val="en-CA" w:eastAsia="de-DE"/>
        </w:rPr>
        <w:t xml:space="preserve"> Crosscheck of JVET-AN0275 (EE2-2.5a: Combination of tests EE2-2.1, EE2-2.3b, and EE2-2.4) [P. Andrivon (Ofinno)] [late]</w:t>
      </w:r>
    </w:p>
    <w:p w14:paraId="0D603BBA" w14:textId="76DEAFCD" w:rsidR="00592231" w:rsidRDefault="00592231" w:rsidP="00F44BFE">
      <w:pPr>
        <w:rPr>
          <w:lang w:val="en-CA"/>
        </w:rPr>
      </w:pPr>
    </w:p>
    <w:p w14:paraId="50D1363E" w14:textId="77777777" w:rsidR="007A54A1" w:rsidRPr="00042085" w:rsidRDefault="007A54A1" w:rsidP="008E4B66">
      <w:pPr>
        <w:pStyle w:val="Heading9"/>
        <w:rPr>
          <w:sz w:val="24"/>
          <w:szCs w:val="24"/>
          <w:lang w:val="en-CA" w:eastAsia="de-DE"/>
        </w:rPr>
      </w:pPr>
      <w:hyperlink r:id="rId828" w:history="1">
        <w:r w:rsidRPr="00042085">
          <w:rPr>
            <w:color w:val="0000FF"/>
            <w:sz w:val="24"/>
            <w:szCs w:val="24"/>
            <w:u w:val="single"/>
            <w:lang w:val="en-CA" w:eastAsia="de-DE"/>
          </w:rPr>
          <w:t>JVET-AN0375</w:t>
        </w:r>
      </w:hyperlink>
      <w:r w:rsidRPr="00042085">
        <w:rPr>
          <w:sz w:val="24"/>
          <w:szCs w:val="24"/>
          <w:lang w:val="en-CA" w:eastAsia="de-DE"/>
        </w:rPr>
        <w:t xml:space="preserve"> Crosscheck of Combination of tests EE2-2.3b and EE2-2.4 </w:t>
      </w:r>
      <w:r>
        <w:rPr>
          <w:sz w:val="24"/>
          <w:szCs w:val="24"/>
          <w:lang w:val="en-CA" w:eastAsia="de-DE"/>
        </w:rPr>
        <w:t>[</w:t>
      </w:r>
      <w:r w:rsidRPr="00042085">
        <w:rPr>
          <w:sz w:val="24"/>
          <w:szCs w:val="24"/>
          <w:lang w:val="en-CA" w:eastAsia="de-DE"/>
        </w:rPr>
        <w:t>G. Verba (Qualcomm)</w:t>
      </w:r>
      <w:r>
        <w:rPr>
          <w:sz w:val="24"/>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Heading3"/>
        <w:rPr>
          <w:lang w:val="en-CA"/>
        </w:rPr>
      </w:pPr>
      <w:bookmarkStart w:id="394" w:name="_Ref119779944"/>
      <w:bookmarkStart w:id="395" w:name="_Ref166958894"/>
      <w:r w:rsidRPr="00832D1D">
        <w:rPr>
          <w:lang w:val="en-CA"/>
        </w:rPr>
        <w:t>EE2 related contributions (</w:t>
      </w:r>
      <w:r w:rsidR="00111842">
        <w:rPr>
          <w:lang w:val="en-CA"/>
        </w:rPr>
        <w:t>3</w:t>
      </w:r>
      <w:r w:rsidRPr="00832D1D">
        <w:rPr>
          <w:lang w:val="en-CA"/>
        </w:rPr>
        <w:t>)</w:t>
      </w:r>
      <w:bookmarkEnd w:id="392"/>
      <w:bookmarkEnd w:id="393"/>
      <w:bookmarkEnd w:id="394"/>
      <w:bookmarkEnd w:id="395"/>
    </w:p>
    <w:p w14:paraId="719BBD08" w14:textId="582117F9" w:rsidR="000B3135" w:rsidRPr="00832D1D" w:rsidRDefault="000B3135" w:rsidP="000B3135">
      <w:pPr>
        <w:rPr>
          <w:lang w:val="en-CA"/>
        </w:rPr>
      </w:pPr>
      <w:bookmarkStart w:id="396" w:name="_Ref69400686"/>
      <w:bookmarkStart w:id="397" w:name="_Ref102310344"/>
      <w:bookmarkStart w:id="398" w:name="_Ref109221765"/>
      <w:bookmarkStart w:id="399"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592231" w:rsidP="009F595C">
      <w:pPr>
        <w:pStyle w:val="Heading9"/>
        <w:rPr>
          <w:sz w:val="24"/>
          <w:szCs w:val="24"/>
          <w:lang w:val="en-CA" w:eastAsia="de-DE"/>
        </w:rPr>
      </w:pPr>
      <w:hyperlink r:id="rId829" w:history="1">
        <w:r w:rsidRPr="00832D1D">
          <w:rPr>
            <w:color w:val="0000FF"/>
            <w:sz w:val="24"/>
            <w:szCs w:val="24"/>
            <w:u w:val="single"/>
            <w:lang w:val="en-CA" w:eastAsia="de-DE"/>
          </w:rPr>
          <w:t>JVET-AN0109</w:t>
        </w:r>
      </w:hyperlink>
      <w:r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(EncT) 100.3% (DecT)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gramStart"/>
      <w:r w:rsidRPr="00951AD1">
        <w:rPr>
          <w:lang w:val="en-CA" w:eastAsia="de-DE"/>
        </w:rPr>
        <w:t>x.xx</w:t>
      </w:r>
      <w:proofErr w:type="gramEnd"/>
      <w:r w:rsidRPr="00951AD1">
        <w:rPr>
          <w:lang w:val="en-CA" w:eastAsia="de-DE"/>
        </w:rPr>
        <w:t>% (Y)</w:t>
      </w:r>
      <w:r w:rsidRPr="00951AD1">
        <w:rPr>
          <w:lang w:val="en-CA" w:eastAsia="de-DE"/>
        </w:rPr>
        <w:tab/>
        <w:t xml:space="preserve"> </w:t>
      </w:r>
      <w:proofErr w:type="gramStart"/>
      <w:r w:rsidRPr="00951AD1">
        <w:rPr>
          <w:lang w:val="en-CA" w:eastAsia="de-DE"/>
        </w:rPr>
        <w:t>x.xx</w:t>
      </w:r>
      <w:proofErr w:type="gramEnd"/>
      <w:r w:rsidRPr="00951AD1">
        <w:rPr>
          <w:lang w:val="en-CA" w:eastAsia="de-DE"/>
        </w:rPr>
        <w:t>% (</w:t>
      </w:r>
      <w:proofErr w:type="gramStart"/>
      <w:r w:rsidRPr="00951AD1">
        <w:rPr>
          <w:lang w:val="en-CA" w:eastAsia="de-DE"/>
        </w:rPr>
        <w:t>U)  x.xx</w:t>
      </w:r>
      <w:proofErr w:type="gramEnd"/>
      <w:r w:rsidRPr="00951AD1">
        <w:rPr>
          <w:lang w:val="en-CA" w:eastAsia="de-DE"/>
        </w:rPr>
        <w:t>% (V)   xx% (EncT) xx% (DecT)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gramStart"/>
      <w:r w:rsidRPr="00951AD1">
        <w:rPr>
          <w:lang w:val="en-CA" w:eastAsia="de-DE"/>
        </w:rPr>
        <w:t>x.xx</w:t>
      </w:r>
      <w:proofErr w:type="gramEnd"/>
      <w:r w:rsidRPr="00951AD1">
        <w:rPr>
          <w:lang w:val="en-CA" w:eastAsia="de-DE"/>
        </w:rPr>
        <w:t>% (Y)</w:t>
      </w:r>
      <w:r w:rsidRPr="00951AD1">
        <w:rPr>
          <w:lang w:val="en-CA" w:eastAsia="de-DE"/>
        </w:rPr>
        <w:tab/>
        <w:t xml:space="preserve"> </w:t>
      </w:r>
      <w:proofErr w:type="gramStart"/>
      <w:r w:rsidRPr="00951AD1">
        <w:rPr>
          <w:lang w:val="en-CA" w:eastAsia="de-DE"/>
        </w:rPr>
        <w:t>x.xx</w:t>
      </w:r>
      <w:proofErr w:type="gramEnd"/>
      <w:r w:rsidRPr="00951AD1">
        <w:rPr>
          <w:lang w:val="en-CA" w:eastAsia="de-DE"/>
        </w:rPr>
        <w:t>% (</w:t>
      </w:r>
      <w:proofErr w:type="gramStart"/>
      <w:r w:rsidRPr="00951AD1">
        <w:rPr>
          <w:lang w:val="en-CA" w:eastAsia="de-DE"/>
        </w:rPr>
        <w:t>U)  x.xx</w:t>
      </w:r>
      <w:proofErr w:type="gramEnd"/>
      <w:r w:rsidRPr="00951AD1">
        <w:rPr>
          <w:lang w:val="en-CA" w:eastAsia="de-DE"/>
        </w:rPr>
        <w:t>% (V)   xx% (EncT) xx%</w:t>
      </w:r>
      <w:r w:rsidRPr="00951AD1" w:rsidDel="00D27263">
        <w:rPr>
          <w:lang w:val="en-CA" w:eastAsia="de-DE"/>
        </w:rPr>
        <w:t xml:space="preserve"> </w:t>
      </w:r>
      <w:r w:rsidRPr="00951AD1">
        <w:rPr>
          <w:lang w:val="en-CA" w:eastAsia="de-DE"/>
        </w:rPr>
        <w:t>(DecT)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Overall, no better tradeoff compared to EE2-4.1.</w:t>
      </w:r>
    </w:p>
    <w:p w14:paraId="047D6593" w14:textId="08A199E8" w:rsidR="00D41646" w:rsidRPr="00832D1D" w:rsidRDefault="00D41646" w:rsidP="009F595C">
      <w:pPr>
        <w:pStyle w:val="Heading9"/>
        <w:rPr>
          <w:sz w:val="24"/>
          <w:szCs w:val="24"/>
          <w:lang w:val="en-CA" w:eastAsia="de-DE"/>
        </w:rPr>
      </w:pPr>
      <w:hyperlink r:id="rId830" w:history="1">
        <w:r w:rsidRPr="00832D1D">
          <w:rPr>
            <w:color w:val="0000FF"/>
            <w:sz w:val="24"/>
            <w:szCs w:val="24"/>
            <w:u w:val="single"/>
            <w:lang w:val="en-CA" w:eastAsia="de-DE"/>
          </w:rPr>
          <w:t>JVET-AN0307</w:t>
        </w:r>
      </w:hyperlink>
      <w:r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461E76" w:rsidP="00461E76">
      <w:pPr>
        <w:pStyle w:val="Heading9"/>
        <w:rPr>
          <w:sz w:val="24"/>
          <w:szCs w:val="24"/>
          <w:lang w:val="en-CA" w:eastAsia="de-DE"/>
        </w:rPr>
      </w:pPr>
      <w:hyperlink r:id="rId831" w:history="1">
        <w:r w:rsidRPr="00832D1D">
          <w:rPr>
            <w:color w:val="0000FF"/>
            <w:sz w:val="24"/>
            <w:szCs w:val="24"/>
            <w:u w:val="single"/>
            <w:lang w:val="en-CA" w:eastAsia="de-DE"/>
          </w:rPr>
          <w:t>JVET-AN0175</w:t>
        </w:r>
      </w:hyperlink>
      <w:r w:rsidRPr="00832D1D">
        <w:rPr>
          <w:sz w:val="24"/>
          <w:szCs w:val="24"/>
          <w:lang w:val="en-CA" w:eastAsia="de-DE"/>
        </w:rPr>
        <w:t xml:space="preserve"> EE2-related: Unbiased Simple Quantizer (Related to EE2-4.2i) [M. Balcilar, M. Blestel, P. Andrivon (Ofinno)]</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100.0%(EncT)</w:t>
      </w:r>
      <w:r w:rsidRPr="00A11810">
        <w:rPr>
          <w:lang w:val="fr-FR" w:eastAsia="de-DE"/>
        </w:rPr>
        <w:tab/>
        <w:t xml:space="preserve">100.4% (DecT)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proofErr w:type="gramStart"/>
      <w:r w:rsidRPr="00A11810">
        <w:rPr>
          <w:lang w:val="fr-FR" w:eastAsia="de-DE"/>
        </w:rPr>
        <w:tab/>
        <w:t xml:space="preserve">  -</w:t>
      </w:r>
      <w:proofErr w:type="gramEnd"/>
      <w:r w:rsidRPr="00A11810">
        <w:rPr>
          <w:lang w:val="fr-FR" w:eastAsia="de-DE"/>
        </w:rPr>
        <w:t>2.23 % (U</w:t>
      </w:r>
      <w:proofErr w:type="gramStart"/>
      <w:r w:rsidRPr="00A11810">
        <w:rPr>
          <w:lang w:val="fr-FR" w:eastAsia="de-DE"/>
        </w:rPr>
        <w:t>)  -</w:t>
      </w:r>
      <w:proofErr w:type="gramEnd"/>
      <w:r w:rsidRPr="00A11810">
        <w:rPr>
          <w:lang w:val="fr-FR" w:eastAsia="de-DE"/>
        </w:rPr>
        <w:t>2.29% (V)   100.4% (EncT)</w:t>
      </w:r>
      <w:r w:rsidRPr="00A11810">
        <w:rPr>
          <w:lang w:val="fr-FR" w:eastAsia="de-DE"/>
        </w:rPr>
        <w:tab/>
        <w:t>100.7% (DecT)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w:t>
      </w:r>
      <w:proofErr w:type="gramStart"/>
      <w:r w:rsidRPr="00A11810">
        <w:rPr>
          <w:lang w:val="fr-FR" w:eastAsia="de-DE"/>
        </w:rPr>
        <w:t>)  -</w:t>
      </w:r>
      <w:proofErr w:type="gramEnd"/>
      <w:r w:rsidRPr="00A11810">
        <w:rPr>
          <w:lang w:val="fr-FR" w:eastAsia="de-DE"/>
        </w:rPr>
        <w:t>0.60% (V)    99.9% (</w:t>
      </w:r>
      <w:proofErr w:type="gramStart"/>
      <w:r w:rsidRPr="00A11810">
        <w:rPr>
          <w:lang w:val="fr-FR" w:eastAsia="de-DE"/>
        </w:rPr>
        <w:t xml:space="preserve">EncT)   </w:t>
      </w:r>
      <w:proofErr w:type="gramEnd"/>
      <w:r w:rsidRPr="00A11810">
        <w:rPr>
          <w:lang w:val="fr-FR" w:eastAsia="de-DE"/>
        </w:rPr>
        <w:t xml:space="preserve">   100.7% (DecT)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2"/>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lastRenderedPageBreak/>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461E76" w:rsidP="00461E76">
      <w:pPr>
        <w:pStyle w:val="Heading9"/>
        <w:rPr>
          <w:sz w:val="24"/>
          <w:szCs w:val="24"/>
          <w:lang w:val="en-CA" w:eastAsia="de-DE"/>
        </w:rPr>
      </w:pPr>
      <w:hyperlink r:id="rId833" w:history="1">
        <w:r w:rsidRPr="00E01929">
          <w:rPr>
            <w:color w:val="0000FF"/>
            <w:sz w:val="24"/>
            <w:szCs w:val="24"/>
            <w:u w:val="single"/>
            <w:lang w:val="en-CA" w:eastAsia="de-DE"/>
          </w:rPr>
          <w:t>JVET-AN0316</w:t>
        </w:r>
      </w:hyperlink>
      <w:r w:rsidRPr="00832D1D">
        <w:rPr>
          <w:sz w:val="24"/>
          <w:szCs w:val="24"/>
          <w:lang w:val="en-CA" w:eastAsia="de-DE"/>
        </w:rPr>
        <w:t xml:space="preserve"> </w:t>
      </w:r>
      <w:r w:rsidRPr="00E01929">
        <w:rPr>
          <w:sz w:val="24"/>
          <w:szCs w:val="24"/>
          <w:lang w:val="en-CA" w:eastAsia="de-DE"/>
        </w:rPr>
        <w:t>Crosscheck of JVET-AN0175 (EE2-related: Unbiased Simple Quantizer)</w:t>
      </w:r>
      <w:r w:rsidRPr="00832D1D">
        <w:rPr>
          <w:sz w:val="24"/>
          <w:szCs w:val="24"/>
          <w:lang w:val="en-CA" w:eastAsia="de-DE"/>
        </w:rPr>
        <w:t xml:space="preserve"> [</w:t>
      </w:r>
      <w:r w:rsidRPr="00E01929">
        <w:rPr>
          <w:sz w:val="24"/>
          <w:szCs w:val="24"/>
          <w:lang w:val="en-CA" w:eastAsia="de-DE"/>
        </w:rPr>
        <w:t>M. Le Pendu, F. Le Léannec (InterDigital)</w:t>
      </w:r>
      <w:r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461E76" w:rsidP="00461E76">
      <w:pPr>
        <w:pStyle w:val="Heading9"/>
        <w:rPr>
          <w:sz w:val="24"/>
          <w:szCs w:val="24"/>
          <w:lang w:val="en-CA" w:eastAsia="de-DE"/>
        </w:rPr>
      </w:pPr>
      <w:hyperlink r:id="rId834" w:history="1">
        <w:r w:rsidRPr="00E01929">
          <w:rPr>
            <w:color w:val="0000FF"/>
            <w:sz w:val="24"/>
            <w:szCs w:val="24"/>
            <w:u w:val="single"/>
            <w:lang w:val="en-CA" w:eastAsia="de-DE"/>
          </w:rPr>
          <w:t>JVET-AN0324</w:t>
        </w:r>
      </w:hyperlink>
      <w:r w:rsidRPr="00832D1D">
        <w:rPr>
          <w:sz w:val="24"/>
          <w:szCs w:val="24"/>
          <w:lang w:val="en-CA" w:eastAsia="de-DE"/>
        </w:rPr>
        <w:t xml:space="preserve"> </w:t>
      </w:r>
      <w:r w:rsidRPr="00E01929">
        <w:rPr>
          <w:sz w:val="24"/>
          <w:szCs w:val="24"/>
          <w:lang w:val="en-CA" w:eastAsia="de-DE"/>
        </w:rPr>
        <w:t>EE2-4.2i-related: Unbiased Simple Quantizer with Quantization Center Shifting</w:t>
      </w:r>
      <w:r w:rsidRPr="00832D1D">
        <w:rPr>
          <w:sz w:val="24"/>
          <w:szCs w:val="24"/>
          <w:lang w:val="en-CA" w:eastAsia="de-DE"/>
        </w:rPr>
        <w:t xml:space="preserve"> [</w:t>
      </w:r>
      <w:r w:rsidRPr="00E01929">
        <w:rPr>
          <w:sz w:val="24"/>
          <w:szCs w:val="24"/>
          <w:lang w:val="en-CA" w:eastAsia="de-DE"/>
        </w:rPr>
        <w:t>M. Le Pendu, F. Le Léannec (InterDigital)</w:t>
      </w:r>
      <w:r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 xml:space="preserve">AI </w:t>
      </w:r>
      <w:proofErr w:type="gramStart"/>
      <w:r w:rsidRPr="00E87741">
        <w:rPr>
          <w:lang w:val="es-ES"/>
        </w:rPr>
        <w:t xml:space="preserve">  :</w:t>
      </w:r>
      <w:proofErr w:type="gramEnd"/>
      <w:r w:rsidRPr="00E87741">
        <w:rPr>
          <w:lang w:val="es-ES"/>
        </w:rPr>
        <w:t xml:space="preserve">  -0.26% (Y)</w:t>
      </w:r>
      <w:proofErr w:type="gramStart"/>
      <w:r w:rsidRPr="00E87741">
        <w:rPr>
          <w:lang w:val="es-ES"/>
        </w:rPr>
        <w:tab/>
        <w:t xml:space="preserve">  -</w:t>
      </w:r>
      <w:proofErr w:type="gramEnd"/>
      <w:r w:rsidRPr="00E87741">
        <w:rPr>
          <w:lang w:val="es-ES"/>
        </w:rPr>
        <w:t>0.55%(U</w:t>
      </w:r>
      <w:proofErr w:type="gramStart"/>
      <w:r w:rsidRPr="00E87741">
        <w:rPr>
          <w:lang w:val="es-ES"/>
        </w:rPr>
        <w:t>)  -</w:t>
      </w:r>
      <w:proofErr w:type="gramEnd"/>
      <w:r w:rsidRPr="00E87741">
        <w:rPr>
          <w:lang w:val="es-ES"/>
        </w:rPr>
        <w:t xml:space="preserve">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proofErr w:type="gramStart"/>
      <w:r w:rsidRPr="00E87741">
        <w:rPr>
          <w:lang w:val="es-ES"/>
        </w:rPr>
        <w:t>RA  :</w:t>
      </w:r>
      <w:proofErr w:type="gramEnd"/>
      <w:r w:rsidRPr="00E87741">
        <w:rPr>
          <w:lang w:val="es-ES"/>
        </w:rPr>
        <w:t xml:space="preserve">  XX% (</w:t>
      </w:r>
      <w:proofErr w:type="gramStart"/>
      <w:r w:rsidRPr="00E87741">
        <w:rPr>
          <w:lang w:val="es-ES"/>
        </w:rPr>
        <w:t>Y)  XX</w:t>
      </w:r>
      <w:proofErr w:type="gramEnd"/>
      <w:r w:rsidRPr="00E87741">
        <w:rPr>
          <w:lang w:val="es-ES"/>
        </w:rPr>
        <w:t xml:space="preserve"> %(</w:t>
      </w:r>
      <w:proofErr w:type="gramStart"/>
      <w:r w:rsidRPr="00E87741">
        <w:rPr>
          <w:lang w:val="es-ES"/>
        </w:rPr>
        <w:t>U)  XX</w:t>
      </w:r>
      <w:proofErr w:type="gramEnd"/>
      <w:r w:rsidRPr="00E87741">
        <w:rPr>
          <w:lang w:val="es-ES"/>
        </w:rPr>
        <w:t>%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w:t>
      </w:r>
      <w:proofErr w:type="gramStart"/>
      <w:r w:rsidRPr="00E87741">
        <w:rPr>
          <w:lang w:val="es-ES"/>
        </w:rPr>
        <w:t>Y)  XX</w:t>
      </w:r>
      <w:proofErr w:type="gramEnd"/>
      <w:r w:rsidRPr="00E87741">
        <w:rPr>
          <w:lang w:val="es-ES"/>
        </w:rPr>
        <w:t xml:space="preserve"> %(</w:t>
      </w:r>
      <w:proofErr w:type="gramStart"/>
      <w:r w:rsidRPr="00E87741">
        <w:rPr>
          <w:lang w:val="es-ES"/>
        </w:rPr>
        <w:t>U)  XX</w:t>
      </w:r>
      <w:proofErr w:type="gramEnd"/>
      <w:r w:rsidRPr="00E87741">
        <w:rPr>
          <w:lang w:val="es-ES"/>
        </w:rPr>
        <w:t>%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Heading3"/>
        <w:rPr>
          <w:lang w:val="en-CA"/>
        </w:rPr>
      </w:pPr>
      <w:bookmarkStart w:id="400" w:name="_Ref183616820"/>
      <w:r w:rsidRPr="00832D1D">
        <w:rPr>
          <w:lang w:val="en-CA"/>
        </w:rPr>
        <w:t>ECM modifications and software improvements beyond EE2 (</w:t>
      </w:r>
      <w:r w:rsidR="00461E76" w:rsidRPr="00832D1D">
        <w:rPr>
          <w:lang w:val="en-CA"/>
        </w:rPr>
        <w:t>39</w:t>
      </w:r>
      <w:r w:rsidRPr="00832D1D">
        <w:rPr>
          <w:lang w:val="en-CA"/>
        </w:rPr>
        <w:t>)</w:t>
      </w:r>
      <w:bookmarkEnd w:id="396"/>
      <w:bookmarkEnd w:id="397"/>
      <w:bookmarkEnd w:id="398"/>
      <w:bookmarkEnd w:id="399"/>
      <w:bookmarkEnd w:id="400"/>
    </w:p>
    <w:p w14:paraId="0D56B5F8" w14:textId="2A165DD9" w:rsidR="00F44BFE" w:rsidRPr="00832D1D" w:rsidRDefault="00F44BFE" w:rsidP="00CA2E49">
      <w:pPr>
        <w:pStyle w:val="Heading4"/>
        <w:rPr>
          <w:lang w:val="en-CA"/>
        </w:rPr>
      </w:pPr>
      <w:bookmarkStart w:id="401" w:name="_Ref37794812"/>
      <w:bookmarkStart w:id="402" w:name="_Ref92384935"/>
      <w:bookmarkStart w:id="403" w:name="_Ref518893239"/>
      <w:bookmarkStart w:id="404" w:name="_Ref20610870"/>
      <w:bookmarkStart w:id="405" w:name="_Hlk37015736"/>
      <w:bookmarkStart w:id="406" w:name="_Ref511637164"/>
      <w:bookmarkStart w:id="407" w:name="_Ref534462031"/>
      <w:bookmarkStart w:id="408" w:name="_Ref451632402"/>
      <w:bookmarkStart w:id="409" w:name="_Ref432590081"/>
      <w:bookmarkStart w:id="410" w:name="_Ref345950302"/>
      <w:bookmarkStart w:id="411" w:name="_Ref392897275"/>
      <w:bookmarkStart w:id="412" w:name="_Ref421891381"/>
      <w:bookmarkEnd w:id="379"/>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592231" w:rsidP="009F595C">
      <w:pPr>
        <w:pStyle w:val="Heading9"/>
        <w:rPr>
          <w:sz w:val="24"/>
          <w:szCs w:val="24"/>
          <w:lang w:val="en-CA" w:eastAsia="de-DE"/>
        </w:rPr>
      </w:pPr>
      <w:hyperlink r:id="rId835" w:history="1">
        <w:r w:rsidRPr="00832D1D">
          <w:rPr>
            <w:color w:val="0000FF"/>
            <w:sz w:val="24"/>
            <w:szCs w:val="24"/>
            <w:u w:val="single"/>
            <w:lang w:val="en-CA" w:eastAsia="de-DE"/>
          </w:rPr>
          <w:t>JVET-AN0110</w:t>
        </w:r>
      </w:hyperlink>
      <w:r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w:t>
      </w:r>
      <w:proofErr w:type="gramStart"/>
      <w:r w:rsidRPr="00F82F06">
        <w:rPr>
          <w:lang w:eastAsia="de-DE"/>
        </w:rPr>
        <w:t>to extend</w:t>
      </w:r>
      <w:proofErr w:type="gramEnd"/>
      <w:r w:rsidRPr="00F82F06">
        <w:rPr>
          <w:lang w:eastAsia="de-DE"/>
        </w:rPr>
        <w:t xml:space="preserve"> the non-CCP mode in Intra chroma coding by including additional chroma DIMD modes in the mode candidate list. </w:t>
      </w:r>
      <w:r w:rsidRPr="00F82F06">
        <w:rPr>
          <w:rFonts w:hint="eastAsia"/>
          <w:lang w:val="en-CA" w:eastAsia="de-DE"/>
        </w:rPr>
        <w:t>O</w:t>
      </w:r>
      <w:r w:rsidRPr="00F82F06">
        <w:rPr>
          <w:lang w:val="en-CA" w:eastAsia="de-DE"/>
        </w:rPr>
        <w:t>n top of the ECM-18.0 software, simulation results {Y, U, V, EncT, DecT}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EncT 99.7%, DecT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gramStart"/>
      <w:r w:rsidRPr="00F82F06">
        <w:rPr>
          <w:lang w:val="en-CA" w:eastAsia="de-DE"/>
        </w:rPr>
        <w:t>x.xx</w:t>
      </w:r>
      <w:proofErr w:type="gramEnd"/>
      <w:r w:rsidRPr="00F82F06">
        <w:rPr>
          <w:lang w:val="en-CA" w:eastAsia="de-DE"/>
        </w:rPr>
        <w:t xml:space="preserve">% </w:t>
      </w:r>
      <w:proofErr w:type="gramStart"/>
      <w:r w:rsidRPr="00F82F06">
        <w:rPr>
          <w:lang w:val="en-CA" w:eastAsia="de-DE"/>
        </w:rPr>
        <w:t>x.xx</w:t>
      </w:r>
      <w:proofErr w:type="gramEnd"/>
      <w:r w:rsidRPr="00F82F06">
        <w:rPr>
          <w:lang w:val="en-CA" w:eastAsia="de-DE"/>
        </w:rPr>
        <w:t xml:space="preserve">% x.xx%, EncT xx.x%, DecT, xx.x%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4749D4" w:rsidP="00EA5989">
      <w:pPr>
        <w:pStyle w:val="Heading9"/>
        <w:rPr>
          <w:sz w:val="24"/>
          <w:szCs w:val="24"/>
          <w:lang w:val="en-CA" w:eastAsia="de-DE"/>
        </w:rPr>
      </w:pPr>
      <w:hyperlink r:id="rId836" w:history="1">
        <w:r w:rsidRPr="00A17F8D">
          <w:rPr>
            <w:color w:val="0000FF"/>
            <w:sz w:val="24"/>
            <w:szCs w:val="24"/>
            <w:u w:val="single"/>
            <w:lang w:val="en-CA" w:eastAsia="de-DE"/>
          </w:rPr>
          <w:t>JVET-AN0336</w:t>
        </w:r>
      </w:hyperlink>
      <w:r w:rsidRPr="00A17F8D">
        <w:rPr>
          <w:sz w:val="24"/>
          <w:szCs w:val="24"/>
          <w:lang w:val="en-CA" w:eastAsia="de-DE"/>
        </w:rPr>
        <w:t xml:space="preserve"> Cross-check of JVET-AN0110 (Non-EE2: Enhancement of Non-CCP Reordering List) </w:t>
      </w:r>
      <w:r>
        <w:rPr>
          <w:sz w:val="24"/>
          <w:szCs w:val="24"/>
          <w:lang w:val="en-CA" w:eastAsia="de-DE"/>
        </w:rPr>
        <w:t>[</w:t>
      </w:r>
      <w:r w:rsidRPr="00A17F8D">
        <w:rPr>
          <w:sz w:val="24"/>
          <w:szCs w:val="24"/>
          <w:lang w:val="en-CA" w:eastAsia="de-DE"/>
        </w:rPr>
        <w:t>Z. Lyu (vivo)</w:t>
      </w:r>
      <w:r>
        <w:rPr>
          <w:sz w:val="24"/>
          <w:szCs w:val="24"/>
          <w:lang w:val="en-CA" w:eastAsia="de-DE"/>
        </w:rPr>
        <w:t>]</w:t>
      </w:r>
      <w:r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592231" w:rsidP="009F595C">
      <w:pPr>
        <w:pStyle w:val="Heading9"/>
        <w:rPr>
          <w:sz w:val="24"/>
          <w:szCs w:val="24"/>
          <w:lang w:val="en-CA" w:eastAsia="de-DE"/>
        </w:rPr>
      </w:pPr>
      <w:hyperlink r:id="rId837" w:history="1">
        <w:r w:rsidRPr="00832D1D">
          <w:rPr>
            <w:color w:val="0000FF"/>
            <w:sz w:val="24"/>
            <w:szCs w:val="24"/>
            <w:u w:val="single"/>
            <w:lang w:val="en-CA" w:eastAsia="de-DE"/>
          </w:rPr>
          <w:t>JVET-AN0123</w:t>
        </w:r>
      </w:hyperlink>
      <w:r w:rsidRPr="00832D1D">
        <w:rPr>
          <w:sz w:val="24"/>
          <w:szCs w:val="24"/>
          <w:lang w:val="en-CA" w:eastAsia="de-DE"/>
        </w:rPr>
        <w:t xml:space="preserve"> AHG12: Improvement on chroma MPM [Z. Li, W. Niu,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413"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proofErr w:type="gramStart"/>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413"/>
      <w:r w:rsidRPr="007A0235">
        <w:rPr>
          <w:lang w:val="fr-FR" w:eastAsia="de-DE"/>
        </w:rPr>
        <w:t>}</w:t>
      </w:r>
      <w:proofErr w:type="gramEnd"/>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A67CC2" w:rsidP="000E0E77">
      <w:pPr>
        <w:pStyle w:val="Heading9"/>
        <w:rPr>
          <w:sz w:val="24"/>
          <w:szCs w:val="24"/>
          <w:lang w:val="en-CA" w:eastAsia="de-DE"/>
        </w:rPr>
      </w:pPr>
      <w:hyperlink r:id="rId838" w:history="1">
        <w:r w:rsidRPr="00EB2517">
          <w:rPr>
            <w:color w:val="0000FF"/>
            <w:sz w:val="24"/>
            <w:szCs w:val="24"/>
            <w:u w:val="single"/>
            <w:lang w:val="en-CA" w:eastAsia="de-DE"/>
          </w:rPr>
          <w:t>JVET-AN0346</w:t>
        </w:r>
      </w:hyperlink>
      <w:r w:rsidRPr="00EB2517">
        <w:rPr>
          <w:sz w:val="24"/>
          <w:szCs w:val="24"/>
          <w:lang w:val="en-CA" w:eastAsia="de-DE"/>
        </w:rPr>
        <w:t xml:space="preserve"> Crosscheck of JVET-AN0123 (Non-EE2: Improvement on chroma MPM) </w:t>
      </w:r>
      <w:r>
        <w:rPr>
          <w:sz w:val="24"/>
          <w:szCs w:val="24"/>
          <w:lang w:val="en-CA" w:eastAsia="de-DE"/>
        </w:rPr>
        <w:t>[</w:t>
      </w:r>
      <w:r w:rsidRPr="00EB2517">
        <w:rPr>
          <w:sz w:val="24"/>
          <w:szCs w:val="24"/>
          <w:lang w:val="en-CA" w:eastAsia="de-DE"/>
        </w:rPr>
        <w:t>Z. Xie, Z. Liu (OPPO)</w:t>
      </w:r>
      <w:r>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8A33F1" w:rsidP="009F595C">
      <w:pPr>
        <w:pStyle w:val="Heading9"/>
        <w:rPr>
          <w:sz w:val="24"/>
          <w:szCs w:val="24"/>
          <w:lang w:val="en-CA" w:eastAsia="de-DE"/>
        </w:rPr>
      </w:pPr>
      <w:hyperlink r:id="rId839" w:history="1">
        <w:r w:rsidRPr="00832D1D">
          <w:rPr>
            <w:color w:val="0000FF"/>
            <w:sz w:val="24"/>
            <w:szCs w:val="24"/>
            <w:u w:val="single"/>
            <w:lang w:val="en-CA" w:eastAsia="de-DE"/>
          </w:rPr>
          <w:t>JVET-AN0126</w:t>
        </w:r>
      </w:hyperlink>
      <w:r w:rsidRPr="00832D1D">
        <w:rPr>
          <w:sz w:val="24"/>
          <w:szCs w:val="24"/>
          <w:lang w:val="en-CA" w:eastAsia="de-DE"/>
        </w:rPr>
        <w:t xml:space="preserve"> Non-EE2: MPDIP clipping [K.-Y. Kim, J.-H. Son, J.-Y. Kim, J.-S. Kwak (WILUS)]</w:t>
      </w:r>
    </w:p>
    <w:p w14:paraId="52A6D584" w14:textId="77180620"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 xml:space="preserve">This approach aligns with the existing </w:t>
      </w:r>
      <w:del w:id="414" w:author="Gary Sullivan" w:date="2025-10-29T16:41:00Z" w16du:dateUtc="2025-10-29T23:41:00Z">
        <w:r w:rsidRPr="007A0235" w:rsidDel="005F627F">
          <w:rPr>
            <w:lang w:val="en-CA" w:eastAsia="de-DE"/>
          </w:rPr>
          <w:delText>behavior</w:delText>
        </w:r>
      </w:del>
      <w:ins w:id="415" w:author="Gary Sullivan" w:date="2025-10-29T16:41:00Z" w16du:dateUtc="2025-10-29T23:41:00Z">
        <w:r w:rsidR="005F627F">
          <w:rPr>
            <w:lang w:val="en-CA" w:eastAsia="de-DE"/>
          </w:rPr>
          <w:t>behaviour</w:t>
        </w:r>
      </w:ins>
      <w:r w:rsidRPr="007A0235">
        <w:rPr>
          <w:lang w:val="en-CA" w:eastAsia="de-DE"/>
        </w:rPr>
        <w:t xml:space="preserve">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D27536" w:rsidP="00D27536">
      <w:pPr>
        <w:pStyle w:val="Heading9"/>
        <w:rPr>
          <w:sz w:val="24"/>
          <w:szCs w:val="24"/>
          <w:lang w:val="en-CA" w:eastAsia="de-DE"/>
        </w:rPr>
      </w:pPr>
      <w:hyperlink r:id="rId840" w:history="1">
        <w:r w:rsidRPr="00832D1D">
          <w:rPr>
            <w:color w:val="0000FF"/>
            <w:sz w:val="24"/>
            <w:szCs w:val="24"/>
            <w:u w:val="single"/>
            <w:lang w:val="en-CA" w:eastAsia="de-DE"/>
          </w:rPr>
          <w:t>JVET-AN0131</w:t>
        </w:r>
      </w:hyperlink>
      <w:r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xml:space="preserve">% (EncT), </w:t>
      </w:r>
      <w:r w:rsidRPr="00E12FFB">
        <w:rPr>
          <w:rFonts w:hint="eastAsia"/>
          <w:lang w:val="fr-FR" w:eastAsia="de-DE"/>
        </w:rPr>
        <w:t>100.1</w:t>
      </w:r>
      <w:r w:rsidRPr="00E12FFB">
        <w:rPr>
          <w:lang w:val="fr-FR" w:eastAsia="de-DE"/>
        </w:rPr>
        <w:t>% (DecT)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x.x%, x.x%, x.x%, x% (EncT), x% (DecT)</w:t>
      </w:r>
    </w:p>
    <w:p w14:paraId="4F480E2F" w14:textId="6897F076" w:rsidR="00D27536" w:rsidRDefault="00F73FC4" w:rsidP="00D27536">
      <w:pPr>
        <w:rPr>
          <w:lang w:val="en-CA" w:eastAsia="de-DE"/>
        </w:rPr>
      </w:pPr>
      <w:r>
        <w:rPr>
          <w:lang w:val="en-CA" w:eastAsia="de-DE"/>
        </w:rPr>
        <w:t xml:space="preserve">Avoiding the switching between filters is assessed to be an </w:t>
      </w:r>
      <w:proofErr w:type="gramStart"/>
      <w:r>
        <w:rPr>
          <w:lang w:val="en-CA" w:eastAsia="de-DE"/>
        </w:rPr>
        <w:t>advantage, and</w:t>
      </w:r>
      <w:proofErr w:type="gramEnd"/>
      <w:r>
        <w:rPr>
          <w:lang w:val="en-CA" w:eastAsia="de-DE"/>
        </w:rPr>
        <w:t xml:space="preserve">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8A33F1" w:rsidP="009F595C">
      <w:pPr>
        <w:pStyle w:val="Heading9"/>
        <w:rPr>
          <w:sz w:val="24"/>
          <w:szCs w:val="24"/>
          <w:lang w:val="en-CA" w:eastAsia="de-DE"/>
        </w:rPr>
      </w:pPr>
      <w:hyperlink r:id="rId841" w:history="1">
        <w:r w:rsidRPr="00832D1D">
          <w:rPr>
            <w:color w:val="0000FF"/>
            <w:sz w:val="24"/>
            <w:szCs w:val="24"/>
            <w:u w:val="single"/>
            <w:lang w:val="en-CA" w:eastAsia="de-DE"/>
          </w:rPr>
          <w:t>JVET-AN0132</w:t>
        </w:r>
      </w:hyperlink>
      <w:r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 xml:space="preserve">(HoG)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w:t>
      </w:r>
      <w:r w:rsidRPr="003A70C8">
        <w:rPr>
          <w:rFonts w:hint="eastAsia"/>
          <w:lang w:val="en-CA" w:eastAsia="de-DE"/>
        </w:rPr>
        <w:lastRenderedPageBreak/>
        <w:t xml:space="preserve">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 xml:space="preserve">MPDIP to template prediction </w:t>
      </w:r>
      <w:proofErr w:type="gramStart"/>
      <w:r w:rsidRPr="003A70C8">
        <w:rPr>
          <w:lang w:val="en-CA" w:eastAsia="de-DE"/>
        </w:rPr>
        <w:t>in order to</w:t>
      </w:r>
      <w:proofErr w:type="gramEnd"/>
      <w:r w:rsidRPr="003A70C8">
        <w:rPr>
          <w:lang w:val="en-CA" w:eastAsia="de-DE"/>
        </w:rPr>
        <w:t xml:space="preserve">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xml:space="preserve">% (EncT), </w:t>
      </w:r>
      <w:r w:rsidRPr="003A70C8">
        <w:rPr>
          <w:rFonts w:hint="eastAsia"/>
          <w:lang w:val="en-CA" w:eastAsia="de-DE"/>
        </w:rPr>
        <w:t>100.0</w:t>
      </w:r>
      <w:r w:rsidRPr="003A70C8">
        <w:rPr>
          <w:lang w:val="en-CA" w:eastAsia="de-DE"/>
        </w:rPr>
        <w:t>% (DecT)</w:t>
      </w:r>
    </w:p>
    <w:p w14:paraId="04245655" w14:textId="77777777" w:rsidR="003A70C8" w:rsidRPr="003A70C8" w:rsidRDefault="003A70C8" w:rsidP="003A70C8">
      <w:pPr>
        <w:numPr>
          <w:ilvl w:val="0"/>
          <w:numId w:val="541"/>
        </w:numPr>
        <w:rPr>
          <w:lang w:val="en-CA" w:eastAsia="de-DE"/>
        </w:rPr>
      </w:pPr>
      <w:r w:rsidRPr="003A70C8">
        <w:rPr>
          <w:lang w:val="en-CA" w:eastAsia="de-DE"/>
        </w:rPr>
        <w:t>RA: x.x%, x.x%, x.x%, x% (EncT), x% (DecT)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 xml:space="preserve">Preliminary results for RA show losses in some classes, </w:t>
      </w:r>
      <w:proofErr w:type="gramStart"/>
      <w:r>
        <w:rPr>
          <w:lang w:val="en-CA" w:eastAsia="de-DE"/>
        </w:rPr>
        <w:t>and also</w:t>
      </w:r>
      <w:proofErr w:type="gramEnd"/>
      <w:r>
        <w:rPr>
          <w:lang w:val="en-CA" w:eastAsia="de-DE"/>
        </w:rPr>
        <w:t xml:space="preserve"> for AI most gain comes from class E.</w:t>
      </w:r>
    </w:p>
    <w:p w14:paraId="188D4D4A" w14:textId="7D12FF10" w:rsidR="003A70C8" w:rsidRPr="00832D1D" w:rsidRDefault="003A70C8" w:rsidP="004F65A7">
      <w:pPr>
        <w:rPr>
          <w:lang w:val="en-CA" w:eastAsia="de-DE"/>
        </w:rPr>
      </w:pPr>
      <w:bookmarkStart w:id="416" w:name="_Hlk210580766"/>
      <w:r>
        <w:rPr>
          <w:lang w:val="en-CA" w:eastAsia="de-DE"/>
        </w:rPr>
        <w:t>Not sufficient gain</w:t>
      </w:r>
      <w:r w:rsidR="00E507D2">
        <w:rPr>
          <w:lang w:val="en-CA" w:eastAsia="de-DE"/>
        </w:rPr>
        <w:t xml:space="preserve"> to justify investigation – further study recommended, e.g. why is loss occurring in RA?</w:t>
      </w:r>
      <w:r>
        <w:rPr>
          <w:lang w:val="en-CA" w:eastAsia="de-DE"/>
        </w:rPr>
        <w:t xml:space="preserve"> </w:t>
      </w:r>
      <w:bookmarkEnd w:id="416"/>
    </w:p>
    <w:p w14:paraId="3F565E46" w14:textId="7DA51D0D" w:rsidR="008A33F1" w:rsidRPr="00832D1D" w:rsidRDefault="008A33F1" w:rsidP="009F595C">
      <w:pPr>
        <w:pStyle w:val="Heading9"/>
        <w:rPr>
          <w:sz w:val="24"/>
          <w:szCs w:val="24"/>
          <w:lang w:val="en-CA" w:eastAsia="de-DE"/>
        </w:rPr>
      </w:pPr>
      <w:hyperlink r:id="rId842" w:history="1">
        <w:r w:rsidRPr="00832D1D">
          <w:rPr>
            <w:color w:val="0000FF"/>
            <w:sz w:val="24"/>
            <w:szCs w:val="24"/>
            <w:u w:val="single"/>
            <w:lang w:val="en-CA" w:eastAsia="de-DE"/>
          </w:rPr>
          <w:t>JVET-AN0152</w:t>
        </w:r>
      </w:hyperlink>
      <w:r w:rsidRPr="00832D1D">
        <w:rPr>
          <w:sz w:val="24"/>
          <w:szCs w:val="24"/>
          <w:lang w:val="en-CA" w:eastAsia="de-DE"/>
        </w:rPr>
        <w:t xml:space="preserve"> Non-EE2: Multiple Candidate Selection for MDIP [L. Wang, W. Zhang, F. Yang (Xidian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the MDIP mode is selected as the one with the lowest template cost among eight intra prediction modes derived from HoG,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th</w:t>
      </w:r>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For AI configuration: -0.03%, 0.08%, 0.06%, with xx% EncT, xx% DecT.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w:t>
      </w:r>
      <w:proofErr w:type="gramStart"/>
      <w:r>
        <w:rPr>
          <w:lang w:eastAsia="de-DE"/>
        </w:rPr>
        <w:t>check necessary</w:t>
      </w:r>
      <w:proofErr w:type="gramEnd"/>
      <w:r>
        <w:rPr>
          <w:lang w:eastAsia="de-DE"/>
        </w:rPr>
        <w:t xml:space="preserve"> whether the new flag should </w:t>
      </w:r>
      <w:proofErr w:type="gramStart"/>
      <w:r>
        <w:rPr>
          <w:lang w:eastAsia="de-DE"/>
        </w:rPr>
        <w:t>use</w:t>
      </w:r>
      <w:proofErr w:type="gramEnd"/>
      <w:r>
        <w:rPr>
          <w:lang w:eastAsia="de-DE"/>
        </w:rPr>
        <w:t xml:space="preserv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8A33F1" w:rsidP="009F595C">
      <w:pPr>
        <w:pStyle w:val="Heading9"/>
        <w:rPr>
          <w:sz w:val="24"/>
          <w:szCs w:val="24"/>
          <w:lang w:val="en-CA" w:eastAsia="de-DE"/>
        </w:rPr>
      </w:pPr>
      <w:hyperlink r:id="rId843" w:history="1">
        <w:r w:rsidRPr="00832D1D">
          <w:rPr>
            <w:color w:val="0000FF"/>
            <w:sz w:val="24"/>
            <w:szCs w:val="24"/>
            <w:u w:val="single"/>
            <w:lang w:val="en-CA" w:eastAsia="de-DE"/>
          </w:rPr>
          <w:t>JVET-AN0154</w:t>
        </w:r>
      </w:hyperlink>
      <w:r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EncT/DecT</w:t>
      </w:r>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xml:space="preserve">. It should be analysed if it requires </w:t>
      </w:r>
      <w:proofErr w:type="gramStart"/>
      <w:r>
        <w:rPr>
          <w:lang w:val="en-CA" w:eastAsia="de-DE"/>
        </w:rPr>
        <w:t>more or less processing</w:t>
      </w:r>
      <w:proofErr w:type="gramEnd"/>
      <w:r>
        <w:rPr>
          <w:lang w:val="en-CA" w:eastAsia="de-DE"/>
        </w:rPr>
        <w:t xml:space="preserve"> than the current method. The latter could be the case if more multiplications by zero occur.</w:t>
      </w:r>
    </w:p>
    <w:p w14:paraId="21A70E69" w14:textId="5919187F" w:rsidR="00461E76" w:rsidRPr="00832D1D" w:rsidRDefault="00461E76" w:rsidP="00461E76">
      <w:pPr>
        <w:pStyle w:val="Heading9"/>
        <w:rPr>
          <w:sz w:val="24"/>
          <w:szCs w:val="24"/>
          <w:lang w:val="en-CA" w:eastAsia="de-DE"/>
        </w:rPr>
      </w:pPr>
      <w:hyperlink r:id="rId844" w:history="1">
        <w:r w:rsidRPr="00E01929">
          <w:rPr>
            <w:color w:val="0000FF"/>
            <w:sz w:val="24"/>
            <w:szCs w:val="24"/>
            <w:u w:val="single"/>
            <w:lang w:val="en-CA" w:eastAsia="de-DE"/>
          </w:rPr>
          <w:t>JVET-AN0313</w:t>
        </w:r>
      </w:hyperlink>
      <w:r w:rsidRPr="00832D1D">
        <w:rPr>
          <w:sz w:val="24"/>
          <w:szCs w:val="24"/>
          <w:lang w:val="en-CA" w:eastAsia="de-DE"/>
        </w:rPr>
        <w:t xml:space="preserve"> </w:t>
      </w:r>
      <w:r w:rsidRPr="00E01929">
        <w:rPr>
          <w:sz w:val="24"/>
          <w:szCs w:val="24"/>
          <w:lang w:val="en-CA" w:eastAsia="de-DE"/>
        </w:rPr>
        <w:t>Crosscheck of JVET-AN0154 (Non-EE2: Position-dependent Weighted Prediction Extension)</w:t>
      </w:r>
      <w:r w:rsidRPr="00832D1D">
        <w:rPr>
          <w:sz w:val="24"/>
          <w:szCs w:val="24"/>
          <w:lang w:val="en-CA" w:eastAsia="de-DE"/>
        </w:rPr>
        <w:t xml:space="preserve"> [</w:t>
      </w:r>
      <w:r w:rsidRPr="00E01929">
        <w:rPr>
          <w:sz w:val="24"/>
          <w:szCs w:val="24"/>
          <w:lang w:val="en-CA" w:eastAsia="de-DE"/>
        </w:rPr>
        <w:t>S. Blasi (Nokia)</w:t>
      </w:r>
      <w:r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8A33F1" w:rsidP="009F595C">
      <w:pPr>
        <w:pStyle w:val="Heading9"/>
        <w:rPr>
          <w:sz w:val="24"/>
          <w:szCs w:val="24"/>
          <w:lang w:val="en-CA" w:eastAsia="de-DE"/>
        </w:rPr>
      </w:pPr>
      <w:hyperlink r:id="rId845" w:history="1">
        <w:r w:rsidRPr="00832D1D">
          <w:rPr>
            <w:color w:val="0000FF"/>
            <w:sz w:val="24"/>
            <w:szCs w:val="24"/>
            <w:u w:val="single"/>
            <w:lang w:val="en-CA" w:eastAsia="de-DE"/>
          </w:rPr>
          <w:t>JVET-AN0170</w:t>
        </w:r>
      </w:hyperlink>
      <w:r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 xml:space="preserve">However, the current MPM list relies only on DIMD, neighboring, and non-adjacent modes, which </w:t>
      </w:r>
      <w:proofErr w:type="gramStart"/>
      <w:r w:rsidRPr="006E0336">
        <w:rPr>
          <w:lang w:eastAsia="de-DE"/>
        </w:rPr>
        <w:t>limits</w:t>
      </w:r>
      <w:proofErr w:type="gramEnd"/>
      <w:r w:rsidRPr="006E0336">
        <w:rPr>
          <w:lang w:eastAsia="de-DE"/>
        </w:rPr>
        <w:t xml:space="preserve">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xml:space="preserve">. Moreover, OBIC modes </w:t>
      </w:r>
      <w:r w:rsidRPr="006E0336">
        <w:rPr>
          <w:lang w:eastAsia="de-DE"/>
        </w:rPr>
        <w:lastRenderedPageBreak/>
        <w:t>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On top of ECM-18.0, the reported PSNR-Y, Cb, Cr, BD-rate and {EncT, DecT}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w:t>
      </w:r>
      <w:proofErr w:type="gramStart"/>
      <w:r w:rsidRPr="006E0336">
        <w:rPr>
          <w:rFonts w:hint="eastAsia"/>
          <w:lang w:eastAsia="de-DE"/>
        </w:rPr>
        <w:t xml:space="preserve">   {</w:t>
      </w:r>
      <w:proofErr w:type="gramEnd"/>
      <w:r w:rsidRPr="006E0336">
        <w:rPr>
          <w:rFonts w:hint="eastAsia"/>
          <w:lang w:eastAsia="de-DE"/>
        </w:rPr>
        <w:t xml:space="preserve">101.7%, </w:t>
      </w:r>
      <w:proofErr w:type="gramStart"/>
      <w:r w:rsidRPr="006E0336">
        <w:rPr>
          <w:rFonts w:hint="eastAsia"/>
          <w:lang w:eastAsia="de-DE"/>
        </w:rPr>
        <w:t>102.7%}</w:t>
      </w:r>
      <w:proofErr w:type="gramEnd"/>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x.x%, x.x%, x.x% </w:t>
      </w:r>
      <w:proofErr w:type="gramStart"/>
      <w:r w:rsidRPr="006E0336">
        <w:rPr>
          <w:rFonts w:hint="eastAsia"/>
          <w:lang w:eastAsia="de-DE"/>
        </w:rPr>
        <w:t xml:space="preserve">   {</w:t>
      </w:r>
      <w:proofErr w:type="gramEnd"/>
      <w:r w:rsidRPr="006E0336">
        <w:rPr>
          <w:rFonts w:hint="eastAsia"/>
          <w:lang w:eastAsia="de-DE"/>
        </w:rPr>
        <w:t>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r>
        <w:rPr>
          <w:lang w:val="en-CA" w:eastAsia="de-DE"/>
        </w:rPr>
        <w:t>Tradeoff is far from attractive – further study.</w:t>
      </w:r>
    </w:p>
    <w:p w14:paraId="764F3AD3" w14:textId="7E73EB94" w:rsidR="00D1224C" w:rsidRPr="00832D1D" w:rsidRDefault="00D1224C" w:rsidP="009F595C">
      <w:pPr>
        <w:pStyle w:val="Heading9"/>
        <w:rPr>
          <w:sz w:val="24"/>
          <w:szCs w:val="24"/>
          <w:lang w:val="en-CA" w:eastAsia="de-DE"/>
        </w:rPr>
      </w:pPr>
      <w:hyperlink r:id="rId846" w:history="1">
        <w:r w:rsidRPr="00832D1D">
          <w:rPr>
            <w:color w:val="0000FF"/>
            <w:sz w:val="24"/>
            <w:szCs w:val="24"/>
            <w:u w:val="single"/>
            <w:lang w:val="en-CA" w:eastAsia="de-DE"/>
          </w:rPr>
          <w:t>JVET-AN0192</w:t>
        </w:r>
      </w:hyperlink>
      <w:r w:rsidRPr="00832D1D">
        <w:rPr>
          <w:sz w:val="24"/>
          <w:szCs w:val="24"/>
          <w:lang w:val="en-CA" w:eastAsia="de-DE"/>
        </w:rPr>
        <w:t xml:space="preserve"> Non-EE2: Modification of reconstructed area for EIP [W. Niu, S. Xie,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EncT/DecT</w:t>
      </w:r>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D41646" w:rsidP="009F595C">
      <w:pPr>
        <w:pStyle w:val="Heading9"/>
        <w:rPr>
          <w:sz w:val="24"/>
          <w:szCs w:val="24"/>
          <w:lang w:val="en-CA" w:eastAsia="de-DE"/>
        </w:rPr>
      </w:pPr>
      <w:hyperlink r:id="rId847" w:history="1">
        <w:r w:rsidRPr="00832D1D">
          <w:rPr>
            <w:color w:val="0000FF"/>
            <w:sz w:val="24"/>
            <w:szCs w:val="24"/>
            <w:u w:val="single"/>
            <w:lang w:val="en-CA" w:eastAsia="de-DE"/>
          </w:rPr>
          <w:t>JVET-AN0280</w:t>
        </w:r>
      </w:hyperlink>
      <w:r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D1224C" w:rsidP="009F595C">
      <w:pPr>
        <w:pStyle w:val="Heading9"/>
        <w:rPr>
          <w:sz w:val="24"/>
          <w:szCs w:val="24"/>
          <w:lang w:val="en-CA" w:eastAsia="de-DE"/>
        </w:rPr>
      </w:pPr>
      <w:hyperlink r:id="rId848" w:history="1">
        <w:r w:rsidRPr="00832D1D">
          <w:rPr>
            <w:color w:val="0000FF"/>
            <w:sz w:val="24"/>
            <w:szCs w:val="24"/>
            <w:u w:val="single"/>
            <w:lang w:val="en-CA" w:eastAsia="de-DE"/>
          </w:rPr>
          <w:t>JVET-AN0194</w:t>
        </w:r>
      </w:hyperlink>
      <w:r w:rsidRPr="00832D1D">
        <w:rPr>
          <w:sz w:val="24"/>
          <w:szCs w:val="24"/>
          <w:lang w:val="en-CA" w:eastAsia="de-DE"/>
        </w:rPr>
        <w:t xml:space="preserve"> Non-EE2: Extension on TMRL mode [Y. Liu, Y. Huo, Z. Zhang (Transsion)]</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EncT, DecT, EncVmPeak, </w:t>
      </w:r>
      <w:proofErr w:type="gramStart"/>
      <w:r w:rsidRPr="004847BB">
        <w:rPr>
          <w:lang w:val="en-CA" w:eastAsia="de-DE"/>
        </w:rPr>
        <w:t>DecVmPeak}:</w:t>
      </w:r>
      <w:proofErr w:type="gramEnd"/>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Not sufficient gain to justify complexity increase – further study recommended, e.g.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D1224C" w:rsidP="009F595C">
      <w:pPr>
        <w:pStyle w:val="Heading9"/>
        <w:rPr>
          <w:sz w:val="24"/>
          <w:szCs w:val="24"/>
          <w:lang w:val="en-CA" w:eastAsia="de-DE"/>
        </w:rPr>
      </w:pPr>
      <w:hyperlink r:id="rId849" w:history="1">
        <w:r w:rsidRPr="00832D1D">
          <w:rPr>
            <w:color w:val="0000FF"/>
            <w:sz w:val="24"/>
            <w:szCs w:val="24"/>
            <w:u w:val="single"/>
            <w:lang w:val="en-CA" w:eastAsia="de-DE"/>
          </w:rPr>
          <w:t>JVET-AN0200</w:t>
        </w:r>
      </w:hyperlink>
      <w:r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417"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417"/>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EncT/DecT</w:t>
      </w:r>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4012FA" w:rsidP="00622EB9">
      <w:pPr>
        <w:pStyle w:val="Heading9"/>
        <w:rPr>
          <w:sz w:val="24"/>
          <w:szCs w:val="24"/>
          <w:lang w:val="en-CA" w:eastAsia="de-DE"/>
        </w:rPr>
      </w:pPr>
      <w:hyperlink r:id="rId850" w:history="1">
        <w:r w:rsidRPr="00A751E8">
          <w:rPr>
            <w:color w:val="0000FF"/>
            <w:sz w:val="24"/>
            <w:szCs w:val="24"/>
            <w:u w:val="single"/>
            <w:lang w:val="en-CA" w:eastAsia="de-DE"/>
          </w:rPr>
          <w:t>JVET-AN0354</w:t>
        </w:r>
      </w:hyperlink>
      <w:r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D1224C" w:rsidP="009F595C">
      <w:pPr>
        <w:pStyle w:val="Heading9"/>
        <w:rPr>
          <w:sz w:val="24"/>
          <w:szCs w:val="24"/>
          <w:lang w:val="en-CA" w:eastAsia="de-DE"/>
        </w:rPr>
      </w:pPr>
      <w:hyperlink r:id="rId851" w:history="1">
        <w:r w:rsidRPr="00832D1D">
          <w:rPr>
            <w:color w:val="0000FF"/>
            <w:sz w:val="24"/>
            <w:szCs w:val="24"/>
            <w:u w:val="single"/>
            <w:lang w:val="en-CA" w:eastAsia="de-DE"/>
          </w:rPr>
          <w:t>JVET-AN0219</w:t>
        </w:r>
      </w:hyperlink>
      <w:r w:rsidRPr="00832D1D">
        <w:rPr>
          <w:sz w:val="24"/>
          <w:szCs w:val="24"/>
          <w:lang w:val="en-CA" w:eastAsia="de-DE"/>
        </w:rPr>
        <w:t xml:space="preserve"> AHG12 IntraTMP with DMVR [K. Naser, P. Bordes, F. Le Léannec, A. Robert (InterDigital)]</w:t>
      </w:r>
    </w:p>
    <w:p w14:paraId="41FEE538" w14:textId="77777777" w:rsidR="00413839" w:rsidRPr="00413839" w:rsidRDefault="00413839" w:rsidP="00413839">
      <w:pPr>
        <w:rPr>
          <w:lang w:val="en-CA" w:eastAsia="de-DE"/>
        </w:rPr>
      </w:pPr>
      <w:r w:rsidRPr="00413839">
        <w:rPr>
          <w:lang w:val="en-CA" w:eastAsia="de-DE"/>
        </w:rPr>
        <w:t>This contribution is about enabling DMVR (decoder side motion vector refinement) mode with IntraTMP coded blocks. Specifically, 2 block vectors from the IntraTMP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IntraTMP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This is not the worst case of IntraTMP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D1224C" w:rsidP="009F595C">
      <w:pPr>
        <w:pStyle w:val="Heading9"/>
        <w:rPr>
          <w:sz w:val="24"/>
          <w:szCs w:val="24"/>
          <w:lang w:val="en-CA" w:eastAsia="de-DE"/>
        </w:rPr>
      </w:pPr>
      <w:hyperlink r:id="rId852" w:history="1">
        <w:r w:rsidRPr="00832D1D">
          <w:rPr>
            <w:color w:val="0000FF"/>
            <w:sz w:val="24"/>
            <w:szCs w:val="24"/>
            <w:u w:val="single"/>
            <w:lang w:val="en-CA" w:eastAsia="de-DE"/>
          </w:rPr>
          <w:t>JVET-AN0221</w:t>
        </w:r>
      </w:hyperlink>
      <w:r w:rsidRPr="00832D1D">
        <w:rPr>
          <w:sz w:val="24"/>
          <w:szCs w:val="24"/>
          <w:lang w:val="en-CA" w:eastAsia="de-DE"/>
        </w:rPr>
        <w:t xml:space="preserve"> AHG12: Reference sample generation for intra prediction [T. N. Canh,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Cb/ Cr):</w:t>
      </w:r>
      <w:proofErr w:type="gramStart"/>
      <w:r w:rsidRPr="00E5597C">
        <w:rPr>
          <w:lang w:val="en-CA" w:eastAsia="de-DE"/>
        </w:rPr>
        <w:t xml:space="preserve">   {</w:t>
      </w:r>
      <w:proofErr w:type="gramEnd"/>
      <w:r w:rsidRPr="00E5597C">
        <w:rPr>
          <w:lang w:val="en-CA" w:eastAsia="de-DE"/>
        </w:rPr>
        <w:t xml:space="preserve"> 0.01%, -0.01%, 0.00%} {</w:t>
      </w:r>
      <w:proofErr w:type="gramStart"/>
      <w:r w:rsidRPr="00E5597C">
        <w:rPr>
          <w:lang w:val="en-CA" w:eastAsia="de-DE"/>
        </w:rPr>
        <w:t>xx.xx</w:t>
      </w:r>
      <w:proofErr w:type="gramEnd"/>
      <w:r w:rsidRPr="00E5597C">
        <w:rPr>
          <w:lang w:val="en-CA" w:eastAsia="de-DE"/>
        </w:rPr>
        <w:t xml:space="preserve">%, xx.xx%}  </w:t>
      </w:r>
    </w:p>
    <w:p w14:paraId="64B23F1C" w14:textId="77777777" w:rsidR="00E5597C" w:rsidRPr="00E5597C" w:rsidRDefault="00E5597C" w:rsidP="00E5597C">
      <w:pPr>
        <w:rPr>
          <w:lang w:val="en-CA" w:eastAsia="de-DE"/>
        </w:rPr>
      </w:pPr>
      <w:r w:rsidRPr="00E5597C">
        <w:rPr>
          <w:lang w:val="en-CA" w:eastAsia="de-DE"/>
        </w:rPr>
        <w:t xml:space="preserve">  LDB (Y/ Cb/ Cr): { -0.09%, 0.25%, -0.03%} {</w:t>
      </w:r>
      <w:proofErr w:type="gramStart"/>
      <w:r w:rsidRPr="00E5597C">
        <w:rPr>
          <w:lang w:val="en-CA" w:eastAsia="de-DE"/>
        </w:rPr>
        <w:t>xx.xx</w:t>
      </w:r>
      <w:proofErr w:type="gramEnd"/>
      <w:r w:rsidRPr="00E5597C">
        <w:rPr>
          <w:lang w:val="en-CA" w:eastAsia="de-DE"/>
        </w:rPr>
        <w:t xml:space="preserve">%, xx.xx%}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Impact on runtime should be small, as only copying colocated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lastRenderedPageBreak/>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D1224C" w:rsidP="009F595C">
      <w:pPr>
        <w:pStyle w:val="Heading9"/>
        <w:rPr>
          <w:sz w:val="24"/>
          <w:szCs w:val="24"/>
          <w:lang w:val="en-CA" w:eastAsia="de-DE"/>
        </w:rPr>
      </w:pPr>
      <w:hyperlink r:id="rId853" w:history="1">
        <w:r w:rsidRPr="00832D1D">
          <w:rPr>
            <w:color w:val="0000FF"/>
            <w:sz w:val="24"/>
            <w:szCs w:val="24"/>
            <w:u w:val="single"/>
            <w:lang w:val="en-CA" w:eastAsia="de-DE"/>
          </w:rPr>
          <w:t>JVET-AN0234</w:t>
        </w:r>
      </w:hyperlink>
      <w:r w:rsidRPr="00832D1D">
        <w:rPr>
          <w:sz w:val="24"/>
          <w:szCs w:val="24"/>
          <w:lang w:val="en-CA" w:eastAsia="de-DE"/>
        </w:rPr>
        <w:t xml:space="preserve"> Non-EE2: On filtering condition for angular modes [Z. Zhu, Y. Yin, H. Xu, S. Wan (NWPU), S. Xie,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 xml:space="preserve">his contribution </w:t>
      </w:r>
      <w:proofErr w:type="gramStart"/>
      <w:r w:rsidRPr="001914DB">
        <w:rPr>
          <w:lang w:eastAsia="de-DE"/>
        </w:rPr>
        <w:t>propose</w:t>
      </w:r>
      <w:r w:rsidRPr="001914DB">
        <w:rPr>
          <w:rFonts w:hint="eastAsia"/>
          <w:lang w:eastAsia="de-DE"/>
        </w:rPr>
        <w:t>s</w:t>
      </w:r>
      <w:r w:rsidRPr="001914DB">
        <w:rPr>
          <w:lang w:eastAsia="de-DE"/>
        </w:rPr>
        <w:t xml:space="preserve"> to</w:t>
      </w:r>
      <w:proofErr w:type="gramEnd"/>
      <w:r w:rsidRPr="001914DB">
        <w:rPr>
          <w:lang w:eastAsia="de-DE"/>
        </w:rPr>
        <w:t xml:space="preserve"> disable usage of {1, 2, </w:t>
      </w:r>
      <w:proofErr w:type="gramStart"/>
      <w:r w:rsidRPr="001914DB">
        <w:rPr>
          <w:lang w:eastAsia="de-DE"/>
        </w:rPr>
        <w:t>1}-</w:t>
      </w:r>
      <w:proofErr w:type="gramEnd"/>
      <w:r w:rsidRPr="001914DB">
        <w:rPr>
          <w:lang w:eastAsia="de-DE"/>
        </w:rPr>
        <w:t>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EncT,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DecT.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EncT, </w:t>
      </w:r>
      <w:r w:rsidRPr="001914DB">
        <w:rPr>
          <w:rFonts w:hint="eastAsia"/>
          <w:lang w:eastAsia="de-DE"/>
        </w:rPr>
        <w:t>xxx</w:t>
      </w:r>
      <w:r w:rsidRPr="001914DB">
        <w:rPr>
          <w:lang w:eastAsia="de-DE"/>
        </w:rPr>
        <w:t>% DecT.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EncT, 100.</w:t>
      </w:r>
      <w:r w:rsidRPr="001914DB">
        <w:rPr>
          <w:rFonts w:hint="eastAsia"/>
          <w:lang w:eastAsia="de-DE"/>
        </w:rPr>
        <w:t>0</w:t>
      </w:r>
      <w:r w:rsidRPr="001914DB">
        <w:rPr>
          <w:lang w:eastAsia="de-DE"/>
        </w:rPr>
        <w:t>% DecT.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EncT,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DecT.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D41646" w:rsidP="009F595C">
      <w:pPr>
        <w:pStyle w:val="Heading9"/>
        <w:rPr>
          <w:sz w:val="24"/>
          <w:szCs w:val="24"/>
          <w:lang w:val="en-CA" w:eastAsia="de-DE"/>
        </w:rPr>
      </w:pPr>
      <w:hyperlink r:id="rId854" w:history="1">
        <w:r w:rsidRPr="00832D1D">
          <w:rPr>
            <w:color w:val="0000FF"/>
            <w:sz w:val="24"/>
            <w:szCs w:val="24"/>
            <w:u w:val="single"/>
            <w:lang w:val="en-CA" w:eastAsia="de-DE"/>
          </w:rPr>
          <w:t>JVET-AN0279</w:t>
        </w:r>
      </w:hyperlink>
      <w:r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8D1A90" w:rsidP="008D1A90">
      <w:pPr>
        <w:pStyle w:val="Heading9"/>
        <w:rPr>
          <w:sz w:val="24"/>
          <w:szCs w:val="24"/>
          <w:lang w:val="en-CA" w:eastAsia="de-DE"/>
        </w:rPr>
      </w:pPr>
      <w:hyperlink r:id="rId855" w:history="1">
        <w:r w:rsidRPr="00832D1D">
          <w:rPr>
            <w:color w:val="0000FF"/>
            <w:sz w:val="24"/>
            <w:szCs w:val="24"/>
            <w:u w:val="single"/>
            <w:lang w:val="en-CA" w:eastAsia="de-DE"/>
          </w:rPr>
          <w:t>JVET-AN0270</w:t>
        </w:r>
      </w:hyperlink>
      <w:r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roofErr w:type="gramStart"/>
      <w:r w:rsidRPr="00C5026D">
        <w:rPr>
          <w:lang w:val="en-CA" w:eastAsia="de-DE"/>
        </w:rPr>
        <w:t>};</w:t>
      </w:r>
      <w:proofErr w:type="gramEnd"/>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roofErr w:type="gramStart"/>
      <w:r w:rsidRPr="00C5026D">
        <w:rPr>
          <w:lang w:val="en-CA" w:eastAsia="de-DE"/>
        </w:rPr>
        <w:t>};</w:t>
      </w:r>
      <w:proofErr w:type="gramEnd"/>
    </w:p>
    <w:p w14:paraId="6789488C" w14:textId="77777777" w:rsidR="00C5026D" w:rsidRPr="00C5026D" w:rsidRDefault="00C5026D" w:rsidP="00C5026D">
      <w:pPr>
        <w:rPr>
          <w:lang w:val="en-CA" w:eastAsia="de-DE"/>
        </w:rPr>
      </w:pPr>
      <w:r w:rsidRPr="00C5026D">
        <w:rPr>
          <w:lang w:eastAsia="de-DE"/>
        </w:rPr>
        <w:lastRenderedPageBreak/>
        <w:tab/>
      </w:r>
      <w:r w:rsidRPr="00C5026D">
        <w:rPr>
          <w:lang w:val="en-CA" w:eastAsia="de-DE"/>
        </w:rPr>
        <w:t>Class TGM: {-0.14%, -0.21%, -0.18%</w:t>
      </w:r>
      <w:proofErr w:type="gramStart"/>
      <w:r w:rsidRPr="00C5026D">
        <w:rPr>
          <w:lang w:val="en-CA" w:eastAsia="de-DE"/>
        </w:rPr>
        <w:t>};</w:t>
      </w:r>
      <w:proofErr w:type="gramEnd"/>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e.g.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t>Investigate in EE</w:t>
      </w:r>
      <w:r w:rsidRPr="00AE7F49">
        <w:rPr>
          <w:lang w:val="en-CA"/>
        </w:rPr>
        <w:t>.</w:t>
      </w:r>
      <w:r w:rsidR="00B354D8">
        <w:rPr>
          <w:lang w:val="en-CA" w:eastAsia="de-DE"/>
        </w:rPr>
        <w:t xml:space="preserve"> Also study possibility of less frequent derivation of </w:t>
      </w:r>
      <w:proofErr w:type="gramStart"/>
      <w:r w:rsidR="00B354D8">
        <w:rPr>
          <w:lang w:val="en-CA" w:eastAsia="de-DE"/>
        </w:rPr>
        <w:t>ranges, and</w:t>
      </w:r>
      <w:proofErr w:type="gramEnd"/>
      <w:r w:rsidR="00B354D8">
        <w:rPr>
          <w:lang w:val="en-CA" w:eastAsia="de-DE"/>
        </w:rPr>
        <w:t xml:space="preserve"> study the </w:t>
      </w:r>
      <w:r w:rsidR="00D356F3">
        <w:rPr>
          <w:lang w:val="en-CA" w:eastAsia="de-DE"/>
        </w:rPr>
        <w:t>reason for loses in some sequences.</w:t>
      </w:r>
    </w:p>
    <w:p w14:paraId="050B07F0" w14:textId="35C6A5CC" w:rsidR="006B6E7E" w:rsidRDefault="006B6E7E" w:rsidP="009F595C">
      <w:pPr>
        <w:pStyle w:val="Heading9"/>
        <w:rPr>
          <w:sz w:val="24"/>
          <w:szCs w:val="24"/>
          <w:lang w:val="en-CA" w:eastAsia="de-DE"/>
        </w:rPr>
      </w:pPr>
      <w:hyperlink r:id="rId856" w:history="1">
        <w:r w:rsidRPr="00832D1D">
          <w:rPr>
            <w:color w:val="0000FF"/>
            <w:sz w:val="24"/>
            <w:szCs w:val="24"/>
            <w:u w:val="single"/>
            <w:lang w:val="en-CA" w:eastAsia="de-DE"/>
          </w:rPr>
          <w:t>JVET-AN0286</w:t>
        </w:r>
      </w:hyperlink>
      <w:r w:rsidRPr="00832D1D">
        <w:rPr>
          <w:sz w:val="24"/>
          <w:szCs w:val="24"/>
          <w:lang w:val="en-CA" w:eastAsia="de-DE"/>
        </w:rPr>
        <w:t xml:space="preserve"> Non-EE2: TMRL Angle Offset Refinement [G. Rath, K. Naser, F. Le Léannec, T. Dumas (InterDigital)]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It is asserted that, for these indices, more information is available between adjacent prediction directions than the near ones. It is therefore proposed to refine the TMRL angles to improve the prediction quality. The following results (Y, Cb, Cr, EncT, DecT)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6B6E7E" w:rsidP="009F595C">
      <w:pPr>
        <w:pStyle w:val="Heading9"/>
        <w:rPr>
          <w:sz w:val="24"/>
          <w:szCs w:val="24"/>
          <w:lang w:val="en-CA" w:eastAsia="de-DE"/>
        </w:rPr>
      </w:pPr>
      <w:hyperlink r:id="rId857" w:history="1">
        <w:r w:rsidRPr="00832D1D">
          <w:rPr>
            <w:color w:val="0000FF"/>
            <w:sz w:val="24"/>
            <w:szCs w:val="24"/>
            <w:u w:val="single"/>
            <w:lang w:val="en-CA" w:eastAsia="de-DE"/>
          </w:rPr>
          <w:t>JVET-AN0287</w:t>
        </w:r>
      </w:hyperlink>
      <w:r w:rsidRPr="00832D1D">
        <w:rPr>
          <w:sz w:val="24"/>
          <w:szCs w:val="24"/>
          <w:lang w:val="en-CA" w:eastAsia="de-DE"/>
        </w:rPr>
        <w:t xml:space="preserve"> Non-EE2: Combined Angular- and Gradient-PDPC [G. Kulupana, S. Blasi, N. Neumann, J. Lainema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EncT, </w:t>
      </w:r>
      <w:proofErr w:type="gramStart"/>
      <w:r w:rsidRPr="00F43A60">
        <w:rPr>
          <w:lang w:val="en-CA" w:eastAsia="de-DE"/>
        </w:rPr>
        <w:t>DecT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gramStart"/>
      <w:r w:rsidRPr="00F43A60">
        <w:rPr>
          <w:lang w:val="en-CA" w:eastAsia="de-DE"/>
        </w:rPr>
        <w:t>xx.xx</w:t>
      </w:r>
      <w:proofErr w:type="gramEnd"/>
      <w:r w:rsidRPr="00F43A60">
        <w:rPr>
          <w:lang w:val="en-CA" w:eastAsia="de-DE"/>
        </w:rPr>
        <w:t>%, xx.xx%}</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F03AD8" w:rsidP="00AE7F49">
      <w:pPr>
        <w:pStyle w:val="Heading9"/>
        <w:rPr>
          <w:sz w:val="24"/>
          <w:szCs w:val="24"/>
          <w:lang w:val="en-CA" w:eastAsia="de-DE"/>
        </w:rPr>
      </w:pPr>
      <w:hyperlink r:id="rId858" w:history="1">
        <w:r w:rsidRPr="00FE6A89">
          <w:rPr>
            <w:color w:val="0000FF"/>
            <w:sz w:val="24"/>
            <w:szCs w:val="24"/>
            <w:u w:val="single"/>
            <w:lang w:val="en-CA" w:eastAsia="de-DE"/>
          </w:rPr>
          <w:t>JVET-AN0359</w:t>
        </w:r>
      </w:hyperlink>
      <w:r w:rsidRPr="00FE6A89">
        <w:rPr>
          <w:sz w:val="24"/>
          <w:szCs w:val="24"/>
          <w:lang w:val="en-CA" w:eastAsia="de-DE"/>
        </w:rPr>
        <w:t xml:space="preserve"> crosscheck of JVET-AN0287 Non-EE2: Combined Angular- and Gradient-PDPC [K. Naser (InterDigital)] [late] [miss]</w:t>
      </w:r>
    </w:p>
    <w:p w14:paraId="480E7D9A" w14:textId="77777777" w:rsidR="00F03AD8" w:rsidRPr="00832D1D" w:rsidRDefault="00F03AD8" w:rsidP="004F65A7">
      <w:pPr>
        <w:rPr>
          <w:lang w:val="en-CA" w:eastAsia="de-DE"/>
        </w:rPr>
      </w:pPr>
    </w:p>
    <w:p w14:paraId="4D8D88F8" w14:textId="4DB11079" w:rsidR="006B6E7E" w:rsidRDefault="006B6E7E" w:rsidP="009F595C">
      <w:pPr>
        <w:pStyle w:val="Heading9"/>
        <w:rPr>
          <w:sz w:val="24"/>
          <w:szCs w:val="24"/>
          <w:lang w:val="en-CA" w:eastAsia="de-DE"/>
        </w:rPr>
      </w:pPr>
      <w:hyperlink r:id="rId859" w:history="1">
        <w:r w:rsidRPr="00832D1D">
          <w:rPr>
            <w:color w:val="0000FF"/>
            <w:sz w:val="24"/>
            <w:szCs w:val="24"/>
            <w:u w:val="single"/>
            <w:lang w:val="en-CA" w:eastAsia="de-DE"/>
          </w:rPr>
          <w:t>JVET-AN0299</w:t>
        </w:r>
      </w:hyperlink>
      <w:r w:rsidRPr="00832D1D">
        <w:rPr>
          <w:sz w:val="24"/>
          <w:szCs w:val="24"/>
          <w:lang w:val="en-CA" w:eastAsia="de-DE"/>
        </w:rPr>
        <w:t xml:space="preserve"> Non-EE2: Improvement for candidates on MPM [W. Niu, Z. Li, S. Xie,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EncT/DecT,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w:t>
      </w:r>
      <w:proofErr w:type="gramStart"/>
      <w:r>
        <w:rPr>
          <w:lang w:val="en-CA" w:eastAsia="de-DE"/>
        </w:rPr>
        <w:t>checker, but</w:t>
      </w:r>
      <w:proofErr w:type="gramEnd"/>
      <w:r>
        <w:rPr>
          <w:lang w:val="en-CA" w:eastAsia="de-DE"/>
        </w:rPr>
        <w:t xml:space="preserve">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9F595C" w:rsidP="009F595C">
      <w:pPr>
        <w:pStyle w:val="Heading9"/>
        <w:rPr>
          <w:sz w:val="24"/>
          <w:szCs w:val="24"/>
          <w:lang w:val="en-CA" w:eastAsia="de-DE"/>
        </w:rPr>
      </w:pPr>
      <w:hyperlink r:id="rId860" w:history="1">
        <w:r w:rsidRPr="00832D1D">
          <w:rPr>
            <w:color w:val="0000FF"/>
            <w:sz w:val="24"/>
            <w:szCs w:val="24"/>
            <w:u w:val="single"/>
            <w:lang w:val="en-CA" w:eastAsia="de-DE"/>
          </w:rPr>
          <w:t>JVET-AN0309</w:t>
        </w:r>
      </w:hyperlink>
      <w:r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Heading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592231" w:rsidP="009F595C">
      <w:pPr>
        <w:pStyle w:val="Heading9"/>
        <w:rPr>
          <w:sz w:val="24"/>
          <w:szCs w:val="24"/>
          <w:lang w:val="en-CA" w:eastAsia="de-DE"/>
        </w:rPr>
      </w:pPr>
      <w:hyperlink r:id="rId861" w:history="1">
        <w:r w:rsidRPr="00832D1D">
          <w:rPr>
            <w:color w:val="0000FF"/>
            <w:sz w:val="24"/>
            <w:szCs w:val="24"/>
            <w:u w:val="single"/>
            <w:lang w:val="en-CA" w:eastAsia="de-DE"/>
          </w:rPr>
          <w:t>JVET-AN0111</w:t>
        </w:r>
      </w:hyperlink>
      <w:r w:rsidRPr="00832D1D">
        <w:rPr>
          <w:sz w:val="24"/>
          <w:szCs w:val="24"/>
          <w:lang w:val="en-CA" w:eastAsia="de-DE"/>
        </w:rPr>
        <w:t xml:space="preserve"> </w:t>
      </w:r>
      <w:proofErr w:type="gramStart"/>
      <w:r w:rsidRPr="00832D1D">
        <w:rPr>
          <w:sz w:val="24"/>
          <w:szCs w:val="24"/>
          <w:lang w:val="en-CA" w:eastAsia="de-DE"/>
        </w:rPr>
        <w:t>Non-EE2</w:t>
      </w:r>
      <w:proofErr w:type="gramEnd"/>
      <w:r w:rsidRPr="00832D1D">
        <w:rPr>
          <w:sz w:val="24"/>
          <w:szCs w:val="24"/>
          <w:lang w:val="en-CA" w:eastAsia="de-DE"/>
        </w:rPr>
        <w:t>: additional candidates for regular inter AMVP candidate list [C. Wang, Z. Xie,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101.9%(EncT), 101.0%(DecT)}.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(EncT)</w:t>
      </w:r>
      <w:r w:rsidRPr="00A84CA0">
        <w:rPr>
          <w:lang w:val="en-CA" w:eastAsia="de-DE"/>
        </w:rPr>
        <w:t>, 101.6%</w:t>
      </w:r>
      <w:r w:rsidRPr="00A84CA0">
        <w:rPr>
          <w:lang w:eastAsia="de-DE"/>
        </w:rPr>
        <w:t>(DecT)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100.7%(EncT), 100.0%(DecT)}.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(EncT)</w:t>
      </w:r>
      <w:r w:rsidRPr="00A84CA0">
        <w:rPr>
          <w:lang w:val="en-CA" w:eastAsia="de-DE"/>
        </w:rPr>
        <w:t>, 100.3%</w:t>
      </w:r>
      <w:r w:rsidRPr="00A84CA0">
        <w:rPr>
          <w:lang w:eastAsia="de-DE"/>
        </w:rPr>
        <w:t>(DecT)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111842" w:rsidP="00622EB9">
      <w:pPr>
        <w:pStyle w:val="Heading9"/>
        <w:rPr>
          <w:sz w:val="24"/>
          <w:szCs w:val="24"/>
          <w:lang w:val="en-CA" w:eastAsia="de-DE"/>
        </w:rPr>
      </w:pPr>
      <w:hyperlink r:id="rId862" w:history="1">
        <w:r w:rsidRPr="00BC78FD">
          <w:rPr>
            <w:color w:val="0000FF"/>
            <w:sz w:val="24"/>
            <w:szCs w:val="24"/>
            <w:u w:val="single"/>
            <w:lang w:val="en-CA" w:eastAsia="de-DE"/>
          </w:rPr>
          <w:t>JVET-AN0356</w:t>
        </w:r>
      </w:hyperlink>
      <w:r w:rsidRPr="00BC78FD">
        <w:rPr>
          <w:sz w:val="24"/>
          <w:szCs w:val="24"/>
          <w:lang w:val="en-CA" w:eastAsia="de-DE"/>
        </w:rPr>
        <w:t xml:space="preserve"> Crosscheck of JVET-AN0111 (</w:t>
      </w:r>
      <w:proofErr w:type="gramStart"/>
      <w:r w:rsidRPr="00BC78FD">
        <w:rPr>
          <w:sz w:val="24"/>
          <w:szCs w:val="24"/>
          <w:lang w:val="en-CA" w:eastAsia="de-DE"/>
        </w:rPr>
        <w:t>Non-EE2</w:t>
      </w:r>
      <w:proofErr w:type="gramEnd"/>
      <w:r w:rsidRPr="00BC78FD">
        <w:rPr>
          <w:sz w:val="24"/>
          <w:szCs w:val="24"/>
          <w:lang w:val="en-CA" w:eastAsia="de-DE"/>
        </w:rPr>
        <w:t>: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D1224C" w:rsidP="009F595C">
      <w:pPr>
        <w:pStyle w:val="Heading9"/>
        <w:rPr>
          <w:sz w:val="24"/>
          <w:szCs w:val="24"/>
          <w:lang w:val="en-CA" w:eastAsia="de-DE"/>
        </w:rPr>
      </w:pPr>
      <w:hyperlink r:id="rId863" w:history="1">
        <w:r w:rsidRPr="00832D1D">
          <w:rPr>
            <w:color w:val="0000FF"/>
            <w:sz w:val="24"/>
            <w:szCs w:val="24"/>
            <w:u w:val="single"/>
            <w:lang w:val="en-CA" w:eastAsia="de-DE"/>
          </w:rPr>
          <w:t>JVET-AN0218</w:t>
        </w:r>
      </w:hyperlink>
      <w:r w:rsidRPr="00832D1D">
        <w:rPr>
          <w:sz w:val="24"/>
          <w:szCs w:val="24"/>
          <w:lang w:val="en-CA" w:eastAsia="de-DE"/>
        </w:rPr>
        <w:t xml:space="preserve"> Non-EE2: Extension of Sub-Block Merge Mode Availability Conditions [Y. Liu, Y. Huo, Z. Zhang (Transsion)]</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w:t>
      </w:r>
      <w:proofErr w:type="gramStart"/>
      <w:r w:rsidRPr="00944C8F">
        <w:rPr>
          <w:lang w:val="en-CA" w:eastAsia="de-DE"/>
        </w:rPr>
        <w:t>U,</w:t>
      </w:r>
      <w:proofErr w:type="gramEnd"/>
      <w:r w:rsidRPr="00944C8F">
        <w:rPr>
          <w:lang w:val="en-CA" w:eastAsia="de-DE"/>
        </w:rPr>
        <w:t xml:space="preserve"> V, EncT, DecT, EncVmPeak, </w:t>
      </w:r>
      <w:proofErr w:type="gramStart"/>
      <w:r w:rsidRPr="00944C8F">
        <w:rPr>
          <w:lang w:val="en-CA" w:eastAsia="de-DE"/>
        </w:rPr>
        <w:t>DecVmPeak}:</w:t>
      </w:r>
      <w:proofErr w:type="gramEnd"/>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 </w:t>
      </w:r>
      <w:r w:rsidRPr="00944C8F">
        <w:rPr>
          <w:lang w:eastAsia="de-DE"/>
        </w:rPr>
        <w:t>-</w:t>
      </w:r>
      <w:proofErr w:type="gramEnd"/>
      <w:r w:rsidRPr="00944C8F">
        <w:rPr>
          <w:lang w:eastAsia="de-DE"/>
        </w:rPr>
        <w:t xml:space="preserve">0.01%, -0.03%, 0.00%, 93.7%, 100.5%, 100.0%, </w:t>
      </w:r>
      <w:proofErr w:type="gramStart"/>
      <w:r w:rsidRPr="00944C8F">
        <w:rPr>
          <w:lang w:eastAsia="de-DE"/>
        </w:rPr>
        <w:t>100.0%</w:t>
      </w:r>
      <w:r w:rsidRPr="00944C8F">
        <w:rPr>
          <w:lang w:val="en-CA" w:eastAsia="de-DE"/>
        </w:rPr>
        <w:t>}</w:t>
      </w:r>
      <w:proofErr w:type="gramEnd"/>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w:t>
      </w:r>
      <w:proofErr w:type="gramStart"/>
      <w:r w:rsidRPr="00944C8F">
        <w:rPr>
          <w:lang w:eastAsia="de-DE"/>
        </w:rPr>
        <w:t xml:space="preserve">D </w:t>
      </w:r>
      <w:r w:rsidRPr="00944C8F">
        <w:rPr>
          <w:lang w:val="en-CA" w:eastAsia="de-DE"/>
        </w:rPr>
        <w:t xml:space="preserve">{ </w:t>
      </w:r>
      <w:r w:rsidRPr="00944C8F">
        <w:rPr>
          <w:lang w:eastAsia="de-DE"/>
        </w:rPr>
        <w:t>-</w:t>
      </w:r>
      <w:proofErr w:type="gramEnd"/>
      <w:r w:rsidRPr="00944C8F">
        <w:rPr>
          <w:lang w:eastAsia="de-DE"/>
        </w:rPr>
        <w:t xml:space="preserve">0.09%, 0.04%, -0.08%, 91.5%, 99.8%, 100.0%, </w:t>
      </w:r>
      <w:proofErr w:type="gramStart"/>
      <w:r w:rsidRPr="00944C8F">
        <w:rPr>
          <w:lang w:eastAsia="de-DE"/>
        </w:rPr>
        <w:t>100.0%</w:t>
      </w:r>
      <w:r w:rsidRPr="00944C8F">
        <w:rPr>
          <w:lang w:val="en-CA" w:eastAsia="de-DE"/>
        </w:rPr>
        <w:t>}</w:t>
      </w:r>
      <w:proofErr w:type="gramEnd"/>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6B6E7E" w:rsidP="009F595C">
      <w:pPr>
        <w:pStyle w:val="Heading9"/>
        <w:rPr>
          <w:sz w:val="24"/>
          <w:szCs w:val="24"/>
          <w:lang w:val="en-CA" w:eastAsia="de-DE"/>
        </w:rPr>
      </w:pPr>
      <w:hyperlink r:id="rId864" w:history="1">
        <w:r w:rsidRPr="00832D1D">
          <w:rPr>
            <w:color w:val="0000FF"/>
            <w:sz w:val="24"/>
            <w:szCs w:val="24"/>
            <w:u w:val="single"/>
            <w:lang w:val="en-CA" w:eastAsia="de-DE"/>
          </w:rPr>
          <w:t>JVET-AN0266</w:t>
        </w:r>
      </w:hyperlink>
      <w:r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proofErr w:type="gramStart"/>
      <w:r w:rsidRPr="0056186A">
        <w:t>LB: {</w:t>
      </w:r>
      <w:proofErr w:type="gramEnd"/>
      <w:r w:rsidRPr="0056186A">
        <w:t xml:space="preserve"> -0.05%, 0.06%, 0.10%, 99.8%, </w:t>
      </w:r>
      <w:proofErr w:type="gramStart"/>
      <w:r w:rsidRPr="0056186A">
        <w:t>98.6%}</w:t>
      </w:r>
      <w:proofErr w:type="gramEnd"/>
      <w:r w:rsidRPr="0056186A">
        <w:t>.</w:t>
      </w:r>
    </w:p>
    <w:p w14:paraId="783175DB" w14:textId="77777777" w:rsidR="0056186A" w:rsidRPr="0056186A" w:rsidRDefault="0056186A" w:rsidP="0056186A">
      <w:r w:rsidRPr="0056186A">
        <w:t xml:space="preserve">RA: </w:t>
      </w:r>
      <w:proofErr w:type="gramStart"/>
      <w:r w:rsidRPr="0056186A">
        <w:t>{ 0.0</w:t>
      </w:r>
      <w:proofErr w:type="gramEnd"/>
      <w:r w:rsidRPr="0056186A">
        <w:t xml:space="preserve">%, 0.02%, 0.03%, 98.4%, </w:t>
      </w:r>
      <w:proofErr w:type="gramStart"/>
      <w:r w:rsidRPr="0056186A">
        <w:t>98.9%}</w:t>
      </w:r>
      <w:proofErr w:type="gramEnd"/>
      <w:r w:rsidRPr="0056186A">
        <w:t>.</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 xml:space="preserve">Results confirmed by cross-checker. Reduction in run time appears </w:t>
      </w:r>
      <w:proofErr w:type="gramStart"/>
      <w:r>
        <w:rPr>
          <w:lang w:val="en-CA"/>
        </w:rPr>
        <w:t>unrealistic, but</w:t>
      </w:r>
      <w:proofErr w:type="gramEnd"/>
      <w:r>
        <w:rPr>
          <w:lang w:val="en-CA"/>
        </w:rPr>
        <w:t xml:space="preserve">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622EB9" w:rsidP="00AE7F49">
      <w:pPr>
        <w:pStyle w:val="Heading9"/>
        <w:rPr>
          <w:sz w:val="24"/>
          <w:szCs w:val="24"/>
          <w:lang w:val="en-CA" w:eastAsia="de-DE"/>
        </w:rPr>
      </w:pPr>
      <w:hyperlink r:id="rId865" w:history="1">
        <w:r w:rsidRPr="00A44A09">
          <w:rPr>
            <w:color w:val="0000FF"/>
            <w:sz w:val="24"/>
            <w:szCs w:val="24"/>
            <w:u w:val="single"/>
            <w:lang w:val="en-CA" w:eastAsia="de-DE"/>
          </w:rPr>
          <w:t>JVET-AN0358</w:t>
        </w:r>
      </w:hyperlink>
      <w:r w:rsidRPr="00A44A09">
        <w:rPr>
          <w:sz w:val="24"/>
          <w:szCs w:val="24"/>
          <w:lang w:val="en-CA" w:eastAsia="de-DE"/>
        </w:rPr>
        <w:t xml:space="preserve"> Crosscheck of JVET-AN0266 (Pairwise Merge Candidates with Motion Vector Scaling) </w:t>
      </w:r>
      <w:r>
        <w:rPr>
          <w:sz w:val="24"/>
          <w:szCs w:val="24"/>
          <w:lang w:val="en-CA" w:eastAsia="de-DE"/>
        </w:rPr>
        <w:t>[</w:t>
      </w:r>
      <w:r w:rsidRPr="00A44A09">
        <w:rPr>
          <w:sz w:val="24"/>
          <w:szCs w:val="24"/>
          <w:lang w:val="en-CA" w:eastAsia="de-DE"/>
        </w:rPr>
        <w:t>C.</w:t>
      </w:r>
      <w:r w:rsidR="0056186A">
        <w:rPr>
          <w:sz w:val="24"/>
          <w:szCs w:val="24"/>
          <w:lang w:val="en-CA" w:eastAsia="de-DE"/>
        </w:rPr>
        <w:t xml:space="preserve"> </w:t>
      </w:r>
      <w:r w:rsidRPr="00A44A09">
        <w:rPr>
          <w:sz w:val="24"/>
          <w:szCs w:val="24"/>
          <w:lang w:val="en-CA" w:eastAsia="de-DE"/>
        </w:rPr>
        <w:t>Wang (OPPO)</w:t>
      </w:r>
      <w:r>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Heading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418"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8A33F1" w:rsidP="009F595C">
      <w:pPr>
        <w:pStyle w:val="Heading9"/>
        <w:rPr>
          <w:sz w:val="24"/>
          <w:szCs w:val="24"/>
          <w:lang w:val="en-CA" w:eastAsia="de-DE"/>
        </w:rPr>
      </w:pPr>
      <w:hyperlink r:id="rId866" w:history="1">
        <w:r w:rsidRPr="00832D1D">
          <w:rPr>
            <w:color w:val="0000FF"/>
            <w:sz w:val="24"/>
            <w:szCs w:val="24"/>
            <w:u w:val="single"/>
            <w:lang w:val="en-CA" w:eastAsia="de-DE"/>
          </w:rPr>
          <w:t>JVET-AN0142</w:t>
        </w:r>
      </w:hyperlink>
      <w:r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lastRenderedPageBreak/>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 xml:space="preserve">It was commented that for mixed content (as some sequences in class F) it may not be helpful to turn off the blending. Otherwise, it is </w:t>
      </w:r>
      <w:proofErr w:type="gramStart"/>
      <w:r>
        <w:rPr>
          <w:lang w:val="en-CA" w:eastAsia="de-DE"/>
        </w:rPr>
        <w:t>definitely useful</w:t>
      </w:r>
      <w:proofErr w:type="gramEnd"/>
      <w:r>
        <w:rPr>
          <w:lang w:val="en-CA" w:eastAsia="de-DE"/>
        </w:rPr>
        <w:t xml:space="preserve">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8A33F1" w:rsidP="009F595C">
      <w:pPr>
        <w:pStyle w:val="Heading9"/>
        <w:rPr>
          <w:sz w:val="24"/>
          <w:szCs w:val="24"/>
          <w:lang w:val="en-CA" w:eastAsia="de-DE"/>
        </w:rPr>
      </w:pPr>
      <w:hyperlink r:id="rId867" w:history="1">
        <w:r w:rsidRPr="00832D1D">
          <w:rPr>
            <w:color w:val="0000FF"/>
            <w:sz w:val="24"/>
            <w:szCs w:val="24"/>
            <w:u w:val="single"/>
            <w:lang w:val="en-CA" w:eastAsia="de-DE"/>
          </w:rPr>
          <w:t>JVET-AN0155</w:t>
        </w:r>
      </w:hyperlink>
      <w:r w:rsidRPr="00832D1D">
        <w:rPr>
          <w:sz w:val="24"/>
          <w:szCs w:val="24"/>
          <w:lang w:val="en-CA" w:eastAsia="de-DE"/>
        </w:rPr>
        <w:t xml:space="preserve"> Non-EE2: On improving adaptive GPM blending [Z. Zhang, Y. Huo, Y. Liu (Transsion)]</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 xml:space="preserve">GPM blending method. The selection of the blending width index (geoBldIdx)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 xml:space="preserve">(EncT), </w:t>
      </w:r>
      <w:r w:rsidRPr="007A2DEE">
        <w:rPr>
          <w:rFonts w:hint="eastAsia"/>
          <w:lang w:eastAsia="de-DE"/>
        </w:rPr>
        <w:t>xxx</w:t>
      </w:r>
      <w:r w:rsidRPr="007A2DEE">
        <w:rPr>
          <w:rFonts w:hint="eastAsia"/>
          <w:lang w:val="en-CA" w:eastAsia="de-DE"/>
        </w:rPr>
        <w:t xml:space="preserve"> (DecT)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xml:space="preserve">% (EncT), </w:t>
      </w:r>
      <w:r w:rsidRPr="007A2DEE">
        <w:rPr>
          <w:rFonts w:hint="eastAsia"/>
          <w:lang w:eastAsia="de-DE"/>
        </w:rPr>
        <w:t>100.4</w:t>
      </w:r>
      <w:r w:rsidRPr="007A2DEE">
        <w:rPr>
          <w:rFonts w:hint="eastAsia"/>
          <w:lang w:val="en-CA" w:eastAsia="de-DE"/>
        </w:rPr>
        <w:t>% (DecT).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D41646" w:rsidP="009F595C">
      <w:pPr>
        <w:pStyle w:val="Heading9"/>
        <w:rPr>
          <w:sz w:val="24"/>
          <w:szCs w:val="24"/>
          <w:lang w:val="en-CA" w:eastAsia="de-DE"/>
        </w:rPr>
      </w:pPr>
      <w:hyperlink r:id="rId868" w:history="1">
        <w:r w:rsidRPr="00832D1D">
          <w:rPr>
            <w:color w:val="0000FF"/>
            <w:sz w:val="24"/>
            <w:szCs w:val="24"/>
            <w:u w:val="single"/>
            <w:lang w:val="en-CA" w:eastAsia="de-DE"/>
          </w:rPr>
          <w:t>JVET-AN0283</w:t>
        </w:r>
      </w:hyperlink>
      <w:r w:rsidRPr="00832D1D">
        <w:rPr>
          <w:sz w:val="24"/>
          <w:szCs w:val="24"/>
          <w:lang w:val="en-CA" w:eastAsia="de-DE"/>
        </w:rPr>
        <w:t xml:space="preserve"> Crosscheck of JVET-AN0155 (Non-EE2: On improving adaptive GPM blending) [M. Abdoli (Xiaomi)] [late]</w:t>
      </w:r>
    </w:p>
    <w:p w14:paraId="42151843" w14:textId="77777777" w:rsidR="004F65A7" w:rsidRPr="00832D1D" w:rsidRDefault="004F65A7" w:rsidP="004F65A7">
      <w:pPr>
        <w:rPr>
          <w:lang w:val="en-CA" w:eastAsia="de-DE"/>
        </w:rPr>
      </w:pPr>
    </w:p>
    <w:p w14:paraId="110F8E8C" w14:textId="77777777" w:rsidR="00D1224C" w:rsidRPr="00832D1D" w:rsidRDefault="00D1224C" w:rsidP="009F595C">
      <w:pPr>
        <w:pStyle w:val="Heading9"/>
        <w:rPr>
          <w:sz w:val="24"/>
          <w:szCs w:val="24"/>
          <w:lang w:val="en-CA" w:eastAsia="de-DE"/>
        </w:rPr>
      </w:pPr>
      <w:hyperlink r:id="rId869" w:history="1">
        <w:r w:rsidRPr="00832D1D">
          <w:rPr>
            <w:color w:val="0000FF"/>
            <w:sz w:val="24"/>
            <w:szCs w:val="24"/>
            <w:u w:val="single"/>
            <w:lang w:val="en-CA" w:eastAsia="de-DE"/>
          </w:rPr>
          <w:t>JVET-AN0191</w:t>
        </w:r>
      </w:hyperlink>
      <w:r w:rsidRPr="00832D1D">
        <w:rPr>
          <w:sz w:val="24"/>
          <w:szCs w:val="24"/>
          <w:lang w:val="en-CA" w:eastAsia="de-DE"/>
        </w:rPr>
        <w:t xml:space="preserve"> Non-EE2: Binarization Improvement of GPM [X. Wang, J. Chen, C. Zhu, L. Luo, H. Guo (UESTC), Y. Huo, Y. Liu, Z. Zhang (Transsion)]</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proofErr w:type="gramStart"/>
      <w:r w:rsidRPr="00AC35E9">
        <w:rPr>
          <w:rFonts w:hint="eastAsia"/>
          <w:lang w:val="fr-FR"/>
        </w:rPr>
        <w:t>%</w:t>
      </w:r>
      <w:r w:rsidRPr="00AC35E9">
        <w:rPr>
          <w:rFonts w:hint="eastAsia"/>
        </w:rPr>
        <w:t>,xxx</w:t>
      </w:r>
      <w:proofErr w:type="gramEnd"/>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proofErr w:type="gramStart"/>
      <w:r w:rsidRPr="00AC35E9">
        <w:rPr>
          <w:rFonts w:hint="eastAsia"/>
          <w:lang w:val="fr-FR"/>
        </w:rPr>
        <w:t>%</w:t>
      </w:r>
      <w:r w:rsidRPr="00AC35E9">
        <w:rPr>
          <w:rFonts w:hint="eastAsia"/>
        </w:rPr>
        <w:t>,xxx</w:t>
      </w:r>
      <w:proofErr w:type="gramEnd"/>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lastRenderedPageBreak/>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D37E12" w:rsidP="00D37E12">
      <w:pPr>
        <w:pStyle w:val="Heading9"/>
        <w:rPr>
          <w:sz w:val="24"/>
          <w:szCs w:val="24"/>
          <w:lang w:val="en-CA" w:eastAsia="de-DE"/>
        </w:rPr>
      </w:pPr>
      <w:hyperlink r:id="rId870" w:history="1">
        <w:r w:rsidRPr="00E01929">
          <w:rPr>
            <w:color w:val="0000FF"/>
            <w:sz w:val="24"/>
            <w:szCs w:val="24"/>
            <w:u w:val="single"/>
            <w:lang w:val="en-CA" w:eastAsia="de-DE"/>
          </w:rPr>
          <w:t>JVET-AN0321</w:t>
        </w:r>
      </w:hyperlink>
      <w:r w:rsidRPr="00832D1D">
        <w:rPr>
          <w:sz w:val="24"/>
          <w:szCs w:val="24"/>
          <w:lang w:val="en-CA" w:eastAsia="de-DE"/>
        </w:rPr>
        <w:t xml:space="preserve"> </w:t>
      </w:r>
      <w:r w:rsidRPr="00E01929">
        <w:rPr>
          <w:sz w:val="24"/>
          <w:szCs w:val="24"/>
          <w:lang w:val="en-CA" w:eastAsia="de-DE"/>
        </w:rPr>
        <w:t>Crosscheck of JVET-AN0191 (Non-EE2: Binarization Improvement of GPM)</w:t>
      </w:r>
      <w:r w:rsidRPr="00832D1D">
        <w:rPr>
          <w:sz w:val="24"/>
          <w:szCs w:val="24"/>
          <w:lang w:val="en-CA" w:eastAsia="de-DE"/>
        </w:rPr>
        <w:t xml:space="preserve"> [</w:t>
      </w:r>
      <w:r w:rsidRPr="00E01929">
        <w:rPr>
          <w:sz w:val="24"/>
          <w:szCs w:val="24"/>
          <w:lang w:val="en-CA" w:eastAsia="de-DE"/>
        </w:rPr>
        <w:t>K. Jia (Alibaba)</w:t>
      </w:r>
      <w:r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Heading4"/>
        <w:rPr>
          <w:lang w:val="en-CA"/>
        </w:rPr>
      </w:pPr>
      <w:r w:rsidRPr="00832D1D">
        <w:rPr>
          <w:lang w:val="en-CA"/>
        </w:rPr>
        <w:t>In-Loop Filters (</w:t>
      </w:r>
      <w:r w:rsidR="008D1A90">
        <w:rPr>
          <w:lang w:val="en-CA"/>
        </w:rPr>
        <w:t>7</w:t>
      </w:r>
      <w:r w:rsidRPr="00832D1D">
        <w:rPr>
          <w:lang w:val="en-CA"/>
        </w:rPr>
        <w:t>)</w:t>
      </w:r>
      <w:bookmarkEnd w:id="418"/>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A1080B" w:rsidP="009F595C">
      <w:pPr>
        <w:pStyle w:val="Heading9"/>
        <w:rPr>
          <w:sz w:val="24"/>
          <w:szCs w:val="24"/>
          <w:lang w:val="en-CA" w:eastAsia="de-DE"/>
        </w:rPr>
      </w:pPr>
      <w:hyperlink r:id="rId871" w:history="1">
        <w:r w:rsidRPr="00832D1D">
          <w:rPr>
            <w:color w:val="0000FF"/>
            <w:sz w:val="24"/>
            <w:szCs w:val="24"/>
            <w:u w:val="single"/>
            <w:lang w:val="en-CA" w:eastAsia="de-DE"/>
          </w:rPr>
          <w:t>JVET-AN0086</w:t>
        </w:r>
      </w:hyperlink>
      <w:r w:rsidRPr="00832D1D">
        <w:rPr>
          <w:sz w:val="24"/>
          <w:szCs w:val="24"/>
          <w:lang w:val="en-CA" w:eastAsia="de-DE"/>
        </w:rPr>
        <w:t xml:space="preserve"> AHG12: Bug Fix for ALF Coefficient Calculation [R. Xu, W. Zhang, F. Yang (Xidian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r w:rsidRPr="004D3854">
        <w:rPr>
          <w:lang w:val="en-CA" w:eastAsia="de-DE"/>
        </w:rPr>
        <w:t>orresponding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  0.01%,  0.00</w:t>
      </w:r>
      <w:proofErr w:type="gramEnd"/>
      <w:r w:rsidRPr="004D3854">
        <w:rPr>
          <w:lang w:val="en-CA" w:eastAsia="de-DE"/>
        </w:rPr>
        <w:t xml:space="preserve">%, xx.x%, xx.x%}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w:t>
      </w:r>
      <w:proofErr w:type="gramStart"/>
      <w:r w:rsidRPr="004D3854">
        <w:rPr>
          <w:lang w:val="en-CA" w:eastAsia="de-DE"/>
        </w:rPr>
        <w:t>,  -</w:t>
      </w:r>
      <w:proofErr w:type="gramEnd"/>
      <w:r w:rsidRPr="004D3854">
        <w:rPr>
          <w:lang w:val="en-CA" w:eastAsia="de-DE"/>
        </w:rPr>
        <w:t>0.02%</w:t>
      </w:r>
      <w:proofErr w:type="gramStart"/>
      <w:r w:rsidRPr="004D3854">
        <w:rPr>
          <w:lang w:val="en-CA" w:eastAsia="de-DE"/>
        </w:rPr>
        <w:t>,  -</w:t>
      </w:r>
      <w:proofErr w:type="gramEnd"/>
      <w:r w:rsidRPr="004D3854">
        <w:rPr>
          <w:lang w:val="en-CA" w:eastAsia="de-DE"/>
        </w:rPr>
        <w:t>0.01%, xx.x%, xx.x%}</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  0.00</w:t>
      </w:r>
      <w:proofErr w:type="gramEnd"/>
      <w:r w:rsidRPr="004D3854">
        <w:rPr>
          <w:lang w:val="en-CA" w:eastAsia="de-DE"/>
        </w:rPr>
        <w:t xml:space="preserve">%, xx.x%, xx.x%}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  0.00</w:t>
      </w:r>
      <w:proofErr w:type="gramEnd"/>
      <w:r w:rsidRPr="004D3854">
        <w:rPr>
          <w:lang w:val="en-CA" w:eastAsia="de-DE"/>
        </w:rPr>
        <w:t>%, xx.x%, xx.x%}</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  0.00%,  0.00</w:t>
      </w:r>
      <w:proofErr w:type="gramEnd"/>
      <w:r w:rsidRPr="004D3854">
        <w:rPr>
          <w:lang w:val="en-CA" w:eastAsia="de-DE"/>
        </w:rPr>
        <w:t xml:space="preserve">%, xx.x%, xx.x%}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w:t>
      </w:r>
      <w:proofErr w:type="gramStart"/>
      <w:r w:rsidRPr="004D3854">
        <w:rPr>
          <w:lang w:val="en-CA" w:eastAsia="de-DE"/>
        </w:rPr>
        <w:t>,  -</w:t>
      </w:r>
      <w:proofErr w:type="gramEnd"/>
      <w:r w:rsidRPr="004D3854">
        <w:rPr>
          <w:lang w:val="en-CA" w:eastAsia="de-DE"/>
        </w:rPr>
        <w:t>0.09%</w:t>
      </w:r>
      <w:proofErr w:type="gramStart"/>
      <w:r w:rsidRPr="004D3854">
        <w:rPr>
          <w:lang w:val="en-CA" w:eastAsia="de-DE"/>
        </w:rPr>
        <w:t>,  -</w:t>
      </w:r>
      <w:proofErr w:type="gramEnd"/>
      <w:r w:rsidRPr="004D3854">
        <w:rPr>
          <w:lang w:val="en-CA" w:eastAsia="de-DE"/>
        </w:rPr>
        <w:t>0.08%, xx.x%, xx.x%}</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0.01%</w:t>
      </w:r>
      <w:proofErr w:type="gramStart"/>
      <w:r w:rsidRPr="004D3854">
        <w:rPr>
          <w:lang w:val="en-CA" w:eastAsia="de-DE"/>
        </w:rPr>
        <w:t>,  -</w:t>
      </w:r>
      <w:proofErr w:type="gramEnd"/>
      <w:r w:rsidRPr="004D3854">
        <w:rPr>
          <w:lang w:val="en-CA" w:eastAsia="de-DE"/>
        </w:rPr>
        <w:t xml:space="preserve">0.01%, xx.x%, xx.x%}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0.01%</w:t>
      </w:r>
      <w:proofErr w:type="gramStart"/>
      <w:r w:rsidRPr="004D3854">
        <w:rPr>
          <w:lang w:val="en-CA" w:eastAsia="de-DE"/>
        </w:rPr>
        <w:t>,  -</w:t>
      </w:r>
      <w:proofErr w:type="gramEnd"/>
      <w:r w:rsidRPr="004D3854">
        <w:rPr>
          <w:lang w:val="en-CA" w:eastAsia="de-DE"/>
        </w:rPr>
        <w:t>0.01%, xx.x%, xx.x%}</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 xml:space="preserve">Solution 2 might be </w:t>
      </w:r>
      <w:proofErr w:type="gramStart"/>
      <w:r>
        <w:rPr>
          <w:lang w:val="en-CA" w:eastAsia="de-DE"/>
        </w:rPr>
        <w:t>OK, but</w:t>
      </w:r>
      <w:proofErr w:type="gramEnd"/>
      <w:r>
        <w:rPr>
          <w:lang w:val="en-CA" w:eastAsia="de-DE"/>
        </w:rPr>
        <w:t xml:space="preserve">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A67CC2" w:rsidP="000E0E77">
      <w:pPr>
        <w:pStyle w:val="Heading9"/>
        <w:rPr>
          <w:sz w:val="24"/>
          <w:szCs w:val="24"/>
          <w:lang w:val="en-CA" w:eastAsia="de-DE"/>
        </w:rPr>
      </w:pPr>
      <w:hyperlink r:id="rId872" w:history="1">
        <w:r w:rsidRPr="006435FE">
          <w:rPr>
            <w:color w:val="0000FF"/>
            <w:sz w:val="24"/>
            <w:szCs w:val="24"/>
            <w:u w:val="single"/>
            <w:lang w:val="en-CA" w:eastAsia="de-DE"/>
          </w:rPr>
          <w:t>JVET-AN0350</w:t>
        </w:r>
      </w:hyperlink>
      <w:r w:rsidRPr="006435FE">
        <w:rPr>
          <w:sz w:val="24"/>
          <w:szCs w:val="24"/>
          <w:lang w:val="en-CA" w:eastAsia="de-DE"/>
        </w:rPr>
        <w:t xml:space="preserve"> Crosscheck of JVET-AN0086 (AHG12: Bug Fix for ALF Coefficient Calculation) </w:t>
      </w:r>
      <w:r w:rsidR="00F9583D">
        <w:rPr>
          <w:sz w:val="24"/>
          <w:szCs w:val="24"/>
          <w:lang w:val="en-CA" w:eastAsia="de-DE"/>
        </w:rPr>
        <w:t>[</w:t>
      </w:r>
      <w:r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592231" w:rsidP="009F595C">
      <w:pPr>
        <w:pStyle w:val="Heading9"/>
        <w:rPr>
          <w:sz w:val="24"/>
          <w:szCs w:val="24"/>
          <w:lang w:val="en-CA" w:eastAsia="de-DE"/>
        </w:rPr>
      </w:pPr>
      <w:hyperlink r:id="rId873" w:history="1">
        <w:r w:rsidRPr="00832D1D">
          <w:rPr>
            <w:color w:val="0000FF"/>
            <w:sz w:val="24"/>
            <w:szCs w:val="24"/>
            <w:u w:val="single"/>
            <w:lang w:val="en-CA" w:eastAsia="de-DE"/>
          </w:rPr>
          <w:t>JVET-AN0113</w:t>
        </w:r>
      </w:hyperlink>
      <w:r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On top of the ECM-18.0 software, simulation results {Y, U, V, EncT, DecT}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RA: 0.00%, 0.01%, 0.02%, EncT 100.2%, DecT 100.0%</w:t>
      </w:r>
    </w:p>
    <w:p w14:paraId="6BFAC685" w14:textId="77777777" w:rsidR="00DA232D" w:rsidRPr="00DA232D" w:rsidRDefault="00DA232D" w:rsidP="00DA232D">
      <w:pPr>
        <w:rPr>
          <w:lang w:val="en-CA" w:eastAsia="de-DE"/>
        </w:rPr>
      </w:pPr>
      <w:r w:rsidRPr="00DA232D">
        <w:rPr>
          <w:lang w:val="en-CA" w:eastAsia="de-DE"/>
        </w:rPr>
        <w:tab/>
        <w:t>LB: -0.06%, 0.21%, 0.04%, EncT 100.1%, DecT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74">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76"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7"/>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6E14A4" w:rsidP="00EA5989">
      <w:pPr>
        <w:pStyle w:val="Heading9"/>
        <w:rPr>
          <w:sz w:val="24"/>
          <w:szCs w:val="24"/>
          <w:lang w:val="en-CA" w:eastAsia="de-DE"/>
        </w:rPr>
      </w:pPr>
      <w:hyperlink r:id="rId878" w:history="1">
        <w:r w:rsidRPr="00A17F8D">
          <w:rPr>
            <w:color w:val="0000FF"/>
            <w:sz w:val="24"/>
            <w:szCs w:val="24"/>
            <w:u w:val="single"/>
            <w:lang w:val="en-CA" w:eastAsia="de-DE"/>
          </w:rPr>
          <w:t>JVET-AN0331</w:t>
        </w:r>
      </w:hyperlink>
      <w:r w:rsidRPr="00A17F8D">
        <w:rPr>
          <w:sz w:val="24"/>
          <w:szCs w:val="24"/>
          <w:lang w:val="en-CA" w:eastAsia="de-DE"/>
        </w:rPr>
        <w:t xml:space="preserve"> Crosscheck of JVET-AN0113 (Non-EE2: Additional candidates for merge mode in ALF-CCCM) </w:t>
      </w:r>
      <w:r>
        <w:rPr>
          <w:sz w:val="24"/>
          <w:szCs w:val="24"/>
          <w:lang w:val="en-CA" w:eastAsia="de-DE"/>
        </w:rPr>
        <w:t>[</w:t>
      </w:r>
      <w:r w:rsidRPr="00A17F8D">
        <w:rPr>
          <w:sz w:val="24"/>
          <w:szCs w:val="24"/>
          <w:lang w:val="en-CA" w:eastAsia="de-DE"/>
        </w:rPr>
        <w:t>H.-J. Jhu (Kwai)</w:t>
      </w:r>
      <w:r>
        <w:rPr>
          <w:sz w:val="24"/>
          <w:szCs w:val="24"/>
          <w:lang w:val="en-CA" w:eastAsia="de-DE"/>
        </w:rPr>
        <w:t xml:space="preserve">] </w:t>
      </w:r>
      <w:r>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592231" w:rsidP="009F595C">
      <w:pPr>
        <w:pStyle w:val="Heading9"/>
        <w:rPr>
          <w:sz w:val="24"/>
          <w:szCs w:val="24"/>
          <w:lang w:val="en-CA" w:eastAsia="de-DE"/>
        </w:rPr>
      </w:pPr>
      <w:hyperlink r:id="rId879" w:history="1">
        <w:r w:rsidRPr="00832D1D">
          <w:rPr>
            <w:color w:val="0000FF"/>
            <w:sz w:val="24"/>
            <w:szCs w:val="24"/>
            <w:u w:val="single"/>
            <w:lang w:val="en-CA" w:eastAsia="de-DE"/>
          </w:rPr>
          <w:t>JVET-AN0114</w:t>
        </w:r>
      </w:hyperlink>
      <w:r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LB: -0.05% (Y), 0.10% (U), 0.12% (V), xx.x% (EncT), xx.x% (DecT)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A: 0.00%(Y), 0.01%(U), 0.04%(V), xx.x% (EncT), xx.x% (DecT)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lastRenderedPageBreak/>
        <w:t>Encoder run time of current implementation increases by 1%.</w:t>
      </w:r>
    </w:p>
    <w:p w14:paraId="0ECDF573" w14:textId="5CE38CA1" w:rsidR="005510B4" w:rsidRDefault="005510B4" w:rsidP="004F65A7">
      <w:pPr>
        <w:rPr>
          <w:lang w:val="en-CA" w:eastAsia="de-DE"/>
        </w:rPr>
      </w:pPr>
      <w:r>
        <w:rPr>
          <w:lang w:val="en-CA" w:eastAsia="de-DE"/>
        </w:rPr>
        <w:t xml:space="preserve">Further study for more consistent gain over different classes, </w:t>
      </w:r>
      <w:proofErr w:type="gramStart"/>
      <w:r>
        <w:rPr>
          <w:lang w:val="en-CA" w:eastAsia="de-DE"/>
        </w:rPr>
        <w:t>and also</w:t>
      </w:r>
      <w:proofErr w:type="gramEnd"/>
      <w:r>
        <w:rPr>
          <w:lang w:val="en-CA" w:eastAsia="de-DE"/>
        </w:rPr>
        <w:t xml:space="preserve"> consistent gain in RA.</w:t>
      </w:r>
    </w:p>
    <w:p w14:paraId="0E17D1F9" w14:textId="77777777" w:rsidR="005510B4" w:rsidRDefault="005510B4" w:rsidP="004F65A7">
      <w:pPr>
        <w:rPr>
          <w:lang w:val="en-CA" w:eastAsia="de-DE"/>
        </w:rPr>
      </w:pPr>
    </w:p>
    <w:p w14:paraId="0C785594" w14:textId="2C13BA6E" w:rsidR="00FE3F84" w:rsidRPr="00EB2517" w:rsidRDefault="00FE3F84" w:rsidP="000E0E77">
      <w:pPr>
        <w:pStyle w:val="Heading9"/>
        <w:rPr>
          <w:sz w:val="24"/>
          <w:szCs w:val="24"/>
          <w:lang w:val="en-CA" w:eastAsia="de-DE"/>
        </w:rPr>
      </w:pPr>
      <w:hyperlink r:id="rId880" w:history="1">
        <w:r w:rsidRPr="00EB2517">
          <w:rPr>
            <w:color w:val="0000FF"/>
            <w:sz w:val="24"/>
            <w:szCs w:val="24"/>
            <w:u w:val="single"/>
            <w:lang w:val="en-CA" w:eastAsia="de-DE"/>
          </w:rPr>
          <w:t>JVET-AN0343</w:t>
        </w:r>
      </w:hyperlink>
      <w:r w:rsidRPr="00EB2517">
        <w:rPr>
          <w:sz w:val="24"/>
          <w:szCs w:val="24"/>
          <w:lang w:val="en-CA" w:eastAsia="de-DE"/>
        </w:rPr>
        <w:t xml:space="preserve"> Crosscheck of JVET-AN0114 (Non-EE2: Local boosting CCP for ALF-CCCM) </w:t>
      </w:r>
      <w:r>
        <w:rPr>
          <w:sz w:val="24"/>
          <w:szCs w:val="24"/>
          <w:lang w:val="en-CA" w:eastAsia="de-DE"/>
        </w:rPr>
        <w:t>[</w:t>
      </w:r>
      <w:r w:rsidRPr="00EB2517">
        <w:rPr>
          <w:sz w:val="24"/>
          <w:szCs w:val="24"/>
          <w:lang w:val="en-CA" w:eastAsia="de-DE"/>
        </w:rPr>
        <w:t>Z. Deng (Bytedance)</w:t>
      </w:r>
      <w:r>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8A33F1" w:rsidP="009F595C">
      <w:pPr>
        <w:pStyle w:val="Heading9"/>
        <w:rPr>
          <w:sz w:val="24"/>
          <w:szCs w:val="24"/>
          <w:lang w:val="en-CA" w:eastAsia="de-DE"/>
        </w:rPr>
      </w:pPr>
      <w:hyperlink r:id="rId881" w:history="1">
        <w:r w:rsidRPr="00832D1D">
          <w:rPr>
            <w:color w:val="0000FF"/>
            <w:sz w:val="24"/>
            <w:szCs w:val="24"/>
            <w:u w:val="single"/>
            <w:lang w:val="en-CA" w:eastAsia="de-DE"/>
          </w:rPr>
          <w:t>JVET-AN0130</w:t>
        </w:r>
      </w:hyperlink>
      <w:r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 xml:space="preserve">This contribution introduces an improvement to the frame-level Inheritance mode in ALF-CCCM. Specifically, the maximum number of reference frames that can be inherited has </w:t>
      </w:r>
      <w:proofErr w:type="gramStart"/>
      <w:r w:rsidRPr="005510B4">
        <w:rPr>
          <w:lang w:eastAsia="de-DE"/>
        </w:rPr>
        <w:t>been increased</w:t>
      </w:r>
      <w:proofErr w:type="gramEnd"/>
      <w:r w:rsidRPr="005510B4">
        <w:rPr>
          <w:lang w:eastAsia="de-DE"/>
        </w:rPr>
        <w:t xml:space="preserve">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419"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(EncT)</w:t>
      </w:r>
      <w:r w:rsidRPr="005510B4">
        <w:rPr>
          <w:lang w:eastAsia="de-DE"/>
        </w:rPr>
        <w:t xml:space="preserve">, 100.5% </w:t>
      </w:r>
      <w:r w:rsidRPr="005510B4">
        <w:rPr>
          <w:lang w:val="en-CA" w:eastAsia="de-DE"/>
        </w:rPr>
        <w:t>(</w:t>
      </w:r>
      <w:r w:rsidRPr="005510B4">
        <w:rPr>
          <w:lang w:eastAsia="de-DE"/>
        </w:rPr>
        <w:t>De</w:t>
      </w:r>
      <w:r w:rsidRPr="005510B4">
        <w:rPr>
          <w:lang w:val="en-CA" w:eastAsia="de-DE"/>
        </w:rPr>
        <w:t>cT)</w:t>
      </w:r>
      <w:bookmarkEnd w:id="419"/>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(EncT)</w:t>
      </w:r>
      <w:r w:rsidRPr="005510B4">
        <w:rPr>
          <w:lang w:eastAsia="de-DE"/>
        </w:rPr>
        <w:t xml:space="preserve">, xx% </w:t>
      </w:r>
      <w:r w:rsidRPr="005510B4">
        <w:rPr>
          <w:lang w:val="en-CA" w:eastAsia="de-DE"/>
        </w:rPr>
        <w:t>(</w:t>
      </w:r>
      <w:r w:rsidRPr="005510B4">
        <w:rPr>
          <w:lang w:eastAsia="de-DE"/>
        </w:rPr>
        <w:t>De</w:t>
      </w:r>
      <w:r w:rsidRPr="005510B4">
        <w:rPr>
          <w:lang w:val="en-CA" w:eastAsia="de-DE"/>
        </w:rPr>
        <w:t>cT)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0D1B8E">
        <w:rPr>
          <w:highlight w:val="yellow"/>
          <w:lang w:val="en-CA" w:eastAsia="de-DE"/>
        </w:rPr>
        <w:t>study in EE</w:t>
      </w:r>
      <w:r>
        <w:rPr>
          <w:lang w:val="en-CA" w:eastAsia="de-DE"/>
        </w:rPr>
        <w:t>.</w:t>
      </w:r>
    </w:p>
    <w:p w14:paraId="148B9F13" w14:textId="191B36AD" w:rsidR="00A67CC2" w:rsidRPr="006435FE" w:rsidRDefault="00A67CC2" w:rsidP="000E0E77">
      <w:pPr>
        <w:pStyle w:val="Heading9"/>
        <w:rPr>
          <w:sz w:val="24"/>
          <w:szCs w:val="24"/>
          <w:lang w:val="en-CA" w:eastAsia="de-DE"/>
        </w:rPr>
      </w:pPr>
      <w:hyperlink r:id="rId882" w:history="1">
        <w:r w:rsidRPr="006435FE">
          <w:rPr>
            <w:color w:val="0000FF"/>
            <w:sz w:val="24"/>
            <w:szCs w:val="24"/>
            <w:u w:val="single"/>
            <w:lang w:val="en-CA" w:eastAsia="de-DE"/>
          </w:rPr>
          <w:t>JVET-AN0347</w:t>
        </w:r>
      </w:hyperlink>
      <w:r w:rsidRPr="006435FE">
        <w:rPr>
          <w:sz w:val="24"/>
          <w:szCs w:val="24"/>
          <w:lang w:val="en-CA" w:eastAsia="de-DE"/>
        </w:rPr>
        <w:t xml:space="preserve"> Crosscheck of JVET-AN0130 (Non-EE2: Improvement on Frame-level Inheritance Mode in ALF-CCCM) [Z. Xie (OPPO)] [late]</w:t>
      </w:r>
    </w:p>
    <w:p w14:paraId="53844659" w14:textId="77777777" w:rsidR="00A67CC2" w:rsidRPr="00832D1D" w:rsidRDefault="00A67CC2" w:rsidP="004F65A7">
      <w:pPr>
        <w:rPr>
          <w:lang w:val="en-CA" w:eastAsia="de-DE"/>
        </w:rPr>
      </w:pPr>
    </w:p>
    <w:p w14:paraId="2002D6E7" w14:textId="7F42BE75" w:rsidR="008A33F1" w:rsidRPr="00832D1D" w:rsidRDefault="008A33F1" w:rsidP="009F595C">
      <w:pPr>
        <w:pStyle w:val="Heading9"/>
        <w:rPr>
          <w:sz w:val="24"/>
          <w:szCs w:val="24"/>
          <w:lang w:val="en-CA" w:eastAsia="de-DE"/>
        </w:rPr>
      </w:pPr>
      <w:hyperlink r:id="rId883" w:history="1">
        <w:r w:rsidRPr="00832D1D">
          <w:rPr>
            <w:color w:val="0000FF"/>
            <w:sz w:val="24"/>
            <w:szCs w:val="24"/>
            <w:u w:val="single"/>
            <w:lang w:val="en-CA" w:eastAsia="de-DE"/>
          </w:rPr>
          <w:t>JVET-AN0163</w:t>
        </w:r>
      </w:hyperlink>
      <w:r w:rsidRPr="00832D1D">
        <w:rPr>
          <w:sz w:val="24"/>
          <w:szCs w:val="24"/>
          <w:lang w:val="en-CA" w:eastAsia="de-DE"/>
        </w:rPr>
        <w:t xml:space="preserve"> AHG12: On improving the bi-filtering modes in TALF [P. Astola, D. Buğdayci Sansli, J. Lainema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EncT, DecT, EncVmPeak, </w:t>
      </w:r>
      <w:proofErr w:type="gramStart"/>
      <w:r w:rsidRPr="00FC41DF">
        <w:rPr>
          <w:lang w:eastAsia="de-DE"/>
        </w:rPr>
        <w:t>DecVmPeak}:</w:t>
      </w:r>
      <w:proofErr w:type="gramEnd"/>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 xml:space="preserve">{0.00%, -0.03%, -0.02%, 100.1%, 100.0%, 100.0%, </w:t>
      </w:r>
      <w:proofErr w:type="gramStart"/>
      <w:r w:rsidRPr="00FC41DF">
        <w:rPr>
          <w:lang w:eastAsia="de-DE"/>
        </w:rPr>
        <w:t>100.1%}</w:t>
      </w:r>
      <w:proofErr w:type="gramEnd"/>
    </w:p>
    <w:p w14:paraId="63E79F5D" w14:textId="77777777" w:rsidR="00FC41DF" w:rsidRPr="00FC41DF" w:rsidRDefault="00FC41DF" w:rsidP="00FC41DF">
      <w:pPr>
        <w:rPr>
          <w:lang w:eastAsia="de-DE"/>
        </w:rPr>
      </w:pPr>
      <w:proofErr w:type="gramStart"/>
      <w:r w:rsidRPr="00FC41DF">
        <w:rPr>
          <w:lang w:eastAsia="de-DE"/>
        </w:rPr>
        <w:t xml:space="preserve">LDB </w:t>
      </w:r>
      <w:r w:rsidRPr="00FC41DF">
        <w:rPr>
          <w:lang w:eastAsia="de-DE"/>
        </w:rPr>
        <w:tab/>
        <w:t>{-</w:t>
      </w:r>
      <w:proofErr w:type="gramEnd"/>
      <w:r w:rsidRPr="00FC41DF">
        <w:rPr>
          <w:lang w:eastAsia="de-DE"/>
        </w:rPr>
        <w:t xml:space="preserve">0.05%, 0.14%, 0.03%, 100.0%, 98.7%, 100.0%, </w:t>
      </w:r>
      <w:proofErr w:type="gramStart"/>
      <w:r w:rsidRPr="00FC41DF">
        <w:rPr>
          <w:lang w:eastAsia="de-DE"/>
        </w:rPr>
        <w:t>100.0%}</w:t>
      </w:r>
      <w:proofErr w:type="gramEnd"/>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proofErr w:type="gramStart"/>
      <w:r>
        <w:rPr>
          <w:lang w:val="en-CA" w:eastAsia="de-DE"/>
        </w:rPr>
        <w:t>A number of</w:t>
      </w:r>
      <w:proofErr w:type="gramEnd"/>
      <w:r>
        <w:rPr>
          <w:lang w:val="en-CA" w:eastAsia="de-DE"/>
        </w:rPr>
        <w:t xml:space="preserve">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 xml:space="preserve">The cross-checker confirms </w:t>
      </w:r>
      <w:proofErr w:type="gramStart"/>
      <w:r>
        <w:rPr>
          <w:lang w:val="en-CA" w:eastAsia="de-DE"/>
        </w:rPr>
        <w:t>results, and</w:t>
      </w:r>
      <w:proofErr w:type="gramEnd"/>
      <w:r>
        <w:rPr>
          <w:lang w:val="en-CA" w:eastAsia="de-DE"/>
        </w:rPr>
        <w:t xml:space="preserve">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E042A5" w:rsidP="00EA5989">
      <w:pPr>
        <w:pStyle w:val="Heading9"/>
        <w:rPr>
          <w:sz w:val="24"/>
          <w:szCs w:val="24"/>
          <w:lang w:val="en-CA" w:eastAsia="de-DE"/>
        </w:rPr>
      </w:pPr>
      <w:hyperlink r:id="rId884" w:history="1">
        <w:r w:rsidRPr="00A17F8D">
          <w:rPr>
            <w:color w:val="0000FF"/>
            <w:sz w:val="24"/>
            <w:szCs w:val="24"/>
            <w:u w:val="single"/>
            <w:lang w:val="en-CA" w:eastAsia="de-DE"/>
          </w:rPr>
          <w:t>JVET-AN0337</w:t>
        </w:r>
      </w:hyperlink>
      <w:r w:rsidRPr="00A17F8D">
        <w:rPr>
          <w:sz w:val="24"/>
          <w:szCs w:val="24"/>
          <w:lang w:val="en-CA" w:eastAsia="de-DE"/>
        </w:rPr>
        <w:t xml:space="preserve"> Crosscheck of JVET-AN0163 (AHG12: On improving the bi-filtering modes in TALF) </w:t>
      </w:r>
      <w:r>
        <w:rPr>
          <w:sz w:val="24"/>
          <w:szCs w:val="24"/>
          <w:lang w:val="en-CA" w:eastAsia="de-DE"/>
        </w:rPr>
        <w:t>[</w:t>
      </w:r>
      <w:r w:rsidRPr="00A17F8D">
        <w:rPr>
          <w:sz w:val="24"/>
          <w:szCs w:val="24"/>
          <w:lang w:val="en-CA" w:eastAsia="de-DE"/>
        </w:rPr>
        <w:t>N. Song (OPPO)</w:t>
      </w:r>
      <w:r>
        <w:rPr>
          <w:sz w:val="24"/>
          <w:szCs w:val="24"/>
          <w:lang w:val="en-CA" w:eastAsia="de-DE"/>
        </w:rPr>
        <w:t xml:space="preserve">] </w:t>
      </w:r>
      <w:r>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8A33F1" w:rsidP="009F595C">
      <w:pPr>
        <w:pStyle w:val="Heading9"/>
        <w:rPr>
          <w:sz w:val="24"/>
          <w:szCs w:val="24"/>
          <w:lang w:val="en-CA" w:eastAsia="de-DE"/>
        </w:rPr>
      </w:pPr>
      <w:hyperlink r:id="rId885" w:history="1">
        <w:r w:rsidRPr="00832D1D">
          <w:rPr>
            <w:color w:val="0000FF"/>
            <w:sz w:val="24"/>
            <w:szCs w:val="24"/>
            <w:u w:val="single"/>
            <w:lang w:val="en-CA" w:eastAsia="de-DE"/>
          </w:rPr>
          <w:t>JVET-AN0164</w:t>
        </w:r>
      </w:hyperlink>
      <w:r w:rsidRPr="00832D1D">
        <w:rPr>
          <w:sz w:val="24"/>
          <w:szCs w:val="24"/>
          <w:lang w:val="en-CA" w:eastAsia="de-DE"/>
        </w:rPr>
        <w:t xml:space="preserve"> Non-EE2: ALF coefficient coding group extension [I. Jumakulyyev, D. Buğdayci Sansli, J. Lainema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The coding efficiency and runtimes of the proposed method over ECM-18.0 is reported as below {for Y, U, V, EncT, DecT}: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D41646" w:rsidP="009F595C">
      <w:pPr>
        <w:pStyle w:val="Heading9"/>
        <w:rPr>
          <w:sz w:val="24"/>
          <w:szCs w:val="24"/>
          <w:lang w:val="en-CA" w:eastAsia="de-DE"/>
        </w:rPr>
      </w:pPr>
      <w:hyperlink r:id="rId886" w:history="1">
        <w:r w:rsidRPr="00832D1D">
          <w:rPr>
            <w:color w:val="0000FF"/>
            <w:sz w:val="24"/>
            <w:szCs w:val="24"/>
            <w:u w:val="single"/>
            <w:lang w:val="en-CA" w:eastAsia="de-DE"/>
          </w:rPr>
          <w:t>JVET-AN0297</w:t>
        </w:r>
      </w:hyperlink>
      <w:r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6B6E7E" w:rsidP="009F595C">
      <w:pPr>
        <w:pStyle w:val="Heading9"/>
        <w:rPr>
          <w:sz w:val="24"/>
          <w:szCs w:val="24"/>
          <w:lang w:val="en-CA" w:eastAsia="de-DE"/>
        </w:rPr>
      </w:pPr>
      <w:hyperlink r:id="rId887" w:history="1">
        <w:r w:rsidRPr="00832D1D">
          <w:rPr>
            <w:color w:val="0000FF"/>
            <w:sz w:val="24"/>
            <w:szCs w:val="24"/>
            <w:u w:val="single"/>
            <w:lang w:val="en-CA" w:eastAsia="de-DE"/>
          </w:rPr>
          <w:t>JVET-AN0269</w:t>
        </w:r>
      </w:hyperlink>
      <w:r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w:t>
      </w:r>
      <w:proofErr w:type="gramStart"/>
      <w:r w:rsidRPr="00E562CD">
        <w:rPr>
          <w:lang w:eastAsia="de-DE"/>
        </w:rPr>
        <w:t>out</w:t>
      </w:r>
      <w:proofErr w:type="gramEnd"/>
      <w:r w:rsidRPr="00E562CD">
        <w:rPr>
          <w:lang w:eastAsia="de-DE"/>
        </w:rPr>
        <w:t xml:space="preserve">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{-0.04 %, 0.16 %, 0.04 %} for {Y, Cb,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w:t>
      </w:r>
      <w:proofErr w:type="gramStart"/>
      <w:r>
        <w:rPr>
          <w:lang w:val="en-CA" w:eastAsia="de-DE"/>
        </w:rPr>
        <w:t>in particular in</w:t>
      </w:r>
      <w:proofErr w:type="gramEnd"/>
      <w:r>
        <w:rPr>
          <w:lang w:val="en-CA" w:eastAsia="de-DE"/>
        </w:rPr>
        <w:t xml:space="preserve">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Heading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A1080B" w:rsidP="009F595C">
      <w:pPr>
        <w:pStyle w:val="Heading9"/>
        <w:rPr>
          <w:sz w:val="24"/>
          <w:szCs w:val="24"/>
          <w:lang w:val="en-CA" w:eastAsia="de-DE"/>
        </w:rPr>
      </w:pPr>
      <w:hyperlink r:id="rId888" w:history="1">
        <w:r w:rsidRPr="00832D1D">
          <w:rPr>
            <w:color w:val="0000FF"/>
            <w:sz w:val="24"/>
            <w:szCs w:val="24"/>
            <w:u w:val="single"/>
            <w:lang w:val="en-CA" w:eastAsia="de-DE"/>
          </w:rPr>
          <w:t>JVET-AN0087</w:t>
        </w:r>
      </w:hyperlink>
      <w:r w:rsidRPr="00832D1D">
        <w:rPr>
          <w:sz w:val="24"/>
          <w:szCs w:val="24"/>
          <w:lang w:val="en-CA" w:eastAsia="de-DE"/>
        </w:rPr>
        <w:t xml:space="preserve"> AHG12: Budget Control for Transform Skip Residual Coding [R. Xu, W. Zhang, F. Yang (Xidian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r w:rsidRPr="007611AA">
        <w:rPr>
          <w:rFonts w:ascii="Times New Roman Italic" w:hAnsi="Times New Roman Italic" w:cs="Times New Roman Italic"/>
          <w:i/>
          <w:iCs/>
          <w:szCs w:val="22"/>
          <w:lang w:val="en-CA" w:eastAsia="zh-CN"/>
        </w:rPr>
        <w:t>coeff_sign_flag</w:t>
      </w:r>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r>
        <w:rPr>
          <w:lang w:val="en-CA" w:eastAsia="zh-CN"/>
        </w:rPr>
        <w:t xml:space="preserve">imulation results </w:t>
      </w:r>
      <w:r>
        <w:rPr>
          <w:rFonts w:hint="eastAsia"/>
          <w:lang w:eastAsia="zh-CN"/>
        </w:rPr>
        <w:t>based on</w:t>
      </w:r>
      <w:r>
        <w:rPr>
          <w:lang w:eastAsia="zh-CN"/>
        </w:rPr>
        <w:t xml:space="preserve"> ECM-18.0 </w:t>
      </w:r>
      <w:r>
        <w:rPr>
          <w:lang w:val="en-CA" w:eastAsia="zh-CN"/>
        </w:rPr>
        <w:t>are reported as below</w:t>
      </w:r>
      <w:r>
        <w:rPr>
          <w:szCs w:val="22"/>
          <w:lang w:val="en-CA"/>
        </w:rPr>
        <w:t xml:space="preserve">Class </w:t>
      </w:r>
      <w:proofErr w:type="gramStart"/>
      <w:r>
        <w:rPr>
          <w:szCs w:val="22"/>
          <w:lang w:val="en-CA"/>
        </w:rPr>
        <w:t>F:</w:t>
      </w:r>
      <w:r>
        <w:rPr>
          <w:szCs w:val="22"/>
          <w:lang w:val="en-CA"/>
        </w:rPr>
        <w:tab/>
      </w:r>
      <w:r>
        <w:rPr>
          <w:szCs w:val="22"/>
          <w:lang w:val="en-CA"/>
        </w:rPr>
        <w:tab/>
      </w:r>
      <w:r>
        <w:rPr>
          <w:szCs w:val="22"/>
          <w:lang w:val="en-CA"/>
        </w:rPr>
        <w:tab/>
        <w:t xml:space="preserve"> {</w:t>
      </w:r>
      <w:proofErr w:type="gramEnd"/>
      <w:r>
        <w:rPr>
          <w:szCs w:val="22"/>
          <w:lang w:val="en-CA"/>
        </w:rPr>
        <w:t xml:space="preserve">-0.10%, -0.02%, -0.04%, </w:t>
      </w:r>
      <w:r>
        <w:rPr>
          <w:rFonts w:hint="eastAsia"/>
          <w:szCs w:val="22"/>
          <w:lang w:val="en-CA" w:eastAsia="zh-CN"/>
        </w:rPr>
        <w:t>xx</w:t>
      </w:r>
      <w:r>
        <w:rPr>
          <w:szCs w:val="22"/>
          <w:lang w:val="en-CA"/>
        </w:rPr>
        <w:t>.x%, xx.</w:t>
      </w:r>
      <w:proofErr w:type="gramStart"/>
      <w:r>
        <w:rPr>
          <w:szCs w:val="22"/>
          <w:lang w:val="en-CA"/>
        </w:rPr>
        <w:t>x%}</w:t>
      </w:r>
      <w:proofErr w:type="gram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xx.x%, xx.x</w:t>
      </w:r>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r>
        <w:rPr>
          <w:rFonts w:hint="eastAsia"/>
          <w:szCs w:val="22"/>
          <w:lang w:val="en-CA" w:eastAsia="zh-CN"/>
        </w:rPr>
        <w:t>xx</w:t>
      </w:r>
      <w:r>
        <w:rPr>
          <w:szCs w:val="22"/>
          <w:lang w:val="en-CA"/>
        </w:rPr>
        <w:t xml:space="preserve">.x%, xx.x%}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xx.x%, xx.x%}</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r>
        <w:rPr>
          <w:rFonts w:hint="eastAsia"/>
          <w:szCs w:val="22"/>
          <w:lang w:val="en-CA" w:eastAsia="zh-CN"/>
        </w:rPr>
        <w:t>xx</w:t>
      </w:r>
      <w:r>
        <w:rPr>
          <w:szCs w:val="22"/>
          <w:lang w:val="en-CA"/>
        </w:rPr>
        <w:t xml:space="preserve">.x%, xx.x%}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xx.x%, xx.x%}</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w:t>
      </w:r>
      <w:proofErr w:type="gramStart"/>
      <w:r w:rsidR="00FD7E10">
        <w:rPr>
          <w:lang w:val="en-CA" w:eastAsia="de-DE"/>
        </w:rPr>
        <w:t>meeting, but</w:t>
      </w:r>
      <w:proofErr w:type="gramEnd"/>
      <w:r w:rsidR="00FD7E10">
        <w:rPr>
          <w:lang w:val="en-CA" w:eastAsia="de-DE"/>
        </w:rPr>
        <w:t xml:space="preserve">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r>
        <w:rPr>
          <w:lang w:val="en-CA" w:eastAsia="de-DE"/>
        </w:rPr>
        <w:t xml:space="preserve">ClassF: -0.10%, -0.03%, </w:t>
      </w:r>
      <w:r w:rsidR="00593729">
        <w:rPr>
          <w:lang w:val="en-CA" w:eastAsia="de-DE"/>
        </w:rPr>
        <w:t>-0.05</w:t>
      </w:r>
      <w:r>
        <w:rPr>
          <w:lang w:val="en-CA" w:eastAsia="de-DE"/>
        </w:rPr>
        <w:t>%</w:t>
      </w:r>
    </w:p>
    <w:p w14:paraId="1E0431A1" w14:textId="00634954" w:rsidR="00FD7E10" w:rsidRDefault="00FD7E10" w:rsidP="004F65A7">
      <w:pPr>
        <w:rPr>
          <w:lang w:val="en-CA" w:eastAsia="de-DE"/>
        </w:rPr>
      </w:pPr>
      <w:r>
        <w:rPr>
          <w:lang w:val="en-CA" w:eastAsia="de-DE"/>
        </w:rPr>
        <w:t>ClassTGM: -0.23%, -0.26%, -0.53%</w:t>
      </w:r>
    </w:p>
    <w:p w14:paraId="51061FF8" w14:textId="25F49046" w:rsidR="00FD7E10" w:rsidRDefault="00FD7E10" w:rsidP="004F65A7">
      <w:pPr>
        <w:rPr>
          <w:lang w:val="en-CA" w:eastAsia="de-DE"/>
        </w:rPr>
      </w:pPr>
      <w:r>
        <w:rPr>
          <w:lang w:val="en-CA" w:eastAsia="de-DE"/>
        </w:rPr>
        <w:t>lowQP:</w:t>
      </w:r>
    </w:p>
    <w:p w14:paraId="34B94D5F" w14:textId="6196ACF3" w:rsidR="00FD7E10" w:rsidRDefault="00FD7E10" w:rsidP="004F65A7">
      <w:pPr>
        <w:rPr>
          <w:lang w:val="en-CA" w:eastAsia="de-DE"/>
        </w:rPr>
      </w:pPr>
      <w:r>
        <w:rPr>
          <w:lang w:val="en-CA" w:eastAsia="de-DE"/>
        </w:rPr>
        <w:t>ClassF: -0.05%, 0.27%, 0.14%</w:t>
      </w:r>
    </w:p>
    <w:p w14:paraId="49917207" w14:textId="494997B6" w:rsidR="00593729" w:rsidRDefault="00FD7E10" w:rsidP="004F65A7">
      <w:pPr>
        <w:rPr>
          <w:lang w:val="en-CA" w:eastAsia="de-DE"/>
        </w:rPr>
      </w:pPr>
      <w:r>
        <w:rPr>
          <w:lang w:val="en-CA" w:eastAsia="de-DE"/>
        </w:rPr>
        <w:t>ClassTGM: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A67CC2" w:rsidP="000E0E77">
      <w:pPr>
        <w:pStyle w:val="Heading9"/>
        <w:rPr>
          <w:sz w:val="24"/>
          <w:szCs w:val="24"/>
          <w:lang w:val="en-CA" w:eastAsia="de-DE"/>
        </w:rPr>
      </w:pPr>
      <w:hyperlink r:id="rId889" w:history="1">
        <w:r w:rsidRPr="006435FE">
          <w:rPr>
            <w:color w:val="0000FF"/>
            <w:sz w:val="24"/>
            <w:szCs w:val="24"/>
            <w:u w:val="single"/>
            <w:lang w:val="en-CA" w:eastAsia="de-DE"/>
          </w:rPr>
          <w:t>JVET-AN0351</w:t>
        </w:r>
      </w:hyperlink>
      <w:r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A1080B" w:rsidP="009F595C">
      <w:pPr>
        <w:pStyle w:val="Heading9"/>
        <w:rPr>
          <w:sz w:val="24"/>
          <w:szCs w:val="24"/>
          <w:lang w:val="en-CA" w:eastAsia="de-DE"/>
        </w:rPr>
      </w:pPr>
      <w:hyperlink r:id="rId890" w:history="1">
        <w:r w:rsidRPr="00832D1D">
          <w:rPr>
            <w:color w:val="0000FF"/>
            <w:sz w:val="24"/>
            <w:szCs w:val="24"/>
            <w:u w:val="single"/>
            <w:lang w:val="en-CA" w:eastAsia="de-DE"/>
          </w:rPr>
          <w:t>JVET-AN0088</w:t>
        </w:r>
      </w:hyperlink>
      <w:r w:rsidRPr="00832D1D">
        <w:rPr>
          <w:sz w:val="24"/>
          <w:szCs w:val="24"/>
          <w:lang w:val="en-CA" w:eastAsia="de-DE"/>
        </w:rPr>
        <w:t xml:space="preserve"> AHG12: Context Modeling for sig_coeff_flag in TSRC [R. Xu, W. Zhang, F. Yang (Xidian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r>
        <w:rPr>
          <w:rFonts w:ascii="Times New Roman Italic" w:hAnsi="Times New Roman Italic" w:cs="Times New Roman Italic"/>
          <w:i/>
          <w:iCs/>
          <w:lang w:val="en-CA"/>
        </w:rPr>
        <w:t>sig_coeff_flag</w:t>
      </w:r>
      <w:r>
        <w:rPr>
          <w:lang w:val="en-CA"/>
        </w:rPr>
        <w:t xml:space="preserve">. </w:t>
      </w:r>
      <w:r>
        <w:t>Specifically,</w:t>
      </w:r>
      <w:r>
        <w:rPr>
          <w:lang w:val="en-CA"/>
        </w:rPr>
        <w:t xml:space="preserve"> the number of contexts for sig_coeff_flag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r>
        <w:rPr>
          <w:szCs w:val="22"/>
          <w:lang w:val="en-CA" w:eastAsia="zh-CN"/>
        </w:rPr>
        <w:t>xx</w:t>
      </w:r>
      <w:r>
        <w:rPr>
          <w:szCs w:val="22"/>
          <w:lang w:val="en-CA"/>
        </w:rPr>
        <w:t xml:space="preserve">.x%, xx.x%}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xx.x%, xx.x%}</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r>
        <w:rPr>
          <w:lang w:val="en-CA" w:eastAsia="de-DE"/>
        </w:rPr>
        <w:t xml:space="preserve">Futher study recommended, including studying the performance impact on RA and LDB configurations, </w:t>
      </w:r>
      <w:proofErr w:type="gramStart"/>
      <w:r>
        <w:rPr>
          <w:lang w:val="en-CA" w:eastAsia="de-DE"/>
        </w:rPr>
        <w:t>and also</w:t>
      </w:r>
      <w:proofErr w:type="gramEnd"/>
      <w:r>
        <w:rPr>
          <w:lang w:val="en-CA" w:eastAsia="de-DE"/>
        </w:rPr>
        <w:t xml:space="preserve"> on natural content. </w:t>
      </w:r>
    </w:p>
    <w:p w14:paraId="7D41E1C2" w14:textId="77777777" w:rsidR="00F1713D" w:rsidRPr="00832D1D" w:rsidRDefault="00F1713D" w:rsidP="004F65A7">
      <w:pPr>
        <w:rPr>
          <w:lang w:val="en-CA" w:eastAsia="de-DE"/>
        </w:rPr>
      </w:pPr>
    </w:p>
    <w:p w14:paraId="4AAD11CC" w14:textId="408A9494" w:rsidR="00592231" w:rsidRPr="00832D1D" w:rsidRDefault="00592231" w:rsidP="009F595C">
      <w:pPr>
        <w:pStyle w:val="Heading9"/>
        <w:rPr>
          <w:sz w:val="24"/>
          <w:szCs w:val="24"/>
          <w:lang w:val="en-CA" w:eastAsia="de-DE"/>
        </w:rPr>
      </w:pPr>
      <w:hyperlink r:id="rId891" w:history="1">
        <w:r w:rsidRPr="00832D1D">
          <w:rPr>
            <w:color w:val="0000FF"/>
            <w:sz w:val="24"/>
            <w:szCs w:val="24"/>
            <w:u w:val="single"/>
            <w:lang w:val="en-CA" w:eastAsia="de-DE"/>
          </w:rPr>
          <w:t>JVET-AN0112</w:t>
        </w:r>
      </w:hyperlink>
      <w:r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w:t>
      </w:r>
      <w:proofErr w:type="gramStart"/>
      <w:r>
        <w:rPr>
          <w:lang w:val="en-CA"/>
        </w:rPr>
        <w:t>In order to</w:t>
      </w:r>
      <w:proofErr w:type="gramEnd"/>
      <w:r>
        <w:rPr>
          <w:lang w:val="en-CA"/>
        </w:rPr>
        <w:t xml:space="preserve">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other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w:t>
      </w:r>
      <w:proofErr w:type="gramStart"/>
      <w:r w:rsidRPr="00030C24">
        <w:rPr>
          <w:szCs w:val="22"/>
          <w:lang w:val="fr-FR"/>
        </w:rPr>
        <w:t>content:</w:t>
      </w:r>
      <w:proofErr w:type="gramEnd"/>
      <w:r w:rsidRPr="00030C24">
        <w:rPr>
          <w:szCs w:val="22"/>
          <w:lang w:val="fr-FR"/>
        </w:rPr>
        <w:t xml:space="preserve">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proofErr w:type="gramStart"/>
      <w:r>
        <w:rPr>
          <w:szCs w:val="22"/>
          <w:lang w:val="fr-FR"/>
        </w:rPr>
        <w:t xml:space="preserve">   {</w:t>
      </w:r>
      <w:proofErr w:type="gramEnd"/>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proofErr w:type="gramStart"/>
      <w:r>
        <w:rPr>
          <w:szCs w:val="22"/>
          <w:lang w:val="fr-FR"/>
        </w:rPr>
        <w:t xml:space="preserve">   {</w:t>
      </w:r>
      <w:proofErr w:type="gramEnd"/>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proofErr w:type="gramStart"/>
      <w:r w:rsidRPr="00916DFC">
        <w:rPr>
          <w:szCs w:val="22"/>
          <w:lang w:val="fr-FR"/>
        </w:rPr>
        <w:t>%</w:t>
      </w:r>
      <w:r>
        <w:rPr>
          <w:szCs w:val="22"/>
          <w:lang w:val="fr-FR"/>
        </w:rPr>
        <w:t>,,</w:t>
      </w:r>
      <w:proofErr w:type="gramEnd"/>
      <w:r w:rsidRPr="00916DFC">
        <w:rPr>
          <w:szCs w:val="22"/>
          <w:lang w:val="fr-FR"/>
        </w:rPr>
        <w:t>0.0</w:t>
      </w:r>
      <w:r>
        <w:rPr>
          <w:szCs w:val="22"/>
          <w:lang w:val="fr-FR"/>
        </w:rPr>
        <w:t>1</w:t>
      </w:r>
      <w:proofErr w:type="gramStart"/>
      <w:r w:rsidRPr="00916DFC">
        <w:rPr>
          <w:szCs w:val="22"/>
          <w:lang w:val="fr-FR"/>
        </w:rPr>
        <w:t>%</w:t>
      </w:r>
      <w:r>
        <w:rPr>
          <w:szCs w:val="22"/>
          <w:lang w:val="fr-FR"/>
        </w:rPr>
        <w:t>,,</w:t>
      </w:r>
      <w:proofErr w:type="gramEnd"/>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r>
        <w:rPr>
          <w:szCs w:val="22"/>
          <w:lang w:val="en-CA"/>
        </w:rPr>
        <w:t xml:space="preserve">LowQP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w:t>
      </w:r>
      <w:proofErr w:type="gramStart"/>
      <w:r w:rsidR="00A1406D">
        <w:rPr>
          <w:lang w:val="en-CA" w:eastAsia="de-DE"/>
        </w:rPr>
        <w:t>in order to</w:t>
      </w:r>
      <w:proofErr w:type="gramEnd"/>
      <w:r w:rsidR="00A1406D">
        <w:rPr>
          <w:lang w:val="en-CA" w:eastAsia="de-DE"/>
        </w:rPr>
        <w:t xml:space="preserve">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D41646" w:rsidP="009F595C">
      <w:pPr>
        <w:pStyle w:val="Heading9"/>
        <w:rPr>
          <w:sz w:val="24"/>
          <w:szCs w:val="24"/>
          <w:lang w:val="en-CA" w:eastAsia="de-DE"/>
        </w:rPr>
      </w:pPr>
      <w:hyperlink r:id="rId892" w:history="1">
        <w:r w:rsidRPr="00832D1D">
          <w:rPr>
            <w:color w:val="0000FF"/>
            <w:sz w:val="24"/>
            <w:szCs w:val="24"/>
            <w:u w:val="single"/>
            <w:lang w:val="en-CA" w:eastAsia="de-DE"/>
          </w:rPr>
          <w:t>JVET-AN0284</w:t>
        </w:r>
      </w:hyperlink>
      <w:r w:rsidRPr="00832D1D">
        <w:rPr>
          <w:sz w:val="24"/>
          <w:szCs w:val="24"/>
          <w:lang w:val="en-CA" w:eastAsia="de-DE"/>
        </w:rPr>
        <w:t xml:space="preserve"> Crosscheck of JVET-AN0112 (Non-EE2: Coding of a coefficient level in TSRC) [M. Abdoli (Xiaomi)] [late]</w:t>
      </w:r>
    </w:p>
    <w:p w14:paraId="745D7626" w14:textId="77777777" w:rsidR="004F65A7" w:rsidRPr="00832D1D" w:rsidRDefault="004F65A7" w:rsidP="004F65A7">
      <w:pPr>
        <w:rPr>
          <w:lang w:val="en-CA" w:eastAsia="de-DE"/>
        </w:rPr>
      </w:pPr>
    </w:p>
    <w:p w14:paraId="6C960993" w14:textId="1FDDD31F" w:rsidR="008A33F1" w:rsidRPr="00832D1D" w:rsidRDefault="008A33F1" w:rsidP="009F595C">
      <w:pPr>
        <w:pStyle w:val="Heading9"/>
        <w:rPr>
          <w:sz w:val="24"/>
          <w:szCs w:val="24"/>
          <w:lang w:val="en-CA" w:eastAsia="de-DE"/>
        </w:rPr>
      </w:pPr>
      <w:hyperlink r:id="rId893" w:history="1">
        <w:r w:rsidRPr="00832D1D">
          <w:rPr>
            <w:color w:val="0000FF"/>
            <w:sz w:val="24"/>
            <w:szCs w:val="24"/>
            <w:u w:val="single"/>
            <w:lang w:val="en-CA" w:eastAsia="de-DE"/>
          </w:rPr>
          <w:t>JVET-AN0125</w:t>
        </w:r>
      </w:hyperlink>
      <w:r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w:t>
      </w:r>
      <w:proofErr w:type="gramStart"/>
      <w:r w:rsidR="00A1500C">
        <w:rPr>
          <w:lang w:val="en-CA" w:eastAsia="de-DE"/>
        </w:rPr>
        <w:t>exactly the same</w:t>
      </w:r>
      <w:proofErr w:type="gramEnd"/>
      <w:r w:rsidR="00A1500C">
        <w:rPr>
          <w:lang w:val="en-CA" w:eastAsia="de-DE"/>
        </w:rPr>
        <w:t xml:space="preserv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633D1E" w:rsidP="00EA5989">
      <w:pPr>
        <w:pStyle w:val="Heading9"/>
        <w:rPr>
          <w:sz w:val="24"/>
          <w:szCs w:val="24"/>
          <w:lang w:eastAsia="de-DE"/>
        </w:rPr>
      </w:pPr>
      <w:hyperlink r:id="rId894" w:history="1">
        <w:r w:rsidRPr="00A17F8D">
          <w:rPr>
            <w:color w:val="0000FF"/>
            <w:sz w:val="24"/>
            <w:szCs w:val="24"/>
            <w:u w:val="single"/>
            <w:lang w:val="en-CA" w:eastAsia="de-DE"/>
          </w:rPr>
          <w:t>JVET-AN0325</w:t>
        </w:r>
      </w:hyperlink>
      <w:r w:rsidRPr="00A17F8D">
        <w:rPr>
          <w:sz w:val="24"/>
          <w:szCs w:val="24"/>
          <w:lang w:val="en-CA" w:eastAsia="de-DE"/>
        </w:rPr>
        <w:t xml:space="preserve"> Crosscheck of JVET-AN0125 (Non-EE2: On CABAC bin budget constraint) </w:t>
      </w:r>
      <w:r>
        <w:rPr>
          <w:sz w:val="24"/>
          <w:szCs w:val="24"/>
          <w:lang w:val="en-CA" w:eastAsia="de-DE"/>
        </w:rPr>
        <w:t>[</w:t>
      </w:r>
      <w:r w:rsidRPr="00A17F8D">
        <w:rPr>
          <w:sz w:val="24"/>
          <w:szCs w:val="24"/>
          <w:lang w:val="en-CA" w:eastAsia="de-DE"/>
        </w:rPr>
        <w:t>P. Nikitin (Xiaomi)</w:t>
      </w:r>
      <w:r>
        <w:rPr>
          <w:sz w:val="24"/>
          <w:szCs w:val="24"/>
          <w:lang w:val="en-CA" w:eastAsia="de-DE"/>
        </w:rPr>
        <w:t xml:space="preserve">] </w:t>
      </w:r>
      <w:r>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8A33F1" w:rsidP="009F595C">
      <w:pPr>
        <w:pStyle w:val="Heading9"/>
        <w:rPr>
          <w:sz w:val="24"/>
          <w:szCs w:val="24"/>
          <w:lang w:val="en-CA" w:eastAsia="de-DE"/>
        </w:rPr>
      </w:pPr>
      <w:hyperlink r:id="rId895" w:history="1">
        <w:r w:rsidRPr="00832D1D">
          <w:rPr>
            <w:color w:val="0000FF"/>
            <w:sz w:val="24"/>
            <w:szCs w:val="24"/>
            <w:u w:val="single"/>
            <w:lang w:val="en-CA" w:eastAsia="de-DE"/>
          </w:rPr>
          <w:t>JVET-AN0169</w:t>
        </w:r>
      </w:hyperlink>
      <w:r w:rsidRPr="00832D1D">
        <w:rPr>
          <w:sz w:val="24"/>
          <w:szCs w:val="24"/>
          <w:lang w:val="en-CA" w:eastAsia="de-DE"/>
        </w:rPr>
        <w:t xml:space="preserve"> Non-EE2: On inter multiple transform set selection and advanced SBT [J. Huo, W. Zhang, F. Yang (Xidian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r w:rsidRPr="00AC4BA9">
        <w:rPr>
          <w:lang w:val="en-CA"/>
        </w:rPr>
        <w:t>xx.x% (EncT), xx.x% (DecT).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xx.x% (EncT), xx.x% (DecT).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xml:space="preserve">% (EncT), </w:t>
      </w:r>
      <w:r>
        <w:rPr>
          <w:lang w:val="en-CA"/>
        </w:rPr>
        <w:t>100.1</w:t>
      </w:r>
      <w:r w:rsidRPr="001B5266">
        <w:rPr>
          <w:lang w:val="en-CA"/>
        </w:rPr>
        <w:t>% (DecT).</w:t>
      </w:r>
    </w:p>
    <w:p w14:paraId="15ADE10F" w14:textId="77777777" w:rsidR="00A1500C" w:rsidRPr="00AD1531" w:rsidRDefault="00A1500C" w:rsidP="00A1500C">
      <w:pPr>
        <w:rPr>
          <w:lang w:val="en-CA"/>
        </w:rPr>
      </w:pPr>
      <w:r w:rsidRPr="001B5266">
        <w:rPr>
          <w:lang w:val="en-CA"/>
        </w:rPr>
        <w:t>LDB: -0.09% (Y), 0.15% (U), 0.00% (V), xx.x% (EncT), xx.x% (DecT).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A67CC2" w:rsidP="000E0E77">
      <w:pPr>
        <w:pStyle w:val="Heading9"/>
        <w:rPr>
          <w:sz w:val="24"/>
          <w:szCs w:val="24"/>
          <w:lang w:val="en-CA" w:eastAsia="de-DE"/>
        </w:rPr>
      </w:pPr>
      <w:hyperlink r:id="rId896" w:history="1">
        <w:r w:rsidRPr="006435FE">
          <w:rPr>
            <w:color w:val="0000FF"/>
            <w:sz w:val="24"/>
            <w:szCs w:val="24"/>
            <w:u w:val="single"/>
            <w:lang w:val="en-CA" w:eastAsia="de-DE"/>
          </w:rPr>
          <w:t>JVET-AN0349</w:t>
        </w:r>
      </w:hyperlink>
      <w:r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D1224C" w:rsidP="009F595C">
      <w:pPr>
        <w:pStyle w:val="Heading9"/>
        <w:rPr>
          <w:sz w:val="24"/>
          <w:szCs w:val="24"/>
          <w:lang w:val="en-CA" w:eastAsia="de-DE"/>
        </w:rPr>
      </w:pPr>
      <w:hyperlink r:id="rId897" w:history="1">
        <w:r w:rsidRPr="00832D1D">
          <w:rPr>
            <w:color w:val="0000FF"/>
            <w:sz w:val="24"/>
            <w:szCs w:val="24"/>
            <w:u w:val="single"/>
            <w:lang w:val="en-CA" w:eastAsia="de-DE"/>
          </w:rPr>
          <w:t>JVET-AN0214</w:t>
        </w:r>
      </w:hyperlink>
      <w:r w:rsidRPr="00832D1D">
        <w:rPr>
          <w:sz w:val="24"/>
          <w:szCs w:val="24"/>
          <w:lang w:val="en-CA" w:eastAsia="de-DE"/>
        </w:rPr>
        <w:t xml:space="preserve"> AhG12: CABAC contexts retraining [F. Galpin (InterDigital)]</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 xml:space="preserve">slight loss, and class F is also not improving, several experts supported to adopt, as the overall gain is attractive, and the last retraining was done several cycles </w:t>
      </w:r>
      <w:proofErr w:type="gramStart"/>
      <w:r w:rsidR="007F406E">
        <w:rPr>
          <w:lang w:val="en-CA"/>
        </w:rPr>
        <w:t>ago.</w:t>
      </w:r>
      <w:r w:rsidR="00FD75A9">
        <w:rPr>
          <w:lang w:val="en-CA"/>
        </w:rPr>
        <w:t>.</w:t>
      </w:r>
      <w:proofErr w:type="gramEnd"/>
      <w:r w:rsidR="00FD75A9">
        <w:rPr>
          <w:lang w:val="en-CA"/>
        </w:rPr>
        <w:t xml:space="preserve"> </w:t>
      </w:r>
    </w:p>
    <w:p w14:paraId="5A91E09E" w14:textId="1B01574A" w:rsidR="007F406E" w:rsidRPr="00832D1D" w:rsidRDefault="007F406E" w:rsidP="000B3135">
      <w:pPr>
        <w:rPr>
          <w:lang w:val="en-CA"/>
        </w:rPr>
      </w:pPr>
      <w:r w:rsidRPr="008E4B66">
        <w:rPr>
          <w:highlight w:val="yellow"/>
          <w:lang w:val="en-CA"/>
        </w:rPr>
        <w:lastRenderedPageBreak/>
        <w:t>Decision</w:t>
      </w:r>
      <w:r>
        <w:rPr>
          <w:lang w:val="en-CA"/>
        </w:rPr>
        <w:t>: Adopt JVET-AN0214.</w:t>
      </w:r>
    </w:p>
    <w:p w14:paraId="6102AD31" w14:textId="63604EE6" w:rsidR="00F44BFE" w:rsidRPr="00832D1D" w:rsidRDefault="00F44BFE" w:rsidP="00CA2E49">
      <w:pPr>
        <w:pStyle w:val="Heading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420" w:name="_Ref133413576"/>
      <w:bookmarkStart w:id="421"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D1224C" w:rsidP="009F595C">
      <w:pPr>
        <w:pStyle w:val="Heading9"/>
        <w:rPr>
          <w:sz w:val="24"/>
          <w:szCs w:val="24"/>
          <w:lang w:val="en-CA" w:eastAsia="de-DE"/>
        </w:rPr>
      </w:pPr>
      <w:hyperlink r:id="rId898" w:history="1">
        <w:r w:rsidRPr="00832D1D">
          <w:rPr>
            <w:color w:val="0000FF"/>
            <w:sz w:val="24"/>
            <w:szCs w:val="24"/>
            <w:u w:val="single"/>
            <w:lang w:val="en-CA" w:eastAsia="de-DE"/>
          </w:rPr>
          <w:t>JVET-AN0211</w:t>
        </w:r>
      </w:hyperlink>
      <w:r w:rsidRPr="00832D1D">
        <w:rPr>
          <w:sz w:val="24"/>
          <w:szCs w:val="24"/>
          <w:lang w:val="en-CA" w:eastAsia="de-DE"/>
        </w:rPr>
        <w:t xml:space="preserve"> AhG12: Second reference frame for temporal partitioning prediction [G. Laroche, P. Onno, B. Galmiche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w:t>
      </w:r>
      <w:proofErr w:type="gramStart"/>
      <w:r>
        <w:t>case</w:t>
      </w:r>
      <w:proofErr w:type="gramEnd"/>
      <w:r>
        <w:t xml:space="preserv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3F01E344" w:rsidR="00FD75A9" w:rsidRDefault="00FD75A9" w:rsidP="00FD75A9">
      <w:pPr>
        <w:rPr>
          <w:lang w:val="en-CA"/>
        </w:rPr>
      </w:pPr>
      <w:r>
        <w:rPr>
          <w:lang w:val="en-CA"/>
        </w:rPr>
        <w:t>Compared to ECM-18.0, the average BD</w:t>
      </w:r>
      <w:ins w:id="422" w:author="Gary Sullivan" w:date="2025-10-29T16:40:00Z" w16du:dateUtc="2025-10-29T23:40:00Z">
        <w:r w:rsidR="005F627F">
          <w:rPr>
            <w:lang w:val="en-CA"/>
          </w:rPr>
          <w:t xml:space="preserve"> rate</w:t>
        </w:r>
      </w:ins>
      <w:del w:id="423" w:author="Gary Sullivan" w:date="2025-10-29T16:40:00Z" w16du:dateUtc="2025-10-29T23:40:00Z">
        <w:r w:rsidDel="005F627F">
          <w:rPr>
            <w:lang w:val="en-CA"/>
          </w:rPr>
          <w:delText>R</w:delText>
        </w:r>
      </w:del>
      <w:r>
        <w:rPr>
          <w:lang w:val="en-CA"/>
        </w:rPr>
        <w:t xml:space="preserve">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CfE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reduiton, there is no evidence that the proposed method can be used to achieve other kinds of tradeoff,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D1224C" w:rsidP="009F595C">
      <w:pPr>
        <w:pStyle w:val="Heading9"/>
        <w:rPr>
          <w:sz w:val="24"/>
          <w:szCs w:val="24"/>
          <w:lang w:val="en-CA" w:eastAsia="de-DE"/>
        </w:rPr>
      </w:pPr>
      <w:hyperlink r:id="rId899" w:history="1">
        <w:r w:rsidRPr="00832D1D">
          <w:rPr>
            <w:color w:val="0000FF"/>
            <w:sz w:val="24"/>
            <w:szCs w:val="24"/>
            <w:u w:val="single"/>
            <w:lang w:val="en-CA" w:eastAsia="de-DE"/>
          </w:rPr>
          <w:t>JVET-AN0228</w:t>
        </w:r>
      </w:hyperlink>
      <w:r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{Y, U, V, EncT, DecT, EncVmPeak, DecVmPeak}:</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proofErr w:type="gramStart"/>
      <w:r w:rsidRPr="00DE37A9">
        <w:rPr>
          <w:lang w:val="en-CA"/>
        </w:rPr>
        <w:t xml:space="preserve">%, </w:t>
      </w:r>
      <w:r>
        <w:rPr>
          <w:lang w:val="en-CA"/>
        </w:rPr>
        <w:t xml:space="preserve">  </w:t>
      </w:r>
      <w:proofErr w:type="gramEnd"/>
      <w:r w:rsidRPr="00DE37A9">
        <w:rPr>
          <w:lang w:val="en-CA"/>
        </w:rPr>
        <w:t>0.0</w:t>
      </w:r>
      <w:r>
        <w:rPr>
          <w:lang w:val="en-CA"/>
        </w:rPr>
        <w:t>1</w:t>
      </w:r>
      <w:r w:rsidRPr="00DE37A9">
        <w:rPr>
          <w:lang w:val="en-CA"/>
        </w:rPr>
        <w:t>%, 0.02</w:t>
      </w:r>
      <w:proofErr w:type="gramStart"/>
      <w:r w:rsidRPr="00DE37A9">
        <w:rPr>
          <w:lang w:val="en-CA"/>
        </w:rPr>
        <w:t>%,</w:t>
      </w:r>
      <w:r>
        <w:rPr>
          <w:lang w:val="en-CA"/>
        </w:rPr>
        <w:t xml:space="preserve">   </w:t>
      </w:r>
      <w:proofErr w:type="gramEnd"/>
      <w:r>
        <w:rPr>
          <w:lang w:val="en-CA"/>
        </w:rPr>
        <w:t xml:space="preserve"> 99.7</w:t>
      </w:r>
      <w:r w:rsidRPr="00DE37A9">
        <w:rPr>
          <w:lang w:val="en-CA"/>
        </w:rPr>
        <w:t>%, 100.</w:t>
      </w:r>
      <w:r>
        <w:rPr>
          <w:lang w:val="en-CA"/>
        </w:rPr>
        <w:t>2</w:t>
      </w:r>
      <w:proofErr w:type="gramStart"/>
      <w:r w:rsidRPr="00DE37A9">
        <w:rPr>
          <w:lang w:val="en-CA"/>
        </w:rPr>
        <w:t xml:space="preserve">%, </w:t>
      </w:r>
      <w:r>
        <w:rPr>
          <w:lang w:val="en-CA"/>
        </w:rPr>
        <w:t xml:space="preserve">  </w:t>
      </w:r>
      <w:proofErr w:type="gramEnd"/>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r w:rsidRPr="00DE37A9">
        <w:rPr>
          <w:lang w:val="en-CA"/>
        </w:rPr>
        <w:t xml:space="preserve">%, </w:t>
      </w:r>
      <w:r>
        <w:rPr>
          <w:lang w:val="en-CA"/>
        </w:rPr>
        <w:t xml:space="preserve">  </w:t>
      </w:r>
      <w:proofErr w:type="gramEnd"/>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PlainTab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900"/>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Caption"/>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901"/>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Caption"/>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5025B8">
        <w:rPr>
          <w:highlight w:val="yellow"/>
          <w:lang w:val="en-CA"/>
        </w:rPr>
        <w:t>Investigate in EE</w:t>
      </w:r>
      <w:r>
        <w:rPr>
          <w:lang w:val="en-CA"/>
        </w:rPr>
        <w:t>.</w:t>
      </w:r>
    </w:p>
    <w:p w14:paraId="2BECA0B6" w14:textId="2262EF9A" w:rsidR="00F44BFE" w:rsidRPr="00832D1D" w:rsidRDefault="00F44BFE" w:rsidP="00CA2E49">
      <w:pPr>
        <w:pStyle w:val="Heading3"/>
        <w:rPr>
          <w:lang w:val="en-CA"/>
        </w:rPr>
      </w:pPr>
      <w:bookmarkStart w:id="424" w:name="_Ref201509640"/>
      <w:r w:rsidRPr="00832D1D">
        <w:rPr>
          <w:lang w:val="en-CA"/>
        </w:rPr>
        <w:lastRenderedPageBreak/>
        <w:t>CTC for EE2/ECM and general ECM improvements (</w:t>
      </w:r>
      <w:r w:rsidR="00C417C7">
        <w:rPr>
          <w:lang w:val="en-CA"/>
        </w:rPr>
        <w:t>3</w:t>
      </w:r>
      <w:r w:rsidRPr="00832D1D">
        <w:rPr>
          <w:lang w:val="en-CA"/>
        </w:rPr>
        <w:t>)</w:t>
      </w:r>
      <w:bookmarkEnd w:id="420"/>
      <w:bookmarkEnd w:id="421"/>
      <w:bookmarkEnd w:id="424"/>
    </w:p>
    <w:p w14:paraId="47DA3637" w14:textId="049B999B" w:rsidR="000B3135" w:rsidRPr="00832D1D" w:rsidRDefault="000B3135" w:rsidP="000B3135">
      <w:pPr>
        <w:rPr>
          <w:lang w:val="en-CA"/>
        </w:rPr>
      </w:pPr>
      <w:bookmarkStart w:id="425" w:name="_Ref108361748"/>
      <w:bookmarkStart w:id="426" w:name="_Ref166963015"/>
      <w:bookmarkStart w:id="427" w:name="_Ref181086449"/>
      <w:bookmarkStart w:id="428" w:name="_Ref432847868"/>
      <w:bookmarkStart w:id="429" w:name="_Ref503621255"/>
      <w:bookmarkStart w:id="430" w:name="_Ref518893023"/>
      <w:bookmarkStart w:id="431" w:name="_Ref526759020"/>
      <w:bookmarkStart w:id="432" w:name="_Ref534462118"/>
      <w:bookmarkStart w:id="433" w:name="_Ref20611004"/>
      <w:bookmarkStart w:id="434" w:name="_Ref37795170"/>
      <w:bookmarkStart w:id="435" w:name="_Ref52705416"/>
      <w:bookmarkStart w:id="436" w:name="_Ref110075408"/>
      <w:bookmarkEnd w:id="401"/>
      <w:bookmarkEnd w:id="402"/>
      <w:bookmarkEnd w:id="403"/>
      <w:bookmarkEnd w:id="404"/>
      <w:bookmarkEnd w:id="405"/>
      <w:bookmarkEnd w:id="406"/>
      <w:bookmarkEnd w:id="407"/>
      <w:bookmarkEnd w:id="408"/>
      <w:bookmarkEnd w:id="409"/>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592231" w:rsidP="009F595C">
      <w:pPr>
        <w:pStyle w:val="Heading9"/>
        <w:rPr>
          <w:sz w:val="24"/>
          <w:szCs w:val="24"/>
          <w:lang w:val="en-CA" w:eastAsia="de-DE"/>
        </w:rPr>
      </w:pPr>
      <w:hyperlink r:id="rId902" w:history="1">
        <w:r w:rsidRPr="00832D1D">
          <w:rPr>
            <w:color w:val="0000FF"/>
            <w:sz w:val="24"/>
            <w:szCs w:val="24"/>
            <w:u w:val="single"/>
            <w:lang w:val="en-CA" w:eastAsia="de-DE"/>
          </w:rPr>
          <w:t>JVET-AN0118</w:t>
        </w:r>
      </w:hyperlink>
      <w:r w:rsidRPr="00832D1D">
        <w:rPr>
          <w:sz w:val="24"/>
          <w:szCs w:val="24"/>
          <w:lang w:val="en-CA" w:eastAsia="de-DE"/>
        </w:rPr>
        <w:t xml:space="preserve"> AHG6: ECM software extension for RDO count information [Y. Tokumo,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i.e. rdoCountRdCost, rdoCountBestMode, and rdoCountModeCost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903"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 xml:space="preserve">Cross checker commented that the proposed software change seems </w:t>
      </w:r>
      <w:proofErr w:type="gramStart"/>
      <w:r>
        <w:rPr>
          <w:lang w:val="en-CA" w:eastAsia="de-DE"/>
        </w:rPr>
        <w:t>straightforward, and</w:t>
      </w:r>
      <w:proofErr w:type="gramEnd"/>
      <w:r>
        <w:rPr>
          <w:lang w:val="en-CA" w:eastAsia="de-DE"/>
        </w:rPr>
        <w:t xml:space="preserve">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conext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A67CC2" w:rsidP="000E0E77">
      <w:pPr>
        <w:pStyle w:val="Heading9"/>
        <w:rPr>
          <w:sz w:val="24"/>
          <w:szCs w:val="24"/>
          <w:lang w:val="en-CA" w:eastAsia="de-DE"/>
        </w:rPr>
      </w:pPr>
      <w:hyperlink r:id="rId904" w:history="1">
        <w:r w:rsidRPr="006435FE">
          <w:rPr>
            <w:color w:val="0000FF"/>
            <w:sz w:val="24"/>
            <w:szCs w:val="24"/>
            <w:u w:val="single"/>
            <w:lang w:val="en-CA" w:eastAsia="de-DE"/>
          </w:rPr>
          <w:t>JVET-AN0352</w:t>
        </w:r>
      </w:hyperlink>
      <w:r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8A33F1" w:rsidP="009F595C">
      <w:pPr>
        <w:pStyle w:val="Heading9"/>
        <w:rPr>
          <w:sz w:val="24"/>
          <w:szCs w:val="24"/>
          <w:lang w:val="en-CA" w:eastAsia="de-DE"/>
        </w:rPr>
      </w:pPr>
      <w:hyperlink r:id="rId905" w:history="1">
        <w:r w:rsidRPr="00832D1D">
          <w:rPr>
            <w:color w:val="0000FF"/>
            <w:sz w:val="24"/>
            <w:szCs w:val="24"/>
            <w:u w:val="single"/>
            <w:lang w:val="en-CA" w:eastAsia="de-DE"/>
          </w:rPr>
          <w:t>JVET-AN0151</w:t>
        </w:r>
      </w:hyperlink>
      <w:r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.cfg</w:t>
      </w:r>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CfE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D1224C" w:rsidP="009F595C">
      <w:pPr>
        <w:pStyle w:val="Heading9"/>
        <w:rPr>
          <w:sz w:val="24"/>
          <w:szCs w:val="24"/>
          <w:lang w:val="en-CA" w:eastAsia="de-DE"/>
        </w:rPr>
      </w:pPr>
      <w:hyperlink r:id="rId906" w:history="1">
        <w:r w:rsidRPr="00832D1D">
          <w:rPr>
            <w:color w:val="0000FF"/>
            <w:sz w:val="24"/>
            <w:szCs w:val="24"/>
            <w:u w:val="single"/>
            <w:lang w:val="en-CA" w:eastAsia="de-DE"/>
          </w:rPr>
          <w:t>JVET-AN0217</w:t>
        </w:r>
      </w:hyperlink>
      <w:r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Paragraph"/>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Paragraph"/>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Paragraph"/>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w:t>
      </w:r>
      <w:proofErr w:type="gramStart"/>
      <w:r>
        <w:rPr>
          <w:lang w:val="en-CA" w:eastAsia="de-DE"/>
        </w:rPr>
        <w:t>if and when</w:t>
      </w:r>
      <w:proofErr w:type="gramEnd"/>
      <w:r>
        <w:rPr>
          <w:lang w:val="en-CA" w:eastAsia="de-DE"/>
        </w:rPr>
        <w:t xml:space="preserve"> CfP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69B7D0F9" w:rsidR="00F44BFE" w:rsidRPr="00832D1D" w:rsidRDefault="00F44BFE" w:rsidP="00CA2E49">
      <w:pPr>
        <w:pStyle w:val="Heading1"/>
        <w:rPr>
          <w:lang w:val="en-CA"/>
        </w:rPr>
      </w:pPr>
      <w:bookmarkStart w:id="437" w:name="_Ref188715708"/>
      <w:r w:rsidRPr="00832D1D">
        <w:rPr>
          <w:lang w:val="en-CA"/>
        </w:rPr>
        <w:t>High-level syntax (HLS) and related proposals (</w:t>
      </w:r>
      <w:r w:rsidR="00944BF8">
        <w:rPr>
          <w:lang w:val="en-CA"/>
        </w:rPr>
        <w:t>100</w:t>
      </w:r>
      <w:r w:rsidRPr="00832D1D">
        <w:rPr>
          <w:lang w:val="en-CA"/>
        </w:rPr>
        <w:t>)</w:t>
      </w:r>
      <w:bookmarkEnd w:id="425"/>
      <w:bookmarkEnd w:id="426"/>
      <w:bookmarkEnd w:id="427"/>
      <w:bookmarkEnd w:id="437"/>
    </w:p>
    <w:p w14:paraId="189B223C" w14:textId="28004EC0" w:rsidR="00A813C1" w:rsidRPr="00832D1D" w:rsidRDefault="00A813C1" w:rsidP="00CA2E49">
      <w:pPr>
        <w:pStyle w:val="Heading2"/>
        <w:rPr>
          <w:lang w:val="en-CA"/>
        </w:rPr>
      </w:pPr>
      <w:bookmarkStart w:id="438" w:name="_Ref201509679"/>
      <w:bookmarkStart w:id="439" w:name="_Ref166958820"/>
      <w:bookmarkStart w:id="440" w:name="_Ref108361667"/>
      <w:bookmarkStart w:id="441" w:name="_Ref92384950"/>
      <w:bookmarkStart w:id="442" w:name="_Ref12827202"/>
      <w:bookmarkStart w:id="443" w:name="_Ref29123495"/>
      <w:bookmarkStart w:id="444" w:name="_Ref52705371"/>
      <w:bookmarkStart w:id="445" w:name="_Ref4665758"/>
      <w:bookmarkStart w:id="446" w:name="_Ref28875693"/>
      <w:bookmarkStart w:id="447"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438"/>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0F1599" w:rsidP="009F595C">
      <w:pPr>
        <w:pStyle w:val="Heading9"/>
        <w:rPr>
          <w:sz w:val="24"/>
          <w:szCs w:val="24"/>
          <w:lang w:val="en-CA" w:eastAsia="de-DE"/>
        </w:rPr>
      </w:pPr>
      <w:hyperlink r:id="rId907" w:history="1">
        <w:r w:rsidRPr="00832D1D">
          <w:rPr>
            <w:color w:val="0000FF"/>
            <w:sz w:val="24"/>
            <w:szCs w:val="24"/>
            <w:u w:val="single"/>
            <w:lang w:val="en-CA" w:eastAsia="de-DE"/>
          </w:rPr>
          <w:t>JVET-AN0071</w:t>
        </w:r>
      </w:hyperlink>
      <w:r w:rsidRPr="00832D1D">
        <w:rPr>
          <w:sz w:val="24"/>
          <w:szCs w:val="24"/>
          <w:lang w:val="en-CA" w:eastAsia="de-DE"/>
        </w:rPr>
        <w:t xml:space="preserve"> AHG9: On HEVC Omnidirectional viewport SEI in HEVC [L. Kerofsky,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Paragraph"/>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Paragraph"/>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 xml:space="preserve">(additional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Paragraph"/>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lastRenderedPageBreak/>
        <w:t>-v3 version of contribution includes a new option.</w:t>
      </w:r>
    </w:p>
    <w:p w14:paraId="0CFBEC56" w14:textId="5C7ABCC1" w:rsidR="001741C5" w:rsidRDefault="001741C5" w:rsidP="004F65A7">
      <w:pPr>
        <w:rPr>
          <w:lang w:val="en-CA" w:eastAsia="de-DE"/>
        </w:rPr>
      </w:pPr>
      <w:r w:rsidRPr="00FF374B">
        <w:rPr>
          <w:highlight w:val="yellow"/>
          <w:lang w:val="en-CA"/>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0F1599" w:rsidP="009F595C">
      <w:pPr>
        <w:pStyle w:val="Heading9"/>
        <w:rPr>
          <w:sz w:val="24"/>
          <w:szCs w:val="24"/>
          <w:lang w:val="en-CA" w:eastAsia="de-DE"/>
        </w:rPr>
      </w:pPr>
      <w:hyperlink r:id="rId908" w:history="1">
        <w:r w:rsidRPr="00832D1D">
          <w:rPr>
            <w:color w:val="0000FF"/>
            <w:sz w:val="24"/>
            <w:szCs w:val="24"/>
            <w:u w:val="single"/>
            <w:lang w:val="en-CA" w:eastAsia="de-DE"/>
          </w:rPr>
          <w:t>JVET-AN0072</w:t>
        </w:r>
      </w:hyperlink>
      <w:r w:rsidRPr="00832D1D">
        <w:rPr>
          <w:sz w:val="24"/>
          <w:szCs w:val="24"/>
          <w:lang w:val="en-CA" w:eastAsia="de-DE"/>
        </w:rPr>
        <w:t xml:space="preserve"> AHG9: On 3DRD, MAI and Alternative Depth information SEI messages in HEVC and VSEI [L. Kerofsky,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Paragraph"/>
        <w:ind w:left="0"/>
        <w:rPr>
          <w:lang w:val="en-CA"/>
        </w:rPr>
      </w:pPr>
      <w:bookmarkStart w:id="448"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i.e. Table G.4, G.5</w:t>
      </w:r>
      <w:r w:rsidRPr="009D224A">
        <w:rPr>
          <w:lang w:val="en-CA"/>
        </w:rPr>
        <w:t xml:space="preserve">. </w:t>
      </w:r>
    </w:p>
    <w:p w14:paraId="391904A5" w14:textId="77777777" w:rsidR="00B432F6" w:rsidRPr="009D224A" w:rsidRDefault="00B432F6" w:rsidP="00B432F6">
      <w:pPr>
        <w:pStyle w:val="ListParagraph"/>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448"/>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0F1599" w:rsidP="009F595C">
      <w:pPr>
        <w:pStyle w:val="Heading9"/>
        <w:rPr>
          <w:sz w:val="24"/>
          <w:szCs w:val="24"/>
          <w:lang w:val="en-CA" w:eastAsia="de-DE"/>
        </w:rPr>
      </w:pPr>
      <w:hyperlink r:id="rId909" w:history="1">
        <w:r w:rsidRPr="00832D1D">
          <w:rPr>
            <w:color w:val="0000FF"/>
            <w:sz w:val="24"/>
            <w:szCs w:val="24"/>
            <w:u w:val="single"/>
            <w:lang w:val="en-CA" w:eastAsia="de-DE"/>
          </w:rPr>
          <w:t>JVET-AN0185</w:t>
        </w:r>
      </w:hyperlink>
      <w:r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Add constraints addressing cubemap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Add missing payloadType values of SeiProcessingOrderSeiList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DSC SEI messagess)</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Add additional nal_unit_type values for NonVclDigitallySignedNalUnitsList.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2ADC4B35" w:rsidR="000F3C80" w:rsidRPr="00832D1D" w:rsidRDefault="00523BF5" w:rsidP="005C0C97">
      <w:pPr>
        <w:rPr>
          <w:lang w:val="en-CA"/>
        </w:rPr>
      </w:pPr>
      <w:r>
        <w:rPr>
          <w:highlight w:val="yellow"/>
          <w:lang w:val="en-CA"/>
        </w:rPr>
        <w:t>A</w:t>
      </w:r>
      <w:r w:rsidR="000F3C80" w:rsidRPr="00622EB9">
        <w:rPr>
          <w:highlight w:val="yellow"/>
          <w:lang w:val="en-CA"/>
        </w:rPr>
        <w:t>dopt</w:t>
      </w:r>
      <w:r w:rsidR="000F3C80">
        <w:rPr>
          <w:lang w:val="en-CA"/>
        </w:rPr>
        <w:t xml:space="preserve"> item 4 with revised language regarding modifications to AVC interface of NAL unit type for types 20 and 21 to always be considered as VCL NAL unit for the purposes of signing, subject to review of text.</w:t>
      </w:r>
    </w:p>
    <w:p w14:paraId="1CF3BFAE" w14:textId="2850AAFC" w:rsidR="004C33E4" w:rsidRDefault="004C33E4" w:rsidP="004C33E4">
      <w:pPr>
        <w:rPr>
          <w:lang w:val="en-CA"/>
        </w:rPr>
      </w:pPr>
      <w:r>
        <w:rPr>
          <w:lang w:val="en-CA"/>
        </w:rPr>
        <w:t>Further discussed on 9 Oct 2025.</w:t>
      </w:r>
    </w:p>
    <w:p w14:paraId="737CDD94" w14:textId="3C901FF6" w:rsidR="004104EF" w:rsidRDefault="004C33E4" w:rsidP="005C0C97">
      <w:pPr>
        <w:rPr>
          <w:lang w:val="en-CA"/>
        </w:rPr>
      </w:pPr>
      <w:r w:rsidRPr="009450BB">
        <w:rPr>
          <w:highlight w:val="yellow"/>
          <w:lang w:val="en-CA"/>
        </w:rPr>
        <w:t>Adoption confirmed.</w:t>
      </w:r>
    </w:p>
    <w:p w14:paraId="1C86F708" w14:textId="270C0E3D" w:rsidR="004104EF" w:rsidRPr="00300C4A" w:rsidRDefault="004104EF" w:rsidP="005025B8">
      <w:pPr>
        <w:pStyle w:val="Heading9"/>
        <w:rPr>
          <w:sz w:val="24"/>
          <w:szCs w:val="24"/>
          <w:lang w:val="en-CA" w:eastAsia="de-DE"/>
        </w:rPr>
      </w:pPr>
      <w:hyperlink r:id="rId910" w:history="1">
        <w:r w:rsidRPr="00300C4A">
          <w:rPr>
            <w:color w:val="0000FF"/>
            <w:sz w:val="24"/>
            <w:szCs w:val="24"/>
            <w:u w:val="single"/>
            <w:lang w:val="en-CA" w:eastAsia="de-DE"/>
          </w:rPr>
          <w:t>JVET-AN0363</w:t>
        </w:r>
      </w:hyperlink>
      <w:r w:rsidRPr="00300C4A">
        <w:rPr>
          <w:sz w:val="24"/>
          <w:szCs w:val="24"/>
          <w:lang w:val="en-CA" w:eastAsia="de-DE"/>
        </w:rPr>
        <w:t xml:space="preserve"> Interface text for SEI message extensions </w:t>
      </w:r>
      <w:r>
        <w:rPr>
          <w:sz w:val="24"/>
          <w:szCs w:val="24"/>
          <w:lang w:val="en-CA" w:eastAsia="de-DE"/>
        </w:rPr>
        <w:t>[</w:t>
      </w:r>
      <w:r w:rsidRPr="00300C4A">
        <w:rPr>
          <w:sz w:val="24"/>
          <w:szCs w:val="24"/>
          <w:lang w:val="en-CA" w:eastAsia="de-DE"/>
        </w:rPr>
        <w:t>J. Boyce (Nokia)</w:t>
      </w:r>
      <w:r>
        <w:rPr>
          <w:sz w:val="24"/>
          <w:szCs w:val="24"/>
          <w:lang w:val="en-CA" w:eastAsia="de-DE"/>
        </w:rPr>
        <w:t xml:space="preserve">, </w:t>
      </w:r>
      <w:r w:rsidRPr="00300C4A">
        <w:rPr>
          <w:sz w:val="24"/>
          <w:szCs w:val="24"/>
          <w:lang w:val="en-CA" w:eastAsia="de-DE"/>
        </w:rPr>
        <w:t>Y. Sanchez, K. Sühring (Fraunhofer HHI)</w:t>
      </w:r>
      <w:r>
        <w:rPr>
          <w:sz w:val="24"/>
          <w:szCs w:val="24"/>
          <w:lang w:val="en-CA" w:eastAsia="de-DE"/>
        </w:rPr>
        <w:t>]</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 xml:space="preserve">NNPFA and FGC SEI messages </w:t>
      </w:r>
      <w:proofErr w:type="gramStart"/>
      <w:r>
        <w:rPr>
          <w:lang w:val="en-CA"/>
        </w:rPr>
        <w:t>in  use</w:t>
      </w:r>
      <w:proofErr w:type="gramEnd"/>
      <w:r>
        <w:rPr>
          <w:lang w:val="en-CA"/>
        </w:rPr>
        <w:t xml:space="preserve"> an SEI extension mechanism that is supported </w:t>
      </w:r>
      <w:proofErr w:type="gramStart"/>
      <w:r>
        <w:rPr>
          <w:lang w:val="en-CA"/>
        </w:rPr>
        <w:t>in  and</w:t>
      </w:r>
      <w:proofErr w:type="gramEnd"/>
      <w:r>
        <w:rPr>
          <w:lang w:val="en-CA"/>
        </w:rPr>
        <w:t xml:space="preserve">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 xml:space="preserve">The text mentions the possibility of extending SEI message payloads. However, some referencing specifications may not have full flexibility in this regard. AVC can reference VSEI for enabling the inclusion of only those SEI messages for which the SEI payloads are specified in </w:t>
            </w:r>
            <w:proofErr w:type="gramStart"/>
            <w:r>
              <w:t>VSEI</w:t>
            </w:r>
            <w:proofErr w:type="gramEnd"/>
            <w:r>
              <w:t xml:space="preserve">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A variable called SeiExtensionBitsPresentFlag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r w:rsidRPr="00BB5DA5">
        <w:rPr>
          <w:lang w:val="en-CA"/>
        </w:rPr>
        <w:t>SeiExtensionBitsPresentFlag</w:t>
      </w:r>
      <w:r>
        <w:rPr>
          <w:lang w:val="en-CA"/>
        </w:rPr>
        <w:t xml:space="preserve"> is derived in the NNPFC and FGC SEI messages. </w:t>
      </w:r>
      <w:r w:rsidRPr="00BB5DA5">
        <w:rPr>
          <w:lang w:val="en-CA"/>
        </w:rPr>
        <w:t>SeiExtensionBitsPresentFlag</w:t>
      </w:r>
      <w:r>
        <w:rPr>
          <w:lang w:val="en-CA"/>
        </w:rPr>
        <w:t xml:space="preserve"> is initialized to </w:t>
      </w:r>
      <w:proofErr w:type="gramStart"/>
      <w:r>
        <w:rPr>
          <w:lang w:val="en-CA"/>
        </w:rPr>
        <w:t>0, and</w:t>
      </w:r>
      <w:proofErr w:type="gramEnd"/>
      <w:r>
        <w:rPr>
          <w:lang w:val="en-CA"/>
        </w:rPr>
        <w:t xml:space="preserve">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r w:rsidRPr="00BB5DA5">
        <w:rPr>
          <w:lang w:val="en-CA"/>
        </w:rPr>
        <w:t>SeiExtensionBitsPresentFlag</w:t>
      </w:r>
      <w:r>
        <w:rPr>
          <w:lang w:val="en-CA"/>
        </w:rPr>
        <w:t xml:space="preserve"> shall be equal to 0.</w:t>
      </w:r>
    </w:p>
    <w:p w14:paraId="0A9E0D7B" w14:textId="6C9496E3" w:rsidR="00BA4377" w:rsidRPr="00BB5DA5" w:rsidRDefault="00BA4377" w:rsidP="00350570">
      <w:pPr>
        <w:rPr>
          <w:lang w:val="en-CA"/>
        </w:rPr>
      </w:pPr>
      <w:r w:rsidRPr="00FF374B">
        <w:rPr>
          <w:highlight w:val="yellow"/>
          <w:lang w:val="en-CA"/>
        </w:rPr>
        <w:t>Agree</w:t>
      </w:r>
      <w:r w:rsidR="00156044" w:rsidRPr="00FF374B">
        <w:rPr>
          <w:highlight w:val="yellow"/>
          <w:lang w:val="en-CA"/>
        </w:rPr>
        <w:t>d</w:t>
      </w:r>
      <w:r w:rsidRPr="00FF374B">
        <w:rPr>
          <w:highlight w:val="yellow"/>
          <w:lang w:val="en-CA"/>
        </w:rPr>
        <w:t>,</w:t>
      </w:r>
      <w:r>
        <w:rPr>
          <w:lang w:val="en-CA"/>
        </w:rPr>
        <w:t xml:space="preserve"> with the removal of the initialization of </w:t>
      </w:r>
      <w:r w:rsidRPr="00BB5DA5">
        <w:rPr>
          <w:lang w:val="en-CA"/>
        </w:rPr>
        <w:t>SeiExtensionBitsPresentFlag</w:t>
      </w:r>
      <w:r>
        <w:rPr>
          <w:lang w:val="en-CA"/>
        </w:rPr>
        <w:t>.</w:t>
      </w:r>
    </w:p>
    <w:p w14:paraId="4879469E" w14:textId="77777777" w:rsidR="009652E1" w:rsidRDefault="009652E1" w:rsidP="005C0C97">
      <w:pPr>
        <w:rPr>
          <w:lang w:val="en-CA"/>
        </w:rPr>
      </w:pPr>
    </w:p>
    <w:p w14:paraId="16683432" w14:textId="55B9FE68" w:rsidR="009652E1" w:rsidRDefault="009652E1" w:rsidP="009652E1">
      <w:pPr>
        <w:pStyle w:val="Heading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202205" w:rsidP="009652E1">
      <w:pPr>
        <w:rPr>
          <w:lang w:val="en-CA"/>
        </w:rPr>
      </w:pPr>
      <w:r>
        <w:rPr>
          <w:lang w:val="en-CA"/>
        </w:rPr>
        <w:t xml:space="preserve">Further discussed 11 Oct 2025. </w:t>
      </w:r>
    </w:p>
    <w:p w14:paraId="7AC3D0B9" w14:textId="51549476" w:rsidR="001B0E98" w:rsidRDefault="001B0E98" w:rsidP="009652E1">
      <w:pPr>
        <w:rPr>
          <w:lang w:val="en-CA"/>
        </w:rPr>
      </w:pPr>
      <w:r>
        <w:rPr>
          <w:lang w:val="en-CA"/>
        </w:rPr>
        <w:t xml:space="preserve">For comment </w:t>
      </w:r>
      <w:r w:rsidRPr="001B0E98">
        <w:rPr>
          <w:lang w:val="en-CA"/>
        </w:rPr>
        <w:t>**-039</w:t>
      </w:r>
      <w:r>
        <w:rPr>
          <w:lang w:val="en-CA"/>
        </w:rPr>
        <w:t>, the ISO secretariat wants any external reference to include “shall” language.</w:t>
      </w:r>
    </w:p>
    <w:p w14:paraId="366EE9AD" w14:textId="24EB15C7" w:rsidR="001B0E98" w:rsidRDefault="00011C89" w:rsidP="009652E1">
      <w:pPr>
        <w:rPr>
          <w:lang w:val="en-CA"/>
        </w:rPr>
      </w:pPr>
      <w:r>
        <w:rPr>
          <w:lang w:val="en-CA"/>
        </w:rPr>
        <w:t>We need to update the forward to indicate the new SEI message added in this edition.</w:t>
      </w:r>
    </w:p>
    <w:p w14:paraId="652FC025" w14:textId="28D8CBAF" w:rsidR="00083B0D" w:rsidRDefault="00083B0D" w:rsidP="00083B0D">
      <w:pPr>
        <w:pStyle w:val="Heading5"/>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083B0D">
        <w:rPr>
          <w:b/>
          <w:bCs/>
          <w:color w:val="000000"/>
          <w:sz w:val="20"/>
          <w:bdr w:val="none" w:sz="0" w:space="0" w:color="auto" w:frame="1"/>
        </w:rPr>
        <w:t>Table 29 – Definition of</w:t>
      </w:r>
      <w:r w:rsidRPr="00083B0D">
        <w:rPr>
          <w:color w:val="000000"/>
          <w:sz w:val="20"/>
          <w:bdr w:val="none" w:sz="0" w:space="0" w:color="auto" w:frame="1"/>
        </w:rPr>
        <w:t> </w:t>
      </w:r>
      <w:r w:rsidRPr="00083B0D">
        <w:rPr>
          <w:b/>
          <w:bCs/>
          <w:color w:val="000000"/>
          <w:sz w:val="20"/>
          <w:bdr w:val="none" w:sz="0" w:space="0" w:color="auto" w:frame="1"/>
        </w:rPr>
        <w:t>eoi_privacy_protection_method_idc</w:t>
      </w:r>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bitMask</w:t>
            </w:r>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gramStart"/>
            <w:r w:rsidRPr="00083B0D">
              <w:rPr>
                <w:color w:val="000000"/>
                <w:sz w:val="20"/>
                <w:bdr w:val="none" w:sz="0" w:space="0" w:color="auto" w:frame="1"/>
              </w:rPr>
              <w:t>Blurring;</w:t>
            </w:r>
            <w:proofErr w:type="gramEnd"/>
            <w:r w:rsidRPr="00083B0D">
              <w:rPr>
                <w:color w:val="000000"/>
                <w:sz w:val="20"/>
                <w:bdr w:val="none" w:sz="0" w:space="0" w:color="auto" w:frame="1"/>
              </w:rPr>
              <w:t>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blurred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lastRenderedPageBreak/>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Replacing;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replaced with something different from the original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gramStart"/>
            <w:r w:rsidRPr="00083B0D">
              <w:rPr>
                <w:color w:val="000000"/>
                <w:sz w:val="20"/>
                <w:bdr w:val="none" w:sz="0" w:space="0" w:color="auto" w:frame="1"/>
              </w:rPr>
              <w:t>Masking;</w:t>
            </w:r>
            <w:proofErr w:type="gramEnd"/>
            <w:r w:rsidRPr="00083B0D">
              <w:rPr>
                <w:color w:val="000000"/>
                <w:sz w:val="20"/>
                <w:bdr w:val="none" w:sz="0" w:space="0" w:color="auto" w:frame="1"/>
              </w:rPr>
              <w:t> </w:t>
            </w:r>
            <w:r w:rsidRPr="00083B0D">
              <w:rPr>
                <w:color w:val="000000"/>
                <w:sz w:val="20"/>
                <w:bdr w:val="none" w:sz="0" w:space="0" w:color="auto" w:frame="1"/>
                <w:shd w:val="clear" w:color="auto" w:fill="FFFF00"/>
              </w:rPr>
              <w:t xml:space="preserve">area in the </w:t>
            </w:r>
            <w:proofErr w:type="gramStart"/>
            <w:r w:rsidRPr="00083B0D">
              <w:rPr>
                <w:color w:val="000000"/>
                <w:sz w:val="20"/>
                <w:bdr w:val="none" w:sz="0" w:space="0" w:color="auto" w:frame="1"/>
                <w:shd w:val="clear" w:color="auto" w:fill="FFFF00"/>
              </w:rPr>
              <w:t>picture that</w:t>
            </w:r>
            <w:proofErr w:type="gramEnd"/>
            <w:r w:rsidRPr="00083B0D">
              <w:rPr>
                <w:color w:val="000000"/>
                <w:sz w:val="20"/>
                <w:bdr w:val="none" w:sz="0" w:space="0" w:color="auto" w:frame="1"/>
                <w:shd w:val="clear" w:color="auto" w:fill="FFFF00"/>
              </w:rPr>
              <w:t xml:space="preserve"> shows</w:t>
            </w:r>
            <w:r w:rsidRPr="00083B0D">
              <w:rPr>
                <w:color w:val="000000"/>
                <w:sz w:val="20"/>
                <w:bdr w:val="none" w:sz="0" w:space="0" w:color="auto" w:frame="1"/>
              </w:rPr>
              <w:t> personal information is masked </w:t>
            </w:r>
            <w:r w:rsidRPr="00083B0D">
              <w:rPr>
                <w:color w:val="000000"/>
                <w:sz w:val="20"/>
                <w:bdr w:val="none" w:sz="0" w:space="0" w:color="auto" w:frame="1"/>
                <w:shd w:val="clear" w:color="auto" w:fill="FFFF00"/>
              </w:rPr>
              <w:t>to make it</w:t>
            </w:r>
            <w:r w:rsidRPr="00083B0D">
              <w:rPr>
                <w:color w:val="000000"/>
                <w:sz w:val="20"/>
                <w:bdr w:val="none" w:sz="0" w:space="0" w:color="auto" w:frame="1"/>
              </w:rPr>
              <w:t> </w:t>
            </w:r>
            <w:r w:rsidRPr="00083B0D">
              <w:rPr>
                <w:strike/>
                <w:color w:val="FF0000"/>
                <w:sz w:val="20"/>
                <w:bdr w:val="none" w:sz="0" w:space="0" w:color="auto" w:frame="1"/>
              </w:rPr>
              <w:t>so that it</w:t>
            </w:r>
            <w:r w:rsidRPr="00083B0D">
              <w:rPr>
                <w:color w:val="FF0000"/>
                <w:sz w:val="20"/>
                <w:bdr w:val="none" w:sz="0" w:space="0" w:color="auto" w:frame="1"/>
              </w:rPr>
              <w:t> </w:t>
            </w:r>
            <w:r w:rsidRPr="00083B0D">
              <w:rPr>
                <w:strike/>
                <w:color w:val="FF0000"/>
                <w:sz w:val="20"/>
                <w:bdr w:val="none" w:sz="0" w:space="0" w:color="auto" w:frame="1"/>
              </w:rPr>
              <w:t>cannot be identified</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strike/>
                <w:color w:val="FF0000"/>
                <w:sz w:val="20"/>
                <w:bdr w:val="none" w:sz="0" w:space="0" w:color="auto" w:frame="1"/>
              </w:rPr>
              <w:t>Pixelation</w:t>
            </w:r>
            <w:r w:rsidRPr="00083B0D">
              <w:rPr>
                <w:color w:val="000000"/>
                <w:sz w:val="20"/>
                <w:bdr w:val="none" w:sz="0" w:space="0" w:color="auto" w:frame="1"/>
                <w:shd w:val="clear" w:color="auto" w:fill="FFFF00"/>
              </w:rPr>
              <w:t>Pixelization</w:t>
            </w:r>
            <w:r w:rsidRPr="00083B0D">
              <w:rPr>
                <w:color w:val="000000"/>
                <w:sz w:val="20"/>
                <w:bdr w:val="none" w:sz="0" w:space="0" w:color="auto" w:frame="1"/>
              </w:rPr>
              <w:t>; </w:t>
            </w:r>
            <w:r w:rsidRPr="00083B0D">
              <w:rPr>
                <w:color w:val="000000"/>
                <w:sz w:val="20"/>
                <w:bdr w:val="none" w:sz="0" w:space="0" w:color="auto" w:frame="1"/>
                <w:shd w:val="clear" w:color="auto" w:fill="FFFF00"/>
              </w:rPr>
              <w:t>pixel size in area in the picture that shows</w:t>
            </w:r>
            <w:r w:rsidRPr="00083B0D">
              <w:rPr>
                <w:color w:val="000000"/>
                <w:sz w:val="20"/>
                <w:bdr w:val="none" w:sz="0" w:space="0" w:color="auto" w:frame="1"/>
              </w:rPr>
              <w:t> personal information is </w:t>
            </w:r>
            <w:r w:rsidRPr="00083B0D">
              <w:rPr>
                <w:strike/>
                <w:color w:val="FF0000"/>
                <w:sz w:val="20"/>
                <w:bdr w:val="none" w:sz="0" w:space="0" w:color="auto" w:frame="1"/>
              </w:rPr>
              <w:t>pixelated</w:t>
            </w:r>
            <w:r w:rsidRPr="00083B0D">
              <w:rPr>
                <w:color w:val="000000"/>
                <w:sz w:val="20"/>
                <w:bdr w:val="none" w:sz="0" w:space="0" w:color="auto" w:frame="1"/>
              </w:rPr>
              <w:t> </w:t>
            </w:r>
            <w:r w:rsidRPr="00083B0D">
              <w:rPr>
                <w:color w:val="000000"/>
                <w:sz w:val="20"/>
                <w:bdr w:val="none" w:sz="0" w:space="0" w:color="auto" w:frame="1"/>
                <w:shd w:val="clear" w:color="auto" w:fill="FFFF00"/>
              </w:rPr>
              <w:t>modified</w:t>
            </w:r>
            <w:r w:rsidRPr="00083B0D">
              <w:rPr>
                <w:color w:val="000000"/>
                <w:sz w:val="20"/>
                <w:bdr w:val="none" w:sz="0" w:space="0" w:color="auto" w:frame="1"/>
              </w:rPr>
              <w:t> to make it </w:t>
            </w:r>
            <w:r w:rsidRPr="00083B0D">
              <w:rPr>
                <w:strike/>
                <w:color w:val="FF0000"/>
                <w:sz w:val="20"/>
                <w:bdr w:val="none" w:sz="0" w:space="0" w:color="auto" w:frame="1"/>
              </w:rPr>
              <w:t>undiscernible</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644D515D" w:rsidR="00E51118" w:rsidRPr="00FD54EF" w:rsidRDefault="00E51118" w:rsidP="00E51118">
      <w:pPr>
        <w:pStyle w:val="Heading9"/>
        <w:rPr>
          <w:sz w:val="24"/>
          <w:szCs w:val="24"/>
          <w:lang w:eastAsia="de-DE"/>
        </w:rPr>
      </w:pPr>
      <w:hyperlink r:id="rId911" w:history="1">
        <w:r w:rsidRPr="00FD54EF">
          <w:rPr>
            <w:color w:val="0000FF"/>
            <w:sz w:val="24"/>
            <w:szCs w:val="24"/>
            <w:u w:val="single"/>
            <w:lang w:eastAsia="de-DE"/>
          </w:rPr>
          <w:t>JVET-AN0368</w:t>
        </w:r>
      </w:hyperlink>
      <w:r w:rsidRPr="00FD54EF">
        <w:rPr>
          <w:sz w:val="24"/>
          <w:szCs w:val="24"/>
          <w:lang w:eastAsia="de-DE"/>
        </w:rPr>
        <w:t xml:space="preserve"> AHG9: On semantics of ifm_</w:t>
      </w:r>
      <w:r w:rsidRPr="004C68FD">
        <w:rPr>
          <w:sz w:val="24"/>
          <w:szCs w:val="24"/>
          <w:lang w:val="en-CA" w:eastAsia="de-DE"/>
        </w:rPr>
        <w:t>type</w:t>
      </w:r>
      <w:r w:rsidRPr="00FD54EF">
        <w:rPr>
          <w:sz w:val="24"/>
          <w:szCs w:val="24"/>
          <w:lang w:eastAsia="de-DE"/>
        </w:rPr>
        <w:t xml:space="preserve">_id for IFM SEI </w:t>
      </w:r>
      <w:r>
        <w:rPr>
          <w:sz w:val="24"/>
          <w:szCs w:val="24"/>
          <w:lang w:eastAsia="de-DE"/>
        </w:rPr>
        <w:t>[</w:t>
      </w:r>
      <w:r w:rsidRPr="00FD54EF">
        <w:rPr>
          <w:sz w:val="24"/>
          <w:szCs w:val="24"/>
          <w:lang w:eastAsia="de-DE"/>
        </w:rPr>
        <w:t>A</w:t>
      </w:r>
      <w:r w:rsidR="00BD3899">
        <w:rPr>
          <w:sz w:val="24"/>
          <w:szCs w:val="24"/>
          <w:lang w:eastAsia="de-DE"/>
        </w:rPr>
        <w:t>.</w:t>
      </w:r>
      <w:r w:rsidRPr="00FD54EF">
        <w:rPr>
          <w:sz w:val="24"/>
          <w:szCs w:val="24"/>
          <w:lang w:eastAsia="de-DE"/>
        </w:rPr>
        <w:t xml:space="preserve"> Hinds, S</w:t>
      </w:r>
      <w:r w:rsidR="00BD3899">
        <w:rPr>
          <w:sz w:val="24"/>
          <w:szCs w:val="24"/>
          <w:lang w:eastAsia="de-DE"/>
        </w:rPr>
        <w:t>.</w:t>
      </w:r>
      <w:r w:rsidRPr="00FD54EF">
        <w:rPr>
          <w:sz w:val="24"/>
          <w:szCs w:val="24"/>
          <w:lang w:eastAsia="de-DE"/>
        </w:rPr>
        <w:t xml:space="preserve"> Wenger, G</w:t>
      </w:r>
      <w:r w:rsidR="00BD3899">
        <w:rPr>
          <w:sz w:val="24"/>
          <w:szCs w:val="24"/>
          <w:lang w:eastAsia="de-DE"/>
        </w:rPr>
        <w:t>.</w:t>
      </w:r>
      <w:r w:rsidRPr="00FD54EF">
        <w:rPr>
          <w:sz w:val="24"/>
          <w:szCs w:val="24"/>
          <w:lang w:eastAsia="de-DE"/>
        </w:rPr>
        <w:t xml:space="preserve"> Teniou (Tencent)</w:t>
      </w:r>
      <w:r>
        <w:rPr>
          <w:sz w:val="24"/>
          <w:szCs w:val="24"/>
          <w:lang w:eastAsia="de-DE"/>
        </w:rPr>
        <w:t>]</w:t>
      </w:r>
    </w:p>
    <w:p w14:paraId="4CE0FDED" w14:textId="77777777" w:rsidR="00083B0D" w:rsidRDefault="00083B0D" w:rsidP="009652E1">
      <w:pPr>
        <w:rPr>
          <w:lang w:val="en-CA"/>
        </w:rPr>
      </w:pPr>
    </w:p>
    <w:p w14:paraId="0730394F" w14:textId="77777777" w:rsidR="0036077A" w:rsidRDefault="0036077A" w:rsidP="0036077A">
      <w:pPr>
        <w:rPr>
          <w:lang w:val="en-CA"/>
        </w:rPr>
      </w:pPr>
      <w:r>
        <w:rPr>
          <w:lang w:val="en-CA"/>
        </w:rPr>
        <w:t xml:space="preserve">It is reported that the reference to TIFF 6.0 for the IFM SEI does not conform to the ITU rules for citing normative references in the current ballot text for VSEI </w:t>
      </w:r>
      <w:proofErr w:type="gramStart"/>
      <w:r>
        <w:rPr>
          <w:lang w:val="en-CA"/>
        </w:rPr>
        <w:t>v4, and</w:t>
      </w:r>
      <w:proofErr w:type="gramEnd"/>
      <w:r>
        <w:rPr>
          <w:lang w:val="en-CA"/>
        </w:rPr>
        <w:t xml:space="preserve">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Exchangeable image file format for digital still cameras: Exif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w:t>
            </w:r>
            <w:r w:rsidRPr="00A17191" w:rsidDel="00D10CBE">
              <w:rPr>
                <w:rFonts w:eastAsia="SimSun"/>
                <w:szCs w:val="24"/>
              </w:rPr>
              <w:lastRenderedPageBreak/>
              <w:t>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4008C5" w:rsidP="00D07E02">
            <w:pPr>
              <w:pStyle w:val="ISOChange"/>
              <w:spacing w:before="60" w:after="60" w:line="240" w:lineRule="auto"/>
            </w:pPr>
            <w:hyperlink r:id="rId912" w:anchor="_idTextAnchor203" w:history="1">
              <w:r w:rsidRPr="0008537C">
                <w:rPr>
                  <w:rFonts w:cs="Arial"/>
                  <w:color w:val="0563C1"/>
                  <w:szCs w:val="18"/>
                  <w:u w:val="single"/>
                </w:rPr>
                <w:t>ISO/IEC Directives, Part 2, 2021, 15.5.3</w:t>
              </w:r>
            </w:hyperlink>
            <w:r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NumVerificationSubstream</w:t>
            </w:r>
            <w:r>
              <w:t>s</w:t>
            </w:r>
            <w:r w:rsidRPr="00137EF6">
              <w:t xml:space="preserve"> message digests</w:t>
            </w:r>
            <w:r>
              <w:t>, one for each verification substream,</w:t>
            </w:r>
            <w:r w:rsidRPr="00137EF6">
              <w:t xml:space="preserve"> is initialized according to the specification in </w:t>
            </w:r>
            <w:r>
              <w:t xml:space="preserve">NIST </w:t>
            </w:r>
            <w:r w:rsidRPr="00137EF6">
              <w:t>FIPS PUB 180-4 for the specified dsci_hash_method_type</w:t>
            </w:r>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When i</w:t>
            </w:r>
            <w:r>
              <w:t>fm</w:t>
            </w:r>
            <w:r w:rsidRPr="0005490D">
              <w:t>_type_</w:t>
            </w:r>
            <w:proofErr w:type="gramStart"/>
            <w:r w:rsidRPr="0005490D">
              <w:t>id</w:t>
            </w:r>
            <w:r>
              <w:t>[</w:t>
            </w:r>
            <w:proofErr w:type="gramEnd"/>
            <w:r>
              <w:t> </w:t>
            </w:r>
            <w:proofErr w:type="gramStart"/>
            <w:r>
              <w:t>i ]</w:t>
            </w:r>
            <w:proofErr w:type="gramEnd"/>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AB2C6E" w:rsidP="009652E1">
      <w:pPr>
        <w:rPr>
          <w:lang w:val="en-CA"/>
        </w:rPr>
      </w:pPr>
      <w:hyperlink r:id="rId913" w:history="1">
        <w:r w:rsidRPr="00AB2C6E">
          <w:rPr>
            <w:rStyle w:val="Hyperlink"/>
          </w:rPr>
          <w:t>Organizations recognized according to Recommendation ITU-T A.5</w:t>
        </w:r>
      </w:hyperlink>
      <w:r>
        <w:rPr>
          <w:lang w:val="en-CA"/>
        </w:rPr>
        <w:t xml:space="preserve"> available here</w:t>
      </w:r>
    </w:p>
    <w:p w14:paraId="7E95900F" w14:textId="79295167" w:rsidR="00AB2C6E" w:rsidRDefault="00AB2C6E" w:rsidP="009652E1">
      <w:hyperlink r:id="rId914" w:history="1">
        <w:r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9450BB">
        <w:rPr>
          <w:highlight w:val="yellow"/>
          <w:lang w:val="en-CA"/>
        </w:rPr>
        <w:t>Agreed</w:t>
      </w:r>
      <w:r>
        <w:rPr>
          <w:lang w:val="en-CA"/>
        </w:rPr>
        <w:t xml:space="preserve"> to modifications in this contribution.</w:t>
      </w:r>
    </w:p>
    <w:p w14:paraId="63E2DCAC" w14:textId="77777777" w:rsidR="003871A1" w:rsidRDefault="003871A1" w:rsidP="005C0C97">
      <w:pPr>
        <w:rPr>
          <w:lang w:val="en-CA"/>
        </w:rPr>
      </w:pPr>
    </w:p>
    <w:p w14:paraId="3EC0A604" w14:textId="603DE753" w:rsidR="00C37AB3" w:rsidRDefault="00C37AB3" w:rsidP="005C0C97">
      <w:pPr>
        <w:rPr>
          <w:lang w:val="en-CA"/>
        </w:rPr>
      </w:pPr>
      <w:r>
        <w:rPr>
          <w:lang w:val="en-CA"/>
        </w:rPr>
        <w:t>It was commented that SeiExtensionBitsPresentFlag = 0 may not be needed</w:t>
      </w:r>
      <w:r w:rsidR="00CF78AF">
        <w:rPr>
          <w:lang w:val="en-CA"/>
        </w:rPr>
        <w:t xml:space="preserve"> for AVC</w:t>
      </w:r>
      <w:r w:rsidR="0057309D">
        <w:rPr>
          <w:lang w:val="en-CA"/>
        </w:rPr>
        <w:t xml:space="preserve"> (minor editorial issue)</w:t>
      </w:r>
      <w:r>
        <w:rPr>
          <w:lang w:val="en-CA"/>
        </w:rPr>
        <w:t>.</w:t>
      </w:r>
    </w:p>
    <w:p w14:paraId="306BB9A2" w14:textId="33442C40" w:rsidR="00094B2C" w:rsidRDefault="0057309D" w:rsidP="00094B2C">
      <w:pPr>
        <w:pStyle w:val="Heading5"/>
        <w:rPr>
          <w:lang w:val="en-CA"/>
        </w:rPr>
      </w:pPr>
      <w:r>
        <w:rPr>
          <w:lang w:val="en-CA"/>
        </w:rPr>
        <w:t>It was suggested to consider adding SeiExtensionEnabledFlag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“ai_usage_</w:t>
            </w:r>
            <w:proofErr w:type="gramStart"/>
            <w:r>
              <w:t>restrictions( )</w:t>
            </w:r>
            <w:proofErr w:type="gramEnd"/>
            <w:r>
              <w:t>”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Consider another name, such as ai_usage_restriction_</w:t>
            </w:r>
            <w:proofErr w:type="gramStart"/>
            <w:r>
              <w:t>preferences( )</w:t>
            </w:r>
            <w:proofErr w:type="gramEnd"/>
            <w:r>
              <w:t>.</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9450BB">
      <w:pPr>
        <w:pStyle w:val="Heading5"/>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DoC.</w:t>
      </w:r>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lastRenderedPageBreak/>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41E04866" w:rsidR="00741782" w:rsidRPr="00832D1D" w:rsidRDefault="00741782" w:rsidP="005C0C97">
      <w:pPr>
        <w:rPr>
          <w:lang w:val="en-CA"/>
        </w:rPr>
      </w:pPr>
    </w:p>
    <w:p w14:paraId="560AAE8C" w14:textId="315F47B1" w:rsidR="00F44BFE" w:rsidRPr="00832D1D" w:rsidRDefault="00F44BFE" w:rsidP="00CA2E49">
      <w:pPr>
        <w:pStyle w:val="Heading2"/>
        <w:rPr>
          <w:lang w:val="en-CA"/>
        </w:rPr>
      </w:pPr>
      <w:bookmarkStart w:id="449"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439"/>
      <w:bookmarkEnd w:id="449"/>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4BD8BCEB" w:rsidR="00D85F54" w:rsidRPr="00832D1D" w:rsidRDefault="00D85F54" w:rsidP="00CA2E49">
      <w:pPr>
        <w:pStyle w:val="Heading3"/>
        <w:rPr>
          <w:lang w:val="en-CA"/>
        </w:rPr>
      </w:pPr>
      <w:bookmarkStart w:id="450" w:name="_Ref201509681"/>
      <w:bookmarkStart w:id="451" w:name="_Ref194348251"/>
      <w:r w:rsidRPr="00832D1D">
        <w:rPr>
          <w:lang w:val="en-CA"/>
        </w:rPr>
        <w:t>Editorial updates</w:t>
      </w:r>
      <w:r w:rsidR="00C7115F" w:rsidRPr="00832D1D">
        <w:rPr>
          <w:lang w:val="en-CA"/>
        </w:rPr>
        <w:t xml:space="preserve"> (</w:t>
      </w:r>
      <w:r w:rsidR="00944BF8">
        <w:rPr>
          <w:lang w:val="en-CA"/>
        </w:rPr>
        <w:t>3</w:t>
      </w:r>
      <w:r w:rsidR="00C7115F" w:rsidRPr="00832D1D">
        <w:rPr>
          <w:lang w:val="en-CA"/>
        </w:rPr>
        <w:t>)</w:t>
      </w:r>
      <w:bookmarkEnd w:id="450"/>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0F1599" w:rsidP="009F595C">
      <w:pPr>
        <w:pStyle w:val="Heading9"/>
        <w:rPr>
          <w:sz w:val="24"/>
          <w:szCs w:val="24"/>
          <w:lang w:val="en-CA" w:eastAsia="de-DE"/>
        </w:rPr>
      </w:pPr>
      <w:hyperlink r:id="rId915" w:history="1">
        <w:r w:rsidRPr="00832D1D">
          <w:rPr>
            <w:color w:val="0000FF"/>
            <w:sz w:val="24"/>
            <w:szCs w:val="24"/>
            <w:u w:val="single"/>
            <w:lang w:val="en-CA" w:eastAsia="de-DE"/>
          </w:rPr>
          <w:t>JVET-AN0067</w:t>
        </w:r>
      </w:hyperlink>
      <w:r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452" w:name="OLE_LINK56"/>
      <w:bookmarkStart w:id="453" w:name="_Hlk197601661"/>
      <w:bookmarkStart w:id="454" w:name="OLE_LINK15"/>
      <w:r>
        <w:rPr>
          <w:szCs w:val="22"/>
          <w:lang w:val="en-CA"/>
        </w:rPr>
        <w:t xml:space="preserve">Following asserted bug-fix is proposed related to </w:t>
      </w:r>
      <w:bookmarkStart w:id="455" w:name="_Hlk209706234"/>
      <w:r>
        <w:rPr>
          <w:szCs w:val="22"/>
          <w:lang w:val="en-CA"/>
        </w:rPr>
        <w:t xml:space="preserve">neural-network post-filter in VSEI V4 </w:t>
      </w:r>
      <w:bookmarkEnd w:id="455"/>
      <w:r>
        <w:rPr>
          <w:szCs w:val="22"/>
          <w:lang w:val="en-CA"/>
        </w:rPr>
        <w:t>and V3:</w:t>
      </w:r>
    </w:p>
    <w:p w14:paraId="5BF7DFD0" w14:textId="77777777" w:rsidR="005A5D1F" w:rsidRPr="008C404F" w:rsidRDefault="005A5D1F" w:rsidP="005A5D1F">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56" w:name="OLE_LINK12"/>
      <w:bookmarkStart w:id="457" w:name="_Hlk200114961"/>
      <w:bookmarkEnd w:id="452"/>
      <w:bookmarkEnd w:id="453"/>
      <w:r>
        <w:rPr>
          <w:szCs w:val="22"/>
          <w:lang w:val="en-CA"/>
        </w:rPr>
        <w:t xml:space="preserve">Proposal 1: </w:t>
      </w:r>
      <w:bookmarkStart w:id="458" w:name="_Hlk209388188"/>
      <w:r w:rsidRPr="005B200D">
        <w:rPr>
          <w:szCs w:val="22"/>
          <w:lang w:val="en-CA"/>
        </w:rPr>
        <w:t>I</w:t>
      </w:r>
      <w:r>
        <w:rPr>
          <w:szCs w:val="22"/>
          <w:lang w:val="en-CA"/>
        </w:rPr>
        <w:t xml:space="preserve">t is asserted that for certain value of y that can occur, </w:t>
      </w:r>
      <w:bookmarkEnd w:id="456"/>
      <w:r>
        <w:rPr>
          <w:szCs w:val="22"/>
          <w:lang w:val="en-CA"/>
        </w:rPr>
        <w:t xml:space="preserve">the function </w:t>
      </w:r>
      <w:proofErr w:type="gramStart"/>
      <w:r>
        <w:rPr>
          <w:szCs w:val="22"/>
          <w:lang w:val="en-CA"/>
        </w:rPr>
        <w:t>InpSampleVal(</w:t>
      </w:r>
      <w:r w:rsidRPr="001D3971">
        <w:rPr>
          <w:rFonts w:eastAsiaTheme="minorEastAsia"/>
          <w:lang w:eastAsia="ja-JP"/>
        </w:rPr>
        <w:t xml:space="preserve"> y</w:t>
      </w:r>
      <w:proofErr w:type="gramEnd"/>
      <w:r w:rsidRPr="001D3971">
        <w:rPr>
          <w:rFonts w:eastAsiaTheme="minorEastAsia"/>
          <w:lang w:eastAsia="ja-JP"/>
        </w:rPr>
        <w:t xml:space="preserve">, x, picHeight, picWidth, croppedPic, </w:t>
      </w:r>
      <w:proofErr w:type="gramStart"/>
      <w:r w:rsidRPr="001D3971">
        <w:rPr>
          <w:rFonts w:eastAsiaTheme="minorEastAsia"/>
          <w:lang w:eastAsia="ja-JP"/>
        </w:rPr>
        <w:t>cIdx</w:t>
      </w:r>
      <w:bookmarkStart w:id="459" w:name="_Hlk208588605"/>
      <w:r w:rsidRPr="001D3971">
        <w:rPr>
          <w:rFonts w:eastAsiaTheme="minorEastAsia"/>
          <w:lang w:eastAsia="ja-JP"/>
        </w:rPr>
        <w:t xml:space="preserve"> </w:t>
      </w:r>
      <w:bookmarkEnd w:id="459"/>
      <w:r w:rsidRPr="001D3971">
        <w:rPr>
          <w:rFonts w:eastAsiaTheme="minorEastAsia"/>
          <w:lang w:eastAsia="ja-JP"/>
        </w:rPr>
        <w:t>)</w:t>
      </w:r>
      <w:proofErr w:type="gramEnd"/>
      <w:r>
        <w:rPr>
          <w:rFonts w:eastAsiaTheme="minorEastAsia"/>
          <w:lang w:eastAsia="ja-JP"/>
        </w:rPr>
        <w:t xml:space="preserve"> does not specify what the sampleVal should be </w:t>
      </w:r>
      <w:bookmarkStart w:id="460" w:name="_Hlk209617352"/>
      <w:r>
        <w:rPr>
          <w:rFonts w:eastAsiaTheme="minorEastAsia"/>
          <w:lang w:eastAsia="ja-JP"/>
        </w:rPr>
        <w:t xml:space="preserve">when </w:t>
      </w:r>
      <w:r w:rsidRPr="00662AC7">
        <w:rPr>
          <w:noProof/>
        </w:rPr>
        <w:t xml:space="preserve">nnpfc_padding_type </w:t>
      </w:r>
      <w:r>
        <w:rPr>
          <w:noProof/>
        </w:rPr>
        <w:t>is equal to 3</w:t>
      </w:r>
      <w:bookmarkEnd w:id="460"/>
      <w:r>
        <w:rPr>
          <w:rFonts w:eastAsiaTheme="minorEastAsia"/>
          <w:lang w:eastAsia="ja-JP"/>
        </w:rPr>
        <w:t>. An else clause is proposed to be added to provide a valid value for sampleVal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61" w:name="_Hlk207290247"/>
      <w:bookmarkEnd w:id="458"/>
      <w:r>
        <w:rPr>
          <w:szCs w:val="22"/>
          <w:lang w:val="en-CA"/>
        </w:rPr>
        <w:t>Item 1: When TemporalExtrapolationFlag is equal to 1, equation 79 for computation of numPicsInOutputTensor should use the signalled syntax element nnpfc_extrapolated_pics_minus1.</w:t>
      </w:r>
    </w:p>
    <w:p w14:paraId="7D23FB36" w14:textId="77777777" w:rsidR="005A5D1F" w:rsidRPr="004D1231" w:rsidRDefault="005A5D1F" w:rsidP="005A5D1F">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r w:rsidRPr="00E722F6">
        <w:rPr>
          <w:rFonts w:eastAsia="Malgun Gothic"/>
          <w:lang w:val="en-CA"/>
        </w:rPr>
        <w:t>nnpfa_no_foll_clvs_flag in neural-network post-filter activation SEI message</w:t>
      </w:r>
    </w:p>
    <w:p w14:paraId="68694073" w14:textId="77777777" w:rsidR="005A5D1F" w:rsidRPr="00E64D76" w:rsidRDefault="005A5D1F" w:rsidP="005A5D1F">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454"/>
    <w:bookmarkEnd w:id="457"/>
    <w:bookmarkEnd w:id="461"/>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0F1599" w:rsidP="009F595C">
      <w:pPr>
        <w:pStyle w:val="Heading9"/>
        <w:rPr>
          <w:sz w:val="24"/>
          <w:szCs w:val="24"/>
          <w:lang w:val="en-CA" w:eastAsia="de-DE"/>
        </w:rPr>
      </w:pPr>
      <w:hyperlink r:id="rId916" w:history="1">
        <w:r w:rsidRPr="00832D1D">
          <w:rPr>
            <w:color w:val="0000FF"/>
            <w:sz w:val="24"/>
            <w:szCs w:val="24"/>
            <w:u w:val="single"/>
            <w:lang w:val="en-CA" w:eastAsia="de-DE"/>
          </w:rPr>
          <w:t>JVET-AN0133</w:t>
        </w:r>
      </w:hyperlink>
      <w:r w:rsidRPr="00832D1D">
        <w:rPr>
          <w:sz w:val="24"/>
          <w:szCs w:val="24"/>
          <w:lang w:val="en-CA" w:eastAsia="de-DE"/>
        </w:rPr>
        <w:t xml:space="preserve"> AHG9: Miscellaneous editorial changes for the VSEI v4 draft [J. Xu, Y.-K. Wang (Bytedance)]</w:t>
      </w:r>
    </w:p>
    <w:p w14:paraId="35B62D80" w14:textId="77777777" w:rsidR="005D54FC" w:rsidRDefault="005D54FC" w:rsidP="005D54FC">
      <w:pPr>
        <w:rPr>
          <w:szCs w:val="22"/>
          <w:lang w:val="en-CA"/>
        </w:rPr>
      </w:pPr>
      <w:r>
        <w:rPr>
          <w:szCs w:val="22"/>
          <w:lang w:val="en-CA"/>
        </w:rPr>
        <w:t xml:space="preserve">This contribution proposes </w:t>
      </w:r>
      <w:r>
        <w:rPr>
          <w:lang w:val="en-CA"/>
        </w:rPr>
        <w:t>various asserted purely editorial changes to the current VSEI v4 draft, which are briefly summaried as follows</w:t>
      </w:r>
      <w:r>
        <w:rPr>
          <w:szCs w:val="22"/>
          <w:lang w:val="en-CA"/>
        </w:rPr>
        <w:t>:</w:t>
      </w:r>
    </w:p>
    <w:p w14:paraId="28FC4564" w14:textId="77777777" w:rsidR="005D54FC" w:rsidRPr="00D60638" w:rsidRDefault="005D54FC" w:rsidP="005D54FC">
      <w:pPr>
        <w:pStyle w:val="ListParagraph"/>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Paragraph"/>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Paragraph"/>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lastRenderedPageBreak/>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0F1599" w:rsidP="009F595C">
      <w:pPr>
        <w:pStyle w:val="Heading9"/>
        <w:rPr>
          <w:sz w:val="24"/>
          <w:szCs w:val="24"/>
          <w:lang w:val="en-CA" w:eastAsia="de-DE"/>
        </w:rPr>
      </w:pPr>
      <w:hyperlink r:id="rId917" w:history="1">
        <w:r w:rsidRPr="00832D1D">
          <w:rPr>
            <w:color w:val="0000FF"/>
            <w:sz w:val="24"/>
            <w:szCs w:val="24"/>
            <w:u w:val="single"/>
            <w:lang w:val="en-CA" w:eastAsia="de-DE"/>
          </w:rPr>
          <w:t>JVET-AN0186</w:t>
        </w:r>
      </w:hyperlink>
      <w:r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Remove the unnecessary sentence in the semantics of pri_persistence_flag.</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54D462C1" w:rsidR="00E17754" w:rsidRPr="00832D1D" w:rsidRDefault="00E17754" w:rsidP="00E17754">
      <w:pPr>
        <w:pStyle w:val="Heading3"/>
        <w:rPr>
          <w:lang w:val="en-CA"/>
        </w:rPr>
      </w:pPr>
      <w:r w:rsidRPr="00832D1D">
        <w:rPr>
          <w:lang w:val="en-CA"/>
        </w:rPr>
        <w:t>Specification of syntax functions and descriptors (</w:t>
      </w:r>
      <w:r w:rsidR="00944BF8">
        <w:rPr>
          <w:lang w:val="en-CA"/>
        </w:rPr>
        <w:t>3</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CB40C7" w:rsidP="009F595C">
      <w:pPr>
        <w:pStyle w:val="Heading9"/>
        <w:rPr>
          <w:sz w:val="24"/>
          <w:szCs w:val="24"/>
          <w:lang w:val="en-CA" w:eastAsia="de-DE"/>
        </w:rPr>
      </w:pPr>
      <w:hyperlink r:id="rId918" w:history="1">
        <w:r w:rsidRPr="00832D1D">
          <w:rPr>
            <w:color w:val="0000FF"/>
            <w:sz w:val="24"/>
            <w:szCs w:val="24"/>
            <w:u w:val="single"/>
            <w:lang w:val="en-CA" w:eastAsia="de-DE"/>
          </w:rPr>
          <w:t>JVET-AN0134</w:t>
        </w:r>
      </w:hyperlink>
      <w:r w:rsidRPr="00832D1D">
        <w:rPr>
          <w:sz w:val="24"/>
          <w:szCs w:val="24"/>
          <w:lang w:val="en-CA" w:eastAsia="de-DE"/>
        </w:rPr>
        <w:t xml:space="preserve"> AHG9: On the SEI message payload extension in VSEI v4 [J. Xu, Y.-K. Wang (Bytedance)]</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Editorial change of the definition of more_data_in_</w:t>
      </w:r>
      <w:proofErr w:type="gramStart"/>
      <w:r w:rsidRPr="00561CF8">
        <w:rPr>
          <w:lang w:val="en-CA" w:eastAsia="de-DE"/>
        </w:rPr>
        <w:t>payload(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Add definition of payload_extension_</w:t>
      </w:r>
      <w:proofErr w:type="gramStart"/>
      <w:r w:rsidRPr="00561CF8">
        <w:rPr>
          <w:lang w:val="en-CA" w:eastAsia="de-DE"/>
        </w:rPr>
        <w:t>present(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E745B5" w:rsidP="004F65A7">
      <w:pPr>
        <w:pStyle w:val="Heading9"/>
        <w:rPr>
          <w:sz w:val="24"/>
          <w:szCs w:val="24"/>
          <w:lang w:val="en-CA" w:eastAsia="de-DE"/>
        </w:rPr>
      </w:pPr>
      <w:hyperlink r:id="rId919" w:history="1">
        <w:r w:rsidRPr="00832D1D">
          <w:rPr>
            <w:color w:val="0000FF"/>
            <w:sz w:val="24"/>
            <w:szCs w:val="24"/>
            <w:u w:val="single"/>
            <w:lang w:val="en-CA" w:eastAsia="de-DE"/>
          </w:rPr>
          <w:t>JVET-AN0076</w:t>
        </w:r>
      </w:hyperlink>
      <w:r w:rsidRPr="00832D1D">
        <w:rPr>
          <w:sz w:val="24"/>
          <w:szCs w:val="24"/>
          <w:lang w:val="en-CA" w:eastAsia="de-DE"/>
        </w:rPr>
        <w:t xml:space="preserve"> AHG9: On floating point signaling in SEI [L. Kerofsky,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lastRenderedPageBreak/>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TuC and future SEI messages.  This </w:t>
      </w:r>
      <w:proofErr w:type="gramStart"/>
      <w:r w:rsidRPr="00B85586">
        <w:rPr>
          <w:lang w:val="en-CA"/>
        </w:rPr>
        <w:t>similar to</w:t>
      </w:r>
      <w:proofErr w:type="gramEnd"/>
      <w:r w:rsidRPr="00B85586">
        <w:rPr>
          <w:lang w:val="en-CA"/>
        </w:rPr>
        <w:t xml:space="preserve">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462"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462"/>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CB40C7" w:rsidP="009F595C">
      <w:pPr>
        <w:pStyle w:val="Heading9"/>
        <w:rPr>
          <w:sz w:val="24"/>
          <w:szCs w:val="24"/>
          <w:lang w:val="en-CA" w:eastAsia="de-DE"/>
        </w:rPr>
      </w:pPr>
      <w:hyperlink r:id="rId920" w:history="1">
        <w:r w:rsidRPr="00832D1D">
          <w:rPr>
            <w:color w:val="0000FF"/>
            <w:sz w:val="24"/>
            <w:szCs w:val="24"/>
            <w:u w:val="single"/>
            <w:lang w:val="en-CA" w:eastAsia="de-DE"/>
          </w:rPr>
          <w:t>JVET-AN0242</w:t>
        </w:r>
      </w:hyperlink>
      <w:r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463"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463"/>
    <w:p w14:paraId="4296CB85" w14:textId="32EAE09C" w:rsidR="00194DBD" w:rsidRDefault="00194DBD" w:rsidP="000E0E77">
      <w:pPr>
        <w:ind w:left="360"/>
        <w:rPr>
          <w:lang w:val="en-CA"/>
        </w:rPr>
      </w:pPr>
      <w:r>
        <w:rPr>
          <w:lang w:val="en-CA"/>
        </w:rPr>
        <w:t>This contribution proposes to add to the VSEI TuC a definition of a descriptor type, fl(n), to specify representation of a floating-point value with a single syntax element, rather than using separate syntax elements for the sign, exponent, and mantissa. The fl(v)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It is proposed to modify the graphics rendering information SEI message in the TuC to use this descriptor for syntax elements representing floating-point values. It is also suggested to consider its use for other SEI messages in the TuC that contain syntax elements representing floating-point values, including the lens optical correction SEI and the localization and mapping</w:t>
      </w:r>
      <w:r w:rsidR="00661648">
        <w:rPr>
          <w:lang w:val="en-CA"/>
        </w:rPr>
        <w:t xml:space="preserve">Proponents thought that </w:t>
      </w:r>
      <w:r w:rsidR="000D1013">
        <w:rPr>
          <w:lang w:val="en-CA"/>
        </w:rPr>
        <w:t xml:space="preserve">no </w:t>
      </w:r>
      <w:r w:rsidR="000D1013">
        <w:rPr>
          <w:lang w:val="en-CA"/>
        </w:rPr>
        <w:lastRenderedPageBreak/>
        <w:t xml:space="preserve">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TuC.</w:t>
      </w:r>
      <w:r w:rsidR="0018636D">
        <w:rPr>
          <w:lang w:val="en-CA"/>
        </w:rPr>
        <w:t xml:space="preserve">In the proposed table the fl(8)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speficiation</w:t>
      </w:r>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fl(x)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Paragraph"/>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Paragraph"/>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Paragraph"/>
        <w:numPr>
          <w:ilvl w:val="0"/>
          <w:numId w:val="55"/>
        </w:numPr>
        <w:rPr>
          <w:lang w:val="en-CA"/>
        </w:rPr>
      </w:pPr>
      <w:r>
        <w:rPr>
          <w:lang w:val="en-CA"/>
        </w:rPr>
        <w:t>For the future (including SEIs in Tuc) the choices include</w:t>
      </w:r>
      <w:r w:rsidR="000D1013">
        <w:rPr>
          <w:lang w:val="en-CA"/>
        </w:rPr>
        <w:t xml:space="preserve"> defining</w:t>
      </w:r>
      <w:r>
        <w:rPr>
          <w:lang w:val="en-CA"/>
        </w:rPr>
        <w:t>:</w:t>
      </w:r>
    </w:p>
    <w:p w14:paraId="0686443C" w14:textId="5A8E9DFB" w:rsidR="00DA11DB" w:rsidRDefault="00DA11DB" w:rsidP="00DA11DB">
      <w:pPr>
        <w:pStyle w:val="ListParagraph"/>
        <w:numPr>
          <w:ilvl w:val="1"/>
          <w:numId w:val="55"/>
        </w:numPr>
        <w:rPr>
          <w:lang w:val="en-CA"/>
        </w:rPr>
      </w:pPr>
      <w:r>
        <w:rPr>
          <w:lang w:val="en-CA"/>
        </w:rPr>
        <w:t>Fl(</w:t>
      </w:r>
      <w:proofErr w:type="gramStart"/>
      <w:r>
        <w:rPr>
          <w:lang w:val="en-CA"/>
        </w:rPr>
        <w:t>s,</w:t>
      </w:r>
      <w:r w:rsidR="0005035D">
        <w:rPr>
          <w:lang w:val="en-CA"/>
        </w:rPr>
        <w:t>w</w:t>
      </w:r>
      <w:proofErr w:type="gramEnd"/>
      <w:r>
        <w:rPr>
          <w:lang w:val="en-CA"/>
        </w:rPr>
        <w:t>,</w:t>
      </w:r>
      <w:r w:rsidR="0005035D">
        <w:rPr>
          <w:lang w:val="en-CA"/>
        </w:rPr>
        <w:t>t</w:t>
      </w:r>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Paragraph"/>
        <w:numPr>
          <w:ilvl w:val="1"/>
          <w:numId w:val="55"/>
        </w:numPr>
        <w:rPr>
          <w:lang w:val="en-CA"/>
        </w:rPr>
      </w:pPr>
      <w:r>
        <w:rPr>
          <w:lang w:val="en-CA"/>
        </w:rPr>
        <w:t>Fl(</w:t>
      </w:r>
      <w:proofErr w:type="gramStart"/>
      <w:r w:rsidR="0005035D">
        <w:rPr>
          <w:lang w:val="en-CA"/>
        </w:rPr>
        <w:t>w</w:t>
      </w:r>
      <w:r>
        <w:rPr>
          <w:lang w:val="en-CA"/>
        </w:rPr>
        <w:t>,</w:t>
      </w:r>
      <w:r w:rsidR="0005035D">
        <w:rPr>
          <w:lang w:val="en-CA"/>
        </w:rPr>
        <w:t>t</w:t>
      </w:r>
      <w:proofErr w:type="gramEnd"/>
      <w:r>
        <w:rPr>
          <w:lang w:val="en-CA"/>
        </w:rPr>
        <w:t>)</w:t>
      </w:r>
    </w:p>
    <w:p w14:paraId="7EF1279D" w14:textId="35B20920" w:rsidR="00DA11DB" w:rsidRDefault="00DA11DB" w:rsidP="00DA11DB">
      <w:pPr>
        <w:pStyle w:val="ListParagraph"/>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TuC, but rather to further study and put one in </w:t>
      </w:r>
      <w:proofErr w:type="gramStart"/>
      <w:r>
        <w:rPr>
          <w:lang w:val="en-CA"/>
        </w:rPr>
        <w:t>future.</w:t>
      </w:r>
      <w:r w:rsidR="00C14E69">
        <w:rPr>
          <w:lang w:val="en-CA"/>
        </w:rPr>
        <w:t>suggested</w:t>
      </w:r>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w:t>
      </w:r>
      <w:proofErr w:type="gramStart"/>
      <w:r>
        <w:rPr>
          <w:lang w:val="en-CA"/>
        </w:rPr>
        <w:t>is the advantage</w:t>
      </w:r>
      <w:proofErr w:type="gramEnd"/>
      <w:r>
        <w:rPr>
          <w:lang w:val="en-CA"/>
        </w:rPr>
        <w:t xml:space="preserve"> of defining both flf(</w:t>
      </w:r>
      <w:proofErr w:type="gramStart"/>
      <w:r>
        <w:rPr>
          <w:lang w:val="en-CA"/>
        </w:rPr>
        <w:t>w,t</w:t>
      </w:r>
      <w:proofErr w:type="gramEnd"/>
      <w:r>
        <w:rPr>
          <w:lang w:val="en-CA"/>
        </w:rPr>
        <w:t xml:space="preserve">) and fl(n). It was commented that </w:t>
      </w:r>
      <w:r w:rsidR="007703DB">
        <w:rPr>
          <w:lang w:val="en-CA"/>
        </w:rPr>
        <w:t>doing it</w:t>
      </w:r>
      <w:r>
        <w:rPr>
          <w:lang w:val="en-CA"/>
        </w:rPr>
        <w:t xml:space="preserve"> gives more flexibility and simplified notation (fl(n))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w:t>
      </w:r>
      <w:proofErr w:type="gramStart"/>
      <w:r>
        <w:rPr>
          <w:lang w:val="en-CA"/>
        </w:rPr>
        <w:t>taken into account</w:t>
      </w:r>
      <w:proofErr w:type="gramEnd"/>
      <w:r>
        <w:rPr>
          <w:lang w:val="en-CA"/>
        </w:rPr>
        <w: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TuC.</w:t>
      </w:r>
      <w:r w:rsidR="001C3AD0">
        <w:rPr>
          <w:lang w:val="en-CA"/>
        </w:rPr>
        <w:t xml:space="preserve"> </w:t>
      </w:r>
    </w:p>
    <w:p w14:paraId="2A9EEC58" w14:textId="453FF1F2" w:rsidR="001C3AD0" w:rsidRDefault="001C3AD0" w:rsidP="00FC41F6">
      <w:pPr>
        <w:rPr>
          <w:lang w:val="en-CA"/>
        </w:rPr>
      </w:pPr>
      <w:r>
        <w:rPr>
          <w:lang w:val="en-CA"/>
        </w:rPr>
        <w:t xml:space="preserve">About using the fl(n) notation for graphics rendering </w:t>
      </w:r>
      <w:r w:rsidR="00931BAF">
        <w:rPr>
          <w:lang w:val="en-CA"/>
        </w:rPr>
        <w:t xml:space="preserve">information </w:t>
      </w:r>
      <w:r>
        <w:rPr>
          <w:lang w:val="en-CA"/>
        </w:rPr>
        <w:t xml:space="preserve">SEI, the proponents mentioned that the current u(v) definition in TuC for that SEI was </w:t>
      </w:r>
      <w:proofErr w:type="gramStart"/>
      <w:r>
        <w:rPr>
          <w:lang w:val="en-CA"/>
        </w:rPr>
        <w:t>underspecified</w:t>
      </w:r>
      <w:proofErr w:type="gramEnd"/>
      <w:r>
        <w:rPr>
          <w:lang w:val="en-CA"/>
        </w:rPr>
        <w:t xml:space="preserve">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fl(n) as the descriptor for various syntax elements in graphic rendering information SEI</w:t>
      </w:r>
      <w:r w:rsidR="007703DB">
        <w:rPr>
          <w:lang w:val="en-CA"/>
        </w:rPr>
        <w:t>.</w:t>
      </w:r>
    </w:p>
    <w:p w14:paraId="7A129520" w14:textId="01F4E7B9" w:rsidR="00E17754" w:rsidRPr="00832D1D" w:rsidRDefault="00E17754" w:rsidP="00E17754">
      <w:pPr>
        <w:pStyle w:val="Heading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CB40C7" w:rsidP="009F595C">
      <w:pPr>
        <w:pStyle w:val="Heading9"/>
        <w:rPr>
          <w:sz w:val="24"/>
          <w:szCs w:val="24"/>
          <w:lang w:val="en-CA" w:eastAsia="de-DE"/>
        </w:rPr>
      </w:pPr>
      <w:hyperlink r:id="rId921" w:history="1">
        <w:r w:rsidRPr="00832D1D">
          <w:rPr>
            <w:color w:val="0000FF"/>
            <w:sz w:val="24"/>
            <w:szCs w:val="24"/>
            <w:u w:val="single"/>
            <w:lang w:val="en-CA" w:eastAsia="de-DE"/>
          </w:rPr>
          <w:t>JVET-AN0229</w:t>
        </w:r>
      </w:hyperlink>
      <w:r w:rsidRPr="00832D1D">
        <w:rPr>
          <w:sz w:val="24"/>
          <w:szCs w:val="24"/>
          <w:lang w:val="en-CA" w:eastAsia="de-DE"/>
        </w:rPr>
        <w:t xml:space="preserve"> AHG9: On the film grain characteristics SEI message in VSEI v4 [J. Xu, Y.-K. Wang (Bytedance)]</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fg_characteristics_cancel_flag.</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Remove the ChromaFormatIdc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Add two notes on the presence of fg_matrix_coeffs</w:t>
      </w:r>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Change the semantics of fg_comp_model_present_</w:t>
      </w:r>
      <w:proofErr w:type="gramStart"/>
      <w:r w:rsidRPr="008226C3">
        <w:rPr>
          <w:lang w:val="en-CA" w:eastAsia="de-DE"/>
        </w:rPr>
        <w:t>flag[</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Add a sensibility constraint for fg_intensity_interval_upper_</w:t>
      </w:r>
      <w:proofErr w:type="gramStart"/>
      <w:r w:rsidRPr="008226C3">
        <w:rPr>
          <w:lang w:val="en-CA" w:eastAsia="de-DE"/>
        </w:rPr>
        <w:t>bound[</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 xml:space="preserve"> and fg_intensity_interval_lower_</w:t>
      </w:r>
      <w:proofErr w:type="gramStart"/>
      <w:r w:rsidRPr="008226C3">
        <w:rPr>
          <w:lang w:val="en-CA" w:eastAsia="de-DE"/>
        </w:rPr>
        <w:t>bound[</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Add inference for fg_comp_model_</w:t>
      </w:r>
      <w:proofErr w:type="gramStart"/>
      <w:r w:rsidRPr="008226C3">
        <w:rPr>
          <w:lang w:val="en-CA" w:eastAsia="de-DE"/>
        </w:rPr>
        <w:t>value[</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 xml:space="preserve">[ </w:t>
      </w:r>
      <w:proofErr w:type="gramStart"/>
      <w:r w:rsidRPr="008226C3">
        <w:rPr>
          <w:lang w:val="en-CA" w:eastAsia="de-DE"/>
        </w:rPr>
        <w:t>0 ]</w:t>
      </w:r>
      <w:proofErr w:type="gramEnd"/>
      <w:r w:rsidRPr="008226C3">
        <w:rPr>
          <w:lang w:val="en-CA" w:eastAsia="de-DE"/>
        </w:rPr>
        <w:t xml:space="preserve">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For item 2, there is a problem with misalignment between the VVC and VSEI interfaces. An alternate suggestion is to change the inference of fg_bit_depth_chroma_minus8 to not use BitDepthC,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Further discussion requested for</w:t>
      </w:r>
      <w:r w:rsidR="00FD4763">
        <w:rPr>
          <w:lang w:val="en-CA" w:eastAsia="de-DE"/>
        </w:rPr>
        <w:t>item 3.</w:t>
      </w:r>
    </w:p>
    <w:p w14:paraId="76C58525" w14:textId="59134145" w:rsidR="00FD4763" w:rsidRDefault="00FD4763" w:rsidP="008226C3">
      <w:pPr>
        <w:rPr>
          <w:lang w:val="en-CA" w:eastAsia="de-DE"/>
        </w:rPr>
      </w:pPr>
      <w:r>
        <w:rPr>
          <w:lang w:val="en-CA" w:eastAsia="de-DE"/>
        </w:rPr>
        <w:t xml:space="preserve">Item 4 proposes that the </w:t>
      </w:r>
      <w:r w:rsidRPr="008226C3">
        <w:rPr>
          <w:lang w:val="en-CA" w:eastAsia="de-DE"/>
        </w:rPr>
        <w:t>fg_comp_model_present_</w:t>
      </w:r>
      <w:proofErr w:type="gramStart"/>
      <w:r w:rsidRPr="008226C3">
        <w:rPr>
          <w:lang w:val="en-CA" w:eastAsia="de-DE"/>
        </w:rPr>
        <w:t>flag[</w:t>
      </w:r>
      <w:proofErr w:type="gramEnd"/>
      <w:r w:rsidRPr="008226C3">
        <w:rPr>
          <w:lang w:val="en-CA" w:eastAsia="de-DE"/>
        </w:rPr>
        <w:t xml:space="preserve"> </w:t>
      </w:r>
      <w:proofErr w:type="gramStart"/>
      <w:r w:rsidRPr="008226C3">
        <w:rPr>
          <w:lang w:val="en-CA" w:eastAsia="de-DE"/>
        </w:rPr>
        <w:t>c ]</w:t>
      </w:r>
      <w:proofErr w:type="gramEnd"/>
      <w:r>
        <w:rPr>
          <w:lang w:val="en-CA" w:eastAsia="de-DE"/>
        </w:rPr>
        <w:t xml:space="preserve"> not be used to indicate </w:t>
      </w:r>
      <w:proofErr w:type="gramStart"/>
      <w:r>
        <w:rPr>
          <w:lang w:val="en-CA" w:eastAsia="de-DE"/>
        </w:rPr>
        <w:t>whether or not</w:t>
      </w:r>
      <w:proofErr w:type="gramEnd"/>
      <w:r>
        <w:rPr>
          <w:lang w:val="en-CA" w:eastAsia="de-DE"/>
        </w:rPr>
        <w:t xml:space="preserve">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c-th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gramStart"/>
      <w:r>
        <w:rPr>
          <w:lang w:val="en-CA" w:eastAsia="de-DE"/>
        </w:rPr>
        <w:t>compatibility.</w:t>
      </w:r>
      <w:r w:rsidR="00091992">
        <w:rPr>
          <w:lang w:val="en-CA" w:eastAsia="de-DE"/>
        </w:rPr>
        <w:t>suggested</w:t>
      </w:r>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Regarding item 6, it was suggested that the inference value for fg_comp_model_</w:t>
      </w:r>
      <w:proofErr w:type="gramStart"/>
      <w:r>
        <w:rPr>
          <w:lang w:val="en-CA" w:eastAsia="de-DE"/>
        </w:rPr>
        <w:t>value[ ][ ][</w:t>
      </w:r>
      <w:proofErr w:type="gramEnd"/>
      <w:r>
        <w:rPr>
          <w:lang w:val="en-CA" w:eastAsia="de-DE"/>
        </w:rPr>
        <w:t xml:space="preserve">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2DD68B7" w:rsidR="00F44BFE" w:rsidRPr="00832D1D" w:rsidRDefault="00A813C1" w:rsidP="00CA2E49">
      <w:pPr>
        <w:pStyle w:val="Heading3"/>
        <w:rPr>
          <w:lang w:val="en-CA"/>
        </w:rPr>
      </w:pPr>
      <w:bookmarkStart w:id="464" w:name="_Ref171261542"/>
      <w:bookmarkEnd w:id="451"/>
      <w:r w:rsidRPr="00832D1D">
        <w:rPr>
          <w:lang w:val="en-CA"/>
        </w:rPr>
        <w:t>SEI processing order and processing order nesting SEI messages (</w:t>
      </w:r>
      <w:r w:rsidR="00944BF8">
        <w:rPr>
          <w:lang w:val="en-CA"/>
        </w:rPr>
        <w:t>4</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E745B5" w:rsidP="004F65A7">
      <w:pPr>
        <w:pStyle w:val="Heading9"/>
        <w:rPr>
          <w:sz w:val="24"/>
          <w:szCs w:val="24"/>
          <w:lang w:val="en-CA" w:eastAsia="de-DE"/>
        </w:rPr>
      </w:pPr>
      <w:hyperlink r:id="rId922" w:history="1">
        <w:r w:rsidRPr="00832D1D">
          <w:rPr>
            <w:color w:val="0000FF"/>
            <w:sz w:val="24"/>
            <w:szCs w:val="24"/>
            <w:u w:val="single"/>
            <w:lang w:val="en-CA" w:eastAsia="de-DE"/>
          </w:rPr>
          <w:t>JVET-AN0059</w:t>
        </w:r>
      </w:hyperlink>
      <w:r w:rsidRPr="00832D1D">
        <w:rPr>
          <w:sz w:val="24"/>
          <w:szCs w:val="24"/>
          <w:lang w:val="en-CA" w:eastAsia="de-DE"/>
        </w:rPr>
        <w:t xml:space="preserve"> AHG9: On the SPO and PON SEI messages in VSEI version 4 and in the AVC, HEVC, and VVC interface text [M. M. Hannuksela, F. Cricri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465"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465"/>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r w:rsidRPr="00E11CE3">
        <w:rPr>
          <w:szCs w:val="22"/>
          <w:lang w:val="en-CA"/>
        </w:rPr>
        <w:t>nnpfc_for_human_viewing_idc and nnpfc_for_machine_analysis_idc</w:t>
      </w:r>
      <w:r>
        <w:rPr>
          <w:szCs w:val="22"/>
          <w:lang w:val="en-CA"/>
        </w:rPr>
        <w:t xml:space="preserve"> shall be equal to </w:t>
      </w:r>
      <w:r w:rsidRPr="00E11CE3">
        <w:rPr>
          <w:szCs w:val="22"/>
          <w:lang w:val="en-CA"/>
        </w:rPr>
        <w:t>po_for_human_viewing_idc and po_for_machine_analysis_idc</w:t>
      </w:r>
      <w:r>
        <w:rPr>
          <w:szCs w:val="22"/>
          <w:lang w:val="en-CA"/>
        </w:rPr>
        <w:t xml:space="preserve">, respectively, when the NNPFA SEI message has the greatest value of </w:t>
      </w:r>
      <w:r w:rsidRPr="00E11CE3">
        <w:rPr>
          <w:szCs w:val="22"/>
          <w:lang w:val="en-CA"/>
        </w:rPr>
        <w:t>po_sei_processing_order[ i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r w:rsidRPr="00E11CE3">
        <w:rPr>
          <w:szCs w:val="22"/>
          <w:lang w:val="en-CA"/>
        </w:rPr>
        <w:t>po_sei_processing_</w:t>
      </w:r>
      <w:proofErr w:type="gramStart"/>
      <w:r w:rsidRPr="00E11CE3">
        <w:rPr>
          <w:szCs w:val="22"/>
          <w:lang w:val="en-CA"/>
        </w:rPr>
        <w:t>order[</w:t>
      </w:r>
      <w:proofErr w:type="gramEnd"/>
      <w:r w:rsidRPr="00E11CE3">
        <w:rPr>
          <w:szCs w:val="22"/>
          <w:lang w:val="en-CA"/>
        </w:rPr>
        <w:t> </w:t>
      </w:r>
      <w:proofErr w:type="gramStart"/>
      <w:r w:rsidRPr="00E11CE3">
        <w:rPr>
          <w:szCs w:val="22"/>
          <w:lang w:val="en-CA"/>
        </w:rPr>
        <w:t>i ]</w:t>
      </w:r>
      <w:proofErr w:type="gramEnd"/>
      <w:r>
        <w:rPr>
          <w:szCs w:val="22"/>
          <w:lang w:val="en-CA"/>
        </w:rPr>
        <w:t xml:space="preserve"> among all processes of a processing chain.</w:t>
      </w:r>
    </w:p>
    <w:p w14:paraId="34451AD6" w14:textId="3D50C86D" w:rsidR="004473FF" w:rsidRDefault="00C26A63"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466" w:name="_Hlk210481084"/>
      <w:r w:rsidRPr="000E0E77">
        <w:rPr>
          <w:szCs w:val="22"/>
          <w:highlight w:val="yellow"/>
          <w:lang w:val="en-CA"/>
        </w:rPr>
        <w:t>Decision: Agreed</w:t>
      </w:r>
    </w:p>
    <w:bookmarkEnd w:id="466"/>
    <w:p w14:paraId="5CB1D614" w14:textId="77777777" w:rsidR="00AB34CD" w:rsidRPr="00C719F6"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w:t>
      </w:r>
      <w:proofErr w:type="gramStart"/>
      <w:r>
        <w:rPr>
          <w:lang w:val="en-CA"/>
        </w:rPr>
        <w:t>a number of</w:t>
      </w:r>
      <w:proofErr w:type="gramEnd"/>
      <w:r>
        <w:rPr>
          <w:lang w:val="en-CA"/>
        </w:rPr>
        <w:t xml:space="preserve">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Paragraph"/>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w:t>
      </w:r>
      <w:r w:rsidRPr="00C719F6">
        <w:rPr>
          <w:rFonts w:eastAsia="SimSun"/>
          <w:b/>
          <w:bCs/>
          <w:lang w:val="en-CA"/>
        </w:rPr>
        <w:t>and nnpfc_base_flag nnpfBaseFlag</w:t>
      </w:r>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w:t>
      </w:r>
      <w:r w:rsidRPr="00C719F6">
        <w:rPr>
          <w:rFonts w:eastAsia="SimSun"/>
          <w:b/>
          <w:bCs/>
          <w:lang w:val="en-CA"/>
        </w:rPr>
        <w:t>and nnpfa_target_base_flag equal to nnpfBaseFlag</w:t>
      </w:r>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Paragraph"/>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Paragraph"/>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Paragraph"/>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add a constraint requiring that when a PON-nested NNPFC SEI message with nnpfc_base flag equal to 1 is present, all other NNPFC SEI messages with the same value of nnpfc_id shall also be PON-nested.</w:t>
      </w:r>
    </w:p>
    <w:p w14:paraId="3E35E8A7" w14:textId="5AC53D5A" w:rsidR="0031092A" w:rsidRDefault="00C61105" w:rsidP="0031092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cubemap project SEI message is present with </w:t>
      </w:r>
      <w:r w:rsidRPr="00E72E66">
        <w:rPr>
          <w:lang w:val="en-CA"/>
        </w:rPr>
        <w:t>gcmp_persistence_flag</w:t>
      </w:r>
      <w:r>
        <w:rPr>
          <w:lang w:val="en-CA"/>
        </w:rPr>
        <w:t xml:space="preserve"> equal to 1 that is not a PON-nested SEI message, there shall not be an associated generalized cubemap project SEI message in the same CLVS that is a PON-nested SEI message."</w:t>
      </w:r>
    </w:p>
    <w:p w14:paraId="30DBD2BF" w14:textId="4EAAF34F" w:rsidR="000350A9" w:rsidRPr="00424260" w:rsidRDefault="00B045C0"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Paragraph"/>
        <w:rPr>
          <w:lang w:val="en-CA"/>
        </w:rPr>
      </w:pPr>
      <w:r>
        <w:rPr>
          <w:lang w:val="en-CA"/>
        </w:rPr>
        <w:lastRenderedPageBreak/>
        <w:t xml:space="preserve">It is proposed to clarify "an associated cubemap projection SEI message" in AVC and HEVC with phrasing that is </w:t>
      </w:r>
      <w:proofErr w:type="gramStart"/>
      <w:r>
        <w:rPr>
          <w:lang w:val="en-CA"/>
        </w:rPr>
        <w:t>similar to</w:t>
      </w:r>
      <w:proofErr w:type="gramEnd"/>
      <w:r>
        <w:rPr>
          <w:lang w:val="en-CA"/>
        </w:rPr>
        <w:t xml:space="preserve"> a NOTE that appears in VSEI:</w:t>
      </w:r>
    </w:p>
    <w:p w14:paraId="5EA9D6EB" w14:textId="77777777" w:rsidR="00AB34CD" w:rsidRPr="00424260" w:rsidRDefault="00AB34CD" w:rsidP="00AB34CD">
      <w:pPr>
        <w:pStyle w:val="ListParagraph"/>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CB40C7" w:rsidP="009F595C">
      <w:pPr>
        <w:pStyle w:val="Heading9"/>
        <w:rPr>
          <w:sz w:val="24"/>
          <w:szCs w:val="24"/>
          <w:lang w:val="en-CA" w:eastAsia="de-DE"/>
        </w:rPr>
      </w:pPr>
      <w:hyperlink r:id="rId923" w:history="1">
        <w:r w:rsidRPr="00832D1D">
          <w:rPr>
            <w:color w:val="0000FF"/>
            <w:sz w:val="24"/>
            <w:szCs w:val="24"/>
            <w:u w:val="single"/>
            <w:lang w:val="en-CA" w:eastAsia="de-DE"/>
          </w:rPr>
          <w:t>JVET-AN0065</w:t>
        </w:r>
      </w:hyperlink>
      <w:r w:rsidRPr="00832D1D">
        <w:rPr>
          <w:sz w:val="24"/>
          <w:szCs w:val="24"/>
          <w:lang w:val="en-CA" w:eastAsia="de-DE"/>
        </w:rPr>
        <w:t xml:space="preserve"> AHG9: On the SPO and PON SEI message in VSEI v4 [Y. He, L. Kerofsky, S. Zhao, M. Karczewicz (Qualcomm)</w:t>
      </w:r>
      <w:r w:rsidR="00A826CC">
        <w:rPr>
          <w:sz w:val="24"/>
          <w:szCs w:val="24"/>
          <w:lang w:val="en-CA" w:eastAsia="de-DE"/>
        </w:rPr>
        <w:t xml:space="preserve">, </w:t>
      </w:r>
      <w:r w:rsidR="00A826CC" w:rsidRPr="00A826CC">
        <w:rPr>
          <w:sz w:val="24"/>
          <w:szCs w:val="24"/>
          <w:lang w:val="en-CA" w:eastAsia="de-DE"/>
        </w:rPr>
        <w:t>Y.-K. Wang (ByteDance), H. Tan (LG Electronics Inc.), Y. Sanchez (Fraunhofer HHI), M. M. Hannuksela (Nokia</w:t>
      </w:r>
      <w:r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Paragraph"/>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 bug fix on the multiple processing chains constraint</w:t>
      </w:r>
    </w:p>
    <w:p w14:paraId="3DF9CCA9" w14:textId="77777777" w:rsidR="00DF7E2A" w:rsidRDefault="00DF7E2A" w:rsidP="00DF7E2A">
      <w:pPr>
        <w:pStyle w:val="ListParagraph"/>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Paragraph"/>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CB40C7" w:rsidP="009F595C">
      <w:pPr>
        <w:pStyle w:val="Heading9"/>
        <w:rPr>
          <w:sz w:val="24"/>
          <w:szCs w:val="24"/>
          <w:lang w:val="en-CA" w:eastAsia="de-DE"/>
        </w:rPr>
      </w:pPr>
      <w:hyperlink r:id="rId924" w:history="1">
        <w:r w:rsidRPr="00832D1D">
          <w:rPr>
            <w:color w:val="0000FF"/>
            <w:sz w:val="24"/>
            <w:szCs w:val="24"/>
            <w:u w:val="single"/>
            <w:lang w:val="en-CA" w:eastAsia="de-DE"/>
          </w:rPr>
          <w:t>JVET-AN0181</w:t>
        </w:r>
      </w:hyperlink>
      <w:r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lastRenderedPageBreak/>
        <w:t>Regarding option 3, it was suggested that the combination of NNPF SEI with spatial extrapolation and RWP SEI might be useful and shouldn’t be disallowed.</w:t>
      </w:r>
    </w:p>
    <w:p w14:paraId="29513B65" w14:textId="2D357395" w:rsidR="00014801" w:rsidRDefault="0036031D" w:rsidP="00014801">
      <w:pPr>
        <w:rPr>
          <w:lang w:val="en-CA" w:eastAsia="de-DE"/>
        </w:rPr>
      </w:pPr>
      <w:r>
        <w:rPr>
          <w:lang w:val="en-CA" w:eastAsia="de-DE"/>
        </w:rPr>
        <w:t xml:space="preserve">It was suggested that a note could be added to indicate that some combinations of SEI messages in the same processing chain could lead to odd </w:t>
      </w:r>
      <w:del w:id="467" w:author="Gary Sullivan" w:date="2025-10-29T16:41:00Z" w16du:dateUtc="2025-10-29T23:41:00Z">
        <w:r w:rsidDel="005F627F">
          <w:rPr>
            <w:lang w:val="en-CA" w:eastAsia="de-DE"/>
          </w:rPr>
          <w:delText>behavior</w:delText>
        </w:r>
      </w:del>
      <w:ins w:id="468" w:author="Gary Sullivan" w:date="2025-10-29T16:41:00Z" w16du:dateUtc="2025-10-29T23:41:00Z">
        <w:r w:rsidR="005F627F">
          <w:rPr>
            <w:lang w:val="en-CA" w:eastAsia="de-DE"/>
          </w:rPr>
          <w:t>behaviour</w:t>
        </w:r>
      </w:ins>
      <w:r>
        <w:rPr>
          <w:lang w:val="en-CA" w:eastAsia="de-DE"/>
        </w:rPr>
        <w:t>.</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5025B8">
        <w:rPr>
          <w:highlight w:val="yellow"/>
          <w:lang w:val="en-CA" w:eastAsia="de-DE"/>
        </w:rPr>
        <w:t>Agreed</w:t>
      </w:r>
      <w:r>
        <w:rPr>
          <w:lang w:val="en-CA" w:eastAsia="de-DE"/>
        </w:rPr>
        <w:t xml:space="preserve"> for v4.</w:t>
      </w:r>
    </w:p>
    <w:p w14:paraId="34209720" w14:textId="77777777" w:rsidR="00CB40C7" w:rsidRPr="00832D1D" w:rsidRDefault="00CB40C7" w:rsidP="009F595C">
      <w:pPr>
        <w:pStyle w:val="Heading9"/>
        <w:rPr>
          <w:sz w:val="24"/>
          <w:szCs w:val="24"/>
          <w:lang w:val="en-CA" w:eastAsia="de-DE"/>
        </w:rPr>
      </w:pPr>
      <w:hyperlink r:id="rId925" w:history="1">
        <w:r w:rsidRPr="00832D1D">
          <w:rPr>
            <w:color w:val="0000FF"/>
            <w:sz w:val="24"/>
            <w:szCs w:val="24"/>
            <w:u w:val="single"/>
            <w:lang w:val="en-CA" w:eastAsia="de-DE"/>
          </w:rPr>
          <w:t>JVET-AN0184</w:t>
        </w:r>
      </w:hyperlink>
      <w:r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addtion to the changes of Option 1, change the descriptor of spti_max_sublayers_minus1 from </w:t>
      </w:r>
      <w:proofErr w:type="gramStart"/>
      <w:r w:rsidRPr="00646877">
        <w:rPr>
          <w:lang w:val="en-CA"/>
        </w:rPr>
        <w:t>u(</w:t>
      </w:r>
      <w:proofErr w:type="gramEnd"/>
      <w:r w:rsidRPr="00646877">
        <w:rPr>
          <w:lang w:val="en-CA"/>
        </w:rPr>
        <w:t>3) to ue(v).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3307362F" w:rsidR="00F44BFE" w:rsidRPr="00832D1D" w:rsidRDefault="00F44BFE" w:rsidP="00CA2E49">
      <w:pPr>
        <w:pStyle w:val="Heading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Pr="00832D1D">
        <w:rPr>
          <w:lang w:val="en-CA"/>
        </w:rPr>
        <w:t>)</w:t>
      </w:r>
      <w:bookmarkEnd w:id="464"/>
    </w:p>
    <w:p w14:paraId="33EF24CA" w14:textId="51F1D4C8" w:rsidR="006964F2" w:rsidRPr="00832D1D" w:rsidRDefault="006964F2" w:rsidP="006964F2">
      <w:pPr>
        <w:rPr>
          <w:lang w:val="en-CA"/>
        </w:rPr>
      </w:pPr>
      <w:bookmarkStart w:id="469"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331825">
        <w:rPr>
          <w:highlight w:val="yellow"/>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755215" w:rsidP="009F595C">
      <w:pPr>
        <w:pStyle w:val="Heading9"/>
        <w:rPr>
          <w:sz w:val="24"/>
          <w:szCs w:val="24"/>
          <w:lang w:val="en-CA" w:eastAsia="de-DE"/>
        </w:rPr>
      </w:pPr>
      <w:hyperlink r:id="rId926" w:history="1">
        <w:r w:rsidRPr="00832D1D">
          <w:rPr>
            <w:color w:val="0000FF"/>
            <w:sz w:val="24"/>
            <w:szCs w:val="24"/>
            <w:u w:val="single"/>
            <w:lang w:val="en-CA" w:eastAsia="de-DE"/>
          </w:rPr>
          <w:t>JVET-AN0058</w:t>
        </w:r>
      </w:hyperlink>
      <w:r w:rsidRPr="00832D1D">
        <w:rPr>
          <w:sz w:val="24"/>
          <w:szCs w:val="24"/>
          <w:lang w:val="en-CA" w:eastAsia="de-DE"/>
        </w:rPr>
        <w:t xml:space="preserve"> AHG9: On the NNPF SEI messages in VSEI version 4 [M. M. Hannuksela, F. Cricri (Nokia)]</w:t>
      </w:r>
    </w:p>
    <w:p w14:paraId="04017E04" w14:textId="75C5AC33" w:rsidR="00B91610" w:rsidRDefault="00B91610" w:rsidP="000E0E77">
      <w:pPr>
        <w:rPr>
          <w:lang w:val="en-CA"/>
        </w:rPr>
      </w:pPr>
      <w:bookmarkStart w:id="470"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470"/>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r>
        <w:rPr>
          <w:szCs w:val="22"/>
          <w:lang w:val="en-CA"/>
        </w:rPr>
        <w:t>nnpfc_reserved_metadata_extension conditional so that its length is greater than 0.</w:t>
      </w:r>
    </w:p>
    <w:p w14:paraId="5A515181" w14:textId="0386DB39" w:rsidR="009E10C0" w:rsidRDefault="009E10C0" w:rsidP="009E10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471" w:name="_Hlk210491354"/>
      <w:r w:rsidRPr="000E0E77">
        <w:rPr>
          <w:szCs w:val="22"/>
          <w:highlight w:val="yellow"/>
          <w:lang w:val="en-CA"/>
        </w:rPr>
        <w:t>Decision: Agreed</w:t>
      </w:r>
    </w:p>
    <w:bookmarkEnd w:id="471"/>
    <w:p w14:paraId="34C42ECC" w14:textId="77777777" w:rsidR="00B91610" w:rsidRPr="000E0E77"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asserted that nnpfa_prompt_update_flag is allowed to be equal to 1 in an NNPFA SEI message even when text prompt auxiliary input is not enabled in the respective NNPFC SEI message. However, nnpfa_seed_update_flag is disallowed to be equal to 1 in an NNPFA SEI message when seed auxiliary input is not enabled in the respective NNPFC SEI message. It is proposed to require nnpfa_prompt_update_flag to be equal to 0, when text prompt auxiliary input is not in use.</w:t>
      </w:r>
    </w:p>
    <w:p w14:paraId="208B4C80" w14:textId="4EAB5A86" w:rsidR="006D5572" w:rsidRPr="000E0E77" w:rsidRDefault="006D5572"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NNPFA SEI message is not included in a PON SEI message, it is proposed that nnpfa_num_input_pic_shift shall be equal to 0 rather than shall not be present. It is remarked that when nnpfa_num_input_pic_shift is not present, it is inferred to be equal to 0.</w:t>
      </w:r>
    </w:p>
    <w:p w14:paraId="11DF3276" w14:textId="7F5A3C2C" w:rsidR="00C55EDB" w:rsidRDefault="00C55EDB" w:rsidP="00C55ED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472" w:name="_Hlk210492609"/>
      <w:r>
        <w:rPr>
          <w:lang w:val="en-CA"/>
        </w:rPr>
        <w:t>nnpfa_num_input_pic_shift</w:t>
      </w:r>
      <w:bookmarkEnd w:id="472"/>
      <w:r>
        <w:rPr>
          <w:lang w:val="en-CA"/>
        </w:rPr>
        <w:t xml:space="preserve"> and code the syntax element with a minus1.</w:t>
      </w:r>
    </w:p>
    <w:p w14:paraId="17551F1A" w14:textId="5BB61ED3" w:rsidR="00C55EDB" w:rsidRDefault="00C55EDB" w:rsidP="00C55ED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commented that nnpfa_num_pic_shift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nnpfa_num_input_pic_shift and to code the syntax element as nnpfa_num_input_pic_shift_minus1.</w:t>
      </w:r>
    </w:p>
    <w:p w14:paraId="27929718" w14:textId="77777777" w:rsidR="00B91610" w:rsidRPr="004B5C31"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Paragraph"/>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Paragraph"/>
        <w:rPr>
          <w:lang w:val="en-CA" w:eastAsia="de-DE"/>
        </w:rPr>
      </w:pPr>
      <w:r>
        <w:rPr>
          <w:lang w:val="en-CA" w:eastAsia="de-DE"/>
        </w:rPr>
        <w:t>Delegated to the editors.</w:t>
      </w:r>
    </w:p>
    <w:p w14:paraId="79CF41EE" w14:textId="61045965" w:rsidR="00755215" w:rsidRPr="00832D1D" w:rsidRDefault="00755215" w:rsidP="009F595C">
      <w:pPr>
        <w:pStyle w:val="Heading9"/>
        <w:rPr>
          <w:sz w:val="24"/>
          <w:szCs w:val="24"/>
          <w:lang w:val="en-CA" w:eastAsia="de-DE"/>
        </w:rPr>
      </w:pPr>
      <w:hyperlink r:id="rId927" w:history="1">
        <w:r w:rsidRPr="00832D1D">
          <w:rPr>
            <w:color w:val="0000FF"/>
            <w:sz w:val="24"/>
            <w:szCs w:val="24"/>
            <w:u w:val="single"/>
            <w:lang w:val="en-CA" w:eastAsia="de-DE"/>
          </w:rPr>
          <w:t>JVET-AN0063</w:t>
        </w:r>
      </w:hyperlink>
      <w:r w:rsidRPr="00832D1D">
        <w:rPr>
          <w:sz w:val="24"/>
          <w:szCs w:val="24"/>
          <w:lang w:val="en-CA" w:eastAsia="de-DE"/>
        </w:rPr>
        <w:t xml:space="preserve"> AHG9: On the NNPF SEI messages in VSEI v4 [Y. He, L. Kerofsky,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Paragraph"/>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r w:rsidRPr="00F1704B">
        <w:rPr>
          <w:szCs w:val="22"/>
          <w:lang w:val="en-CA"/>
        </w:rPr>
        <w:t>nnpfc_scan_type_idc</w:t>
      </w:r>
      <w:r>
        <w:rPr>
          <w:szCs w:val="22"/>
          <w:lang w:val="en-CA"/>
        </w:rPr>
        <w:t xml:space="preserve">,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shall be the same as the base NNPFC.</w:t>
      </w:r>
    </w:p>
    <w:p w14:paraId="290BFD47" w14:textId="77777777" w:rsidR="00FB19AF" w:rsidRDefault="00FB19AF" w:rsidP="00FB19AF">
      <w:pPr>
        <w:pStyle w:val="ListParagraph"/>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Paragraph"/>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r w:rsidRPr="00D81A93">
        <w:rPr>
          <w:szCs w:val="22"/>
          <w:lang w:val="en-CA"/>
        </w:rPr>
        <w:t>nnpfa_output_</w:t>
      </w:r>
      <w:proofErr w:type="gramStart"/>
      <w:r w:rsidRPr="00D81A93">
        <w:rPr>
          <w:szCs w:val="22"/>
          <w:lang w:val="en-CA"/>
        </w:rPr>
        <w:t>flag[</w:t>
      </w:r>
      <w:proofErr w:type="gramEnd"/>
      <w:r w:rsidRPr="00D81A93">
        <w:rPr>
          <w:szCs w:val="22"/>
          <w:lang w:val="en-CA"/>
        </w:rPr>
        <w:t xml:space="preserve"> </w:t>
      </w:r>
      <w:proofErr w:type="gramStart"/>
      <w:r w:rsidRPr="00D81A93">
        <w:rPr>
          <w:szCs w:val="22"/>
          <w:lang w:val="en-CA"/>
        </w:rPr>
        <w:t>i ]</w:t>
      </w:r>
      <w:proofErr w:type="gramEnd"/>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lastRenderedPageBreak/>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755215" w:rsidP="009F595C">
      <w:pPr>
        <w:pStyle w:val="Heading9"/>
        <w:rPr>
          <w:sz w:val="24"/>
          <w:szCs w:val="24"/>
          <w:lang w:val="en-CA" w:eastAsia="de-DE"/>
        </w:rPr>
      </w:pPr>
      <w:hyperlink r:id="rId928" w:history="1">
        <w:r w:rsidRPr="00832D1D">
          <w:rPr>
            <w:color w:val="0000FF"/>
            <w:sz w:val="24"/>
            <w:szCs w:val="24"/>
            <w:u w:val="single"/>
            <w:lang w:val="en-CA" w:eastAsia="de-DE"/>
          </w:rPr>
          <w:t>JVET-AN0064</w:t>
        </w:r>
      </w:hyperlink>
      <w:r w:rsidRPr="00832D1D">
        <w:rPr>
          <w:sz w:val="24"/>
          <w:szCs w:val="24"/>
          <w:lang w:val="en-CA" w:eastAsia="de-DE"/>
        </w:rPr>
        <w:t xml:space="preserve"> AHG9: On the resampling constraint in VSEI v4 [Y. He, L. Kerofsky,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755215" w:rsidP="009F595C">
      <w:pPr>
        <w:pStyle w:val="Heading9"/>
        <w:rPr>
          <w:sz w:val="24"/>
          <w:szCs w:val="24"/>
          <w:lang w:val="en-CA" w:eastAsia="de-DE"/>
        </w:rPr>
      </w:pPr>
      <w:hyperlink r:id="rId929" w:history="1">
        <w:r w:rsidRPr="00832D1D">
          <w:rPr>
            <w:color w:val="0000FF"/>
            <w:sz w:val="24"/>
            <w:szCs w:val="24"/>
            <w:u w:val="single"/>
            <w:lang w:val="en-CA" w:eastAsia="de-DE"/>
          </w:rPr>
          <w:t>JVET-AN0140</w:t>
        </w:r>
      </w:hyperlink>
      <w:r w:rsidRPr="00832D1D">
        <w:rPr>
          <w:sz w:val="24"/>
          <w:szCs w:val="24"/>
          <w:lang w:val="en-CA" w:eastAsia="de-DE"/>
        </w:rPr>
        <w:t xml:space="preserve"> AHG9: On the neural-network post-filter characteristics SEI message in VSEI v4 [J. Xu, Y.-K. Wang (Bytedance)]</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r w:rsidRPr="001D3971">
        <w:t>nnpfc_matrix_coeffs</w:t>
      </w:r>
      <w:r w:rsidRPr="007235A3">
        <w:t>.</w:t>
      </w:r>
    </w:p>
    <w:p w14:paraId="64A55318" w14:textId="77777777" w:rsidR="00BF2067"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r w:rsidRPr="00A73BEE">
        <w:rPr>
          <w:lang w:val="en-CA"/>
        </w:rPr>
        <w:t>nnpfc_separate_colour_description_present_flag</w:t>
      </w:r>
      <w:r>
        <w:rPr>
          <w:lang w:val="en-CA"/>
        </w:rPr>
        <w:t>.</w:t>
      </w:r>
    </w:p>
    <w:p w14:paraId="62CF0C9A" w14:textId="77777777" w:rsidR="00BF2067" w:rsidRPr="00A73BEE"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r w:rsidRPr="001D3971">
        <w:t>nnpfc_matrix_coeffs</w:t>
      </w:r>
      <w:r>
        <w:t>.</w:t>
      </w:r>
    </w:p>
    <w:p w14:paraId="3C23565F" w14:textId="77777777" w:rsidR="00BF2067"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FE3F84" w:rsidP="000E0E77">
      <w:pPr>
        <w:pStyle w:val="Heading9"/>
        <w:rPr>
          <w:sz w:val="24"/>
          <w:szCs w:val="24"/>
          <w:lang w:val="en-CA" w:eastAsia="de-DE"/>
        </w:rPr>
      </w:pPr>
      <w:hyperlink r:id="rId930" w:history="1">
        <w:r w:rsidRPr="00EB2517">
          <w:rPr>
            <w:color w:val="0000FF"/>
            <w:sz w:val="24"/>
            <w:szCs w:val="24"/>
            <w:u w:val="single"/>
            <w:lang w:val="en-CA" w:eastAsia="de-DE"/>
          </w:rPr>
          <w:t>JVET-AN0342</w:t>
        </w:r>
      </w:hyperlink>
      <w:r w:rsidRPr="00EB2517">
        <w:rPr>
          <w:sz w:val="24"/>
          <w:szCs w:val="24"/>
          <w:lang w:val="en-CA" w:eastAsia="de-DE"/>
        </w:rPr>
        <w:t xml:space="preserve"> AHG9: On the neural-network post-filter activation SEI message in VSEI v4 </w:t>
      </w:r>
      <w:r>
        <w:rPr>
          <w:sz w:val="24"/>
          <w:szCs w:val="24"/>
          <w:lang w:val="en-CA" w:eastAsia="de-DE"/>
        </w:rPr>
        <w:t>[</w:t>
      </w:r>
      <w:r w:rsidRPr="00EB2517">
        <w:rPr>
          <w:sz w:val="24"/>
          <w:szCs w:val="24"/>
          <w:lang w:val="en-CA" w:eastAsia="de-DE"/>
        </w:rPr>
        <w:t>J. Xu, Y.-K. Wang (Bytedance)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nnpfa_persistence_flag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lastRenderedPageBreak/>
        <w:t>Agreed</w:t>
      </w:r>
      <w:r>
        <w:rPr>
          <w:szCs w:val="22"/>
          <w:lang w:val="en-CA"/>
        </w:rPr>
        <w:t xml:space="preserve"> to add the note in Option 1.</w:t>
      </w:r>
    </w:p>
    <w:p w14:paraId="213FC56D" w14:textId="36B66CBC" w:rsidR="00E17754" w:rsidRPr="00832D1D" w:rsidRDefault="00E17754" w:rsidP="00E17754">
      <w:pPr>
        <w:pStyle w:val="Heading3"/>
        <w:rPr>
          <w:lang w:val="en-CA"/>
        </w:rPr>
      </w:pPr>
      <w:r w:rsidRPr="00832D1D">
        <w:rPr>
          <w:lang w:val="en-CA"/>
        </w:rPr>
        <w:t xml:space="preserve">Encoder optimization information SEI message </w:t>
      </w:r>
      <w:r w:rsidRPr="00832D1D">
        <w:rPr>
          <w:rFonts w:eastAsia="SimSun"/>
          <w:i/>
          <w:sz w:val="28"/>
          <w:lang w:val="en-CA"/>
        </w:rPr>
        <w:t>(</w:t>
      </w:r>
      <w:r w:rsidR="00944BF8">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E745B5" w:rsidP="004F65A7">
      <w:pPr>
        <w:pStyle w:val="Heading9"/>
        <w:rPr>
          <w:sz w:val="24"/>
          <w:szCs w:val="24"/>
          <w:lang w:val="en-CA" w:eastAsia="de-DE"/>
        </w:rPr>
      </w:pPr>
      <w:hyperlink r:id="rId931" w:history="1">
        <w:r w:rsidRPr="00832D1D">
          <w:rPr>
            <w:color w:val="0000FF"/>
            <w:sz w:val="24"/>
            <w:szCs w:val="24"/>
            <w:u w:val="single"/>
            <w:lang w:val="en-CA" w:eastAsia="de-DE"/>
          </w:rPr>
          <w:t>JVET-AN0184</w:t>
        </w:r>
      </w:hyperlink>
      <w:r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CroppedWidth and CroppedHeight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CroppedWidth and CroppedHeight for the AVC interface.</w:t>
      </w:r>
    </w:p>
    <w:p w14:paraId="2220EA95" w14:textId="52A9CB80" w:rsidR="00E17754" w:rsidRPr="00832D1D" w:rsidRDefault="00E17754" w:rsidP="00E17754">
      <w:pPr>
        <w:pStyle w:val="Heading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755215" w:rsidP="009F595C">
      <w:pPr>
        <w:pStyle w:val="Heading9"/>
        <w:rPr>
          <w:sz w:val="24"/>
          <w:szCs w:val="24"/>
          <w:lang w:val="en-CA" w:eastAsia="de-DE"/>
        </w:rPr>
      </w:pPr>
      <w:hyperlink r:id="rId932" w:history="1">
        <w:r w:rsidRPr="00832D1D">
          <w:rPr>
            <w:color w:val="0000FF"/>
            <w:sz w:val="24"/>
            <w:szCs w:val="24"/>
            <w:u w:val="single"/>
            <w:lang w:val="en-CA" w:eastAsia="de-DE"/>
          </w:rPr>
          <w:t>JVET-AN0060</w:t>
        </w:r>
      </w:hyperlink>
      <w:r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"i &lt;= </w:t>
      </w:r>
      <w:r w:rsidRPr="008E6B7D">
        <w:t>omi_num_aux_pic_layer_minus1</w:t>
      </w:r>
      <w:r>
        <w:t>".</w:t>
      </w:r>
    </w:p>
    <w:p w14:paraId="2F46FB56" w14:textId="4DE2906A" w:rsidR="00BA2466" w:rsidRPr="005C6625" w:rsidRDefault="00BA2466"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gramStart"/>
      <w:r w:rsidRPr="00A73A56">
        <w:rPr>
          <w:rFonts w:eastAsia="SimSun"/>
          <w:color w:val="000000"/>
        </w:rPr>
        <w:t>OmiAuxSampleRangeDeltaMax[</w:t>
      </w:r>
      <w:proofErr w:type="gramEnd"/>
      <w:r w:rsidRPr="00A73A56">
        <w:rPr>
          <w:rFonts w:eastAsia="SimSun"/>
          <w:color w:val="000000"/>
        </w:rPr>
        <w:t> </w:t>
      </w:r>
      <w:proofErr w:type="gramStart"/>
      <w:r w:rsidRPr="00A73A56">
        <w:rPr>
          <w:rFonts w:eastAsia="SimSun"/>
          <w:color w:val="000000"/>
        </w:rPr>
        <w:t>i ]</w:t>
      </w:r>
      <w:proofErr w:type="gramEnd"/>
      <w:r>
        <w:rPr>
          <w:rFonts w:eastAsia="SimSun"/>
          <w:color w:val="000000"/>
        </w:rPr>
        <w:t xml:space="preserve"> and the constraint related to consecutive tolerance value ranges are changed so that </w:t>
      </w:r>
      <w:r w:rsidRPr="00A73A56">
        <w:rPr>
          <w:rFonts w:eastAsia="SimSun"/>
          <w:color w:val="000000"/>
        </w:rPr>
        <w:t>omi_aux_sample_</w:t>
      </w:r>
      <w:proofErr w:type="gramStart"/>
      <w:r w:rsidRPr="00A73A56">
        <w:rPr>
          <w:rFonts w:eastAsia="SimSun"/>
          <w:color w:val="000000"/>
        </w:rPr>
        <w:t>value[</w:t>
      </w:r>
      <w:proofErr w:type="gramEnd"/>
      <w:r w:rsidRPr="00A73A56">
        <w:rPr>
          <w:rFonts w:eastAsia="SimSun"/>
          <w:color w:val="000000"/>
        </w:rPr>
        <w:t> </w:t>
      </w:r>
      <w:proofErr w:type="gramStart"/>
      <w:r w:rsidRPr="00A73A56">
        <w:rPr>
          <w:rFonts w:eastAsia="SimSun"/>
          <w:color w:val="000000"/>
        </w:rPr>
        <w:t>i ]</w:t>
      </w:r>
      <w:proofErr w:type="gramEnd"/>
      <w:r w:rsidRPr="00A73A56">
        <w:rPr>
          <w:rFonts w:eastAsia="SimSun"/>
          <w:color w:val="000000"/>
        </w:rPr>
        <w:t>[ </w:t>
      </w:r>
      <w:proofErr w:type="gramStart"/>
      <w:r w:rsidRPr="00A73A56">
        <w:rPr>
          <w:rFonts w:eastAsia="SimSun"/>
          <w:color w:val="000000"/>
        </w:rPr>
        <w:t>j ]</w:t>
      </w:r>
      <w:proofErr w:type="gramEnd"/>
      <w:r w:rsidRPr="00A73A56">
        <w:rPr>
          <w:rFonts w:eastAsia="SimSun"/>
          <w:color w:val="000000"/>
        </w:rPr>
        <w:t> + </w:t>
      </w:r>
      <w:proofErr w:type="gramStart"/>
      <w:r w:rsidRPr="00A73A56">
        <w:rPr>
          <w:rFonts w:eastAsia="SimSun"/>
          <w:color w:val="000000"/>
        </w:rPr>
        <w:t>OmiAuxSampleRangeDeltaMax[</w:t>
      </w:r>
      <w:proofErr w:type="gramEnd"/>
      <w:r w:rsidRPr="00A73A56">
        <w:rPr>
          <w:rFonts w:eastAsia="SimSun"/>
          <w:color w:val="000000"/>
        </w:rPr>
        <w:t> </w:t>
      </w:r>
      <w:proofErr w:type="gramStart"/>
      <w:r w:rsidRPr="00A73A56">
        <w:rPr>
          <w:rFonts w:eastAsia="SimSun"/>
          <w:color w:val="000000"/>
        </w:rPr>
        <w:t>i ]</w:t>
      </w:r>
      <w:proofErr w:type="gramEnd"/>
      <w:r>
        <w:rPr>
          <w:rFonts w:eastAsia="SimSun"/>
          <w:color w:val="000000"/>
        </w:rPr>
        <w:t xml:space="preserve"> indicates the greatest luma sample value that belongs to the mask area.</w:t>
      </w:r>
    </w:p>
    <w:p w14:paraId="2E9D5A16" w14:textId="211743C8" w:rsidR="008C6B4C" w:rsidRDefault="008C6B4C" w:rsidP="008C6B4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473" w:name="_Hlk210550671"/>
      <w:r w:rsidRPr="00622EB9">
        <w:rPr>
          <w:rFonts w:eastAsia="SimSun"/>
          <w:color w:val="000000"/>
          <w:highlight w:val="yellow"/>
        </w:rPr>
        <w:t>Decision: Agreed.</w:t>
      </w:r>
    </w:p>
    <w:bookmarkEnd w:id="473"/>
    <w:p w14:paraId="022182CB"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r w:rsidRPr="007C6A38">
        <w:t>omi_mask_id_new_object_</w:t>
      </w:r>
      <w:proofErr w:type="gramStart"/>
      <w:r w:rsidRPr="007C6A38">
        <w:t>flag[</w:t>
      </w:r>
      <w:proofErr w:type="gramEnd"/>
      <w:r w:rsidRPr="007C6A38">
        <w:t> </w:t>
      </w:r>
      <w:proofErr w:type="gramStart"/>
      <w:r w:rsidRPr="007C6A38">
        <w:t>i ]</w:t>
      </w:r>
      <w:proofErr w:type="gramEnd"/>
      <w:r w:rsidRPr="007C6A38">
        <w:t>[ </w:t>
      </w:r>
      <w:proofErr w:type="gramStart"/>
      <w:r w:rsidRPr="007C6A38">
        <w:t>j ]</w:t>
      </w:r>
      <w:proofErr w:type="gramEnd"/>
      <w:r w:rsidRPr="007C6A38">
        <w:t xml:space="preserve">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r w:rsidRPr="007C6A38">
        <w:t>omi_mask_id_new_object_</w:t>
      </w:r>
      <w:proofErr w:type="gramStart"/>
      <w:r w:rsidRPr="007C6A38">
        <w:t>flag[</w:t>
      </w:r>
      <w:proofErr w:type="gramEnd"/>
      <w:r w:rsidRPr="007C6A38">
        <w:t> </w:t>
      </w:r>
      <w:proofErr w:type="gramStart"/>
      <w:r w:rsidRPr="007C6A38">
        <w:t>i ]</w:t>
      </w:r>
      <w:proofErr w:type="gramEnd"/>
      <w:r w:rsidRPr="007C6A38">
        <w:t>[ </w:t>
      </w:r>
      <w:proofErr w:type="gramStart"/>
      <w:r w:rsidRPr="007C6A38">
        <w:t>j ]</w:t>
      </w:r>
      <w:proofErr w:type="gramEnd"/>
      <w:r w:rsidRPr="007C6A38">
        <w:t xml:space="preserve"> </w:t>
      </w:r>
      <w:r>
        <w:t>to</w:t>
      </w:r>
      <w:r w:rsidRPr="007C6A38">
        <w:t xml:space="preserve"> be equal to 1</w:t>
      </w:r>
      <w:r>
        <w:t xml:space="preserve"> is proposed to be phrased to refer to output order.</w:t>
      </w:r>
    </w:p>
    <w:p w14:paraId="6D3C70D3" w14:textId="332A9A3F" w:rsidR="00963AF6" w:rsidRDefault="00963AF6" w:rsidP="00963AF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lastRenderedPageBreak/>
        <w:t xml:space="preserve">It is proposed to be clarified that </w:t>
      </w:r>
      <w:r w:rsidRPr="008E6B7D">
        <w:rPr>
          <w:color w:val="000000"/>
        </w:rPr>
        <w:t>omi_mask_</w:t>
      </w:r>
      <w:proofErr w:type="gramStart"/>
      <w:r w:rsidRPr="008E6B7D">
        <w:rPr>
          <w:color w:val="000000"/>
        </w:rPr>
        <w:t>depth[</w:t>
      </w:r>
      <w:proofErr w:type="gramEnd"/>
      <w:r w:rsidRPr="008E6B7D">
        <w:rPr>
          <w:color w:val="000000"/>
        </w:rPr>
        <w:t> </w:t>
      </w:r>
      <w:proofErr w:type="gramStart"/>
      <w:r w:rsidRPr="008E6B7D">
        <w:rPr>
          <w:color w:val="000000"/>
        </w:rPr>
        <w:t>i ]</w:t>
      </w:r>
      <w:proofErr w:type="gramEnd"/>
      <w:r w:rsidRPr="008E6B7D">
        <w:rPr>
          <w:color w:val="000000"/>
        </w:rPr>
        <w:t>[ </w:t>
      </w:r>
      <w:proofErr w:type="gramStart"/>
      <w:r w:rsidRPr="008E6B7D">
        <w:rPr>
          <w:color w:val="000000"/>
        </w:rPr>
        <w:t>j ]</w:t>
      </w:r>
      <w:proofErr w:type="gramEnd"/>
      <w:r>
        <w:rPr>
          <w:color w:val="000000"/>
        </w:rPr>
        <w:t xml:space="preserve"> less than </w:t>
      </w:r>
      <w:r w:rsidRPr="008E6B7D">
        <w:rPr>
          <w:color w:val="000000"/>
        </w:rPr>
        <w:t>omi_mask_</w:t>
      </w:r>
      <w:proofErr w:type="gramStart"/>
      <w:r w:rsidRPr="008E6B7D">
        <w:rPr>
          <w:color w:val="000000"/>
        </w:rPr>
        <w:t>depth[</w:t>
      </w:r>
      <w:proofErr w:type="gramEnd"/>
      <w:r w:rsidRPr="008E6B7D">
        <w:rPr>
          <w:color w:val="000000"/>
        </w:rPr>
        <w:t> </w:t>
      </w:r>
      <w:proofErr w:type="gramStart"/>
      <w:r>
        <w:rPr>
          <w:color w:val="000000"/>
        </w:rPr>
        <w:t>m</w:t>
      </w:r>
      <w:r w:rsidRPr="008E6B7D">
        <w:rPr>
          <w:color w:val="000000"/>
        </w:rPr>
        <w:t> ]</w:t>
      </w:r>
      <w:proofErr w:type="gramEnd"/>
      <w:r w:rsidRPr="008E6B7D">
        <w:rPr>
          <w:color w:val="000000"/>
        </w:rPr>
        <w:t>[ </w:t>
      </w:r>
      <w:proofErr w:type="gramStart"/>
      <w:r>
        <w:rPr>
          <w:color w:val="000000"/>
        </w:rPr>
        <w:t>n</w:t>
      </w:r>
      <w:r w:rsidRPr="008E6B7D">
        <w:rPr>
          <w:color w:val="000000"/>
        </w:rPr>
        <w:t> ]</w:t>
      </w:r>
      <w:proofErr w:type="gramEnd"/>
      <w:r>
        <w:rPr>
          <w:color w:val="000000"/>
        </w:rPr>
        <w:t xml:space="preserve"> indicates that the distance to the </w:t>
      </w:r>
      <w:r w:rsidRPr="008E6B7D">
        <w:rPr>
          <w:color w:val="000000"/>
        </w:rPr>
        <w:t>the j-th object of the i-th object mask auxiliary layer</w:t>
      </w:r>
      <w:r>
        <w:rPr>
          <w:color w:val="000000"/>
        </w:rPr>
        <w:t xml:space="preserve"> is less than the distance to the </w:t>
      </w:r>
      <w:r w:rsidRPr="008E6B7D">
        <w:rPr>
          <w:color w:val="000000"/>
        </w:rPr>
        <w:t xml:space="preserve">the </w:t>
      </w:r>
      <w:r>
        <w:rPr>
          <w:color w:val="000000"/>
        </w:rPr>
        <w:t>n</w:t>
      </w:r>
      <w:r w:rsidRPr="008E6B7D">
        <w:rPr>
          <w:color w:val="000000"/>
        </w:rPr>
        <w:t xml:space="preserve">-th object of the </w:t>
      </w:r>
      <w:r>
        <w:rPr>
          <w:color w:val="000000"/>
        </w:rPr>
        <w:t>m</w:t>
      </w:r>
      <w:r w:rsidRPr="008E6B7D">
        <w:rPr>
          <w:color w:val="000000"/>
        </w:rPr>
        <w:t>-th object mask auxiliary layer</w:t>
      </w:r>
      <w:r>
        <w:rPr>
          <w:color w:val="000000"/>
        </w:rPr>
        <w:t>.</w:t>
      </w:r>
    </w:p>
    <w:p w14:paraId="586C825D" w14:textId="7D67138B" w:rsidR="009C24D2" w:rsidRPr="00386A2B" w:rsidRDefault="009C24D2"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to add: When omi_mask_</w:t>
      </w:r>
      <w:proofErr w:type="gramStart"/>
      <w:r>
        <w:rPr>
          <w:lang w:val="en-CA"/>
        </w:rPr>
        <w:t>depth[</w:t>
      </w:r>
      <w:proofErr w:type="gramEnd"/>
      <w:r>
        <w:rPr>
          <w:lang w:val="en-CA"/>
        </w:rPr>
        <w:t> </w:t>
      </w:r>
      <w:proofErr w:type="gramStart"/>
      <w:r>
        <w:rPr>
          <w:lang w:val="en-CA"/>
        </w:rPr>
        <w:t>i ]</w:t>
      </w:r>
      <w:proofErr w:type="gramEnd"/>
      <w:r>
        <w:rPr>
          <w:lang w:val="en-CA"/>
        </w:rPr>
        <w:t>[ </w:t>
      </w:r>
      <w:proofErr w:type="gramStart"/>
      <w:r>
        <w:rPr>
          <w:lang w:val="en-CA"/>
        </w:rPr>
        <w:t>j ]</w:t>
      </w:r>
      <w:proofErr w:type="gramEnd"/>
      <w:r>
        <w:rPr>
          <w:lang w:val="en-CA"/>
        </w:rPr>
        <w:t xml:space="preserve"> is not present, the object depth associated with </w:t>
      </w:r>
      <w:r w:rsidRPr="008E6B7D">
        <w:rPr>
          <w:color w:val="000000"/>
        </w:rPr>
        <w:t>the j-th object mask of the i-th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It was commented that there is an existing constraint that make sure the asserted problem never happens</w:t>
      </w:r>
      <w:r w:rsidR="00FE5506">
        <w:rPr>
          <w:szCs w:val="22"/>
          <w:lang w:val="en-CA"/>
        </w:rPr>
        <w:t>In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755215" w:rsidP="009F595C">
      <w:pPr>
        <w:pStyle w:val="Heading9"/>
        <w:rPr>
          <w:sz w:val="24"/>
          <w:szCs w:val="24"/>
          <w:lang w:val="en-CA" w:eastAsia="de-DE"/>
        </w:rPr>
      </w:pPr>
      <w:hyperlink r:id="rId933" w:history="1">
        <w:r w:rsidRPr="00832D1D">
          <w:rPr>
            <w:color w:val="0000FF"/>
            <w:sz w:val="24"/>
            <w:szCs w:val="24"/>
            <w:u w:val="single"/>
            <w:lang w:val="en-CA" w:eastAsia="de-DE"/>
          </w:rPr>
          <w:t>JVET-AN0135</w:t>
        </w:r>
      </w:hyperlink>
      <w:r w:rsidRPr="00832D1D">
        <w:rPr>
          <w:sz w:val="24"/>
          <w:szCs w:val="24"/>
          <w:lang w:val="en-CA" w:eastAsia="de-DE"/>
        </w:rPr>
        <w:t xml:space="preserve"> AHG9: On the object mask information SEI message in VSEI v4 [J. Xu, Y.-K. Wang (Bytedance)]</w:t>
      </w:r>
    </w:p>
    <w:p w14:paraId="47893EE8"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r w:rsidRPr="00041D4F">
        <w:rPr>
          <w:color w:val="000000"/>
        </w:rPr>
        <w:t>object_mask_</w:t>
      </w:r>
      <w:proofErr w:type="gramStart"/>
      <w:r w:rsidRPr="00041D4F">
        <w:rPr>
          <w:color w:val="000000"/>
        </w:rPr>
        <w:t>info( )</w:t>
      </w:r>
      <w:proofErr w:type="gramEnd"/>
      <w:r w:rsidRPr="00041D4F">
        <w:rPr>
          <w:color w:val="000000"/>
        </w:rPr>
        <w:t>.</w:t>
      </w:r>
    </w:p>
    <w:p w14:paraId="4D67BEC7" w14:textId="77777777" w:rsidR="00C67CCC" w:rsidRPr="00023EAE"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r w:rsidRPr="00111BC9">
        <w:rPr>
          <w:color w:val="000000"/>
        </w:rPr>
        <w:t>omi_tolerance_present_flag</w:t>
      </w:r>
      <w:r>
        <w:rPr>
          <w:color w:val="000000"/>
        </w:rPr>
        <w:t xml:space="preserve"> in the syntax table.</w:t>
      </w:r>
    </w:p>
    <w:p w14:paraId="200EADF0" w14:textId="77777777" w:rsidR="00C67CCC" w:rsidRPr="00023EAE"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Change the condition to signal omi_aux_sample_tolerance.</w:t>
      </w:r>
    </w:p>
    <w:p w14:paraId="6E339B43" w14:textId="77777777" w:rsidR="00C67CCC" w:rsidRPr="00023EAE"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r w:rsidRPr="00041D4F">
        <w:t>omi_mask_top and omi_mask_left.</w:t>
      </w:r>
    </w:p>
    <w:p w14:paraId="4CD859B1" w14:textId="77777777" w:rsidR="00C67CCC"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r w:rsidRPr="00041D4F">
        <w:rPr>
          <w:color w:val="000000"/>
        </w:rPr>
        <w:t>omi_mask_label_language.</w:t>
      </w:r>
    </w:p>
    <w:p w14:paraId="48132DAA"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r w:rsidRPr="00041D4F">
        <w:rPr>
          <w:color w:val="000000" w:themeColor="text1"/>
        </w:rPr>
        <w:t>omi_mask_pic_update_flag.</w:t>
      </w:r>
    </w:p>
    <w:p w14:paraId="22CB9D9D"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r w:rsidRPr="00041D4F">
        <w:rPr>
          <w:color w:val="000000"/>
        </w:rPr>
        <w:t>omi_num_mask_in_pic.</w:t>
      </w:r>
    </w:p>
    <w:p w14:paraId="786A551E"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r w:rsidRPr="00041D4F">
        <w:rPr>
          <w:color w:val="000000"/>
        </w:rPr>
        <w:t>omi_aux_sample_value</w:t>
      </w:r>
      <w:r w:rsidRPr="00041D4F">
        <w:rPr>
          <w:color w:val="000000" w:themeColor="text1"/>
        </w:rPr>
        <w:t xml:space="preserve"> constraint.</w:t>
      </w:r>
    </w:p>
    <w:p w14:paraId="22504BDF"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r w:rsidRPr="00041D4F">
        <w:rPr>
          <w:color w:val="000000"/>
        </w:rPr>
        <w:t>omi_mask_id_new_object_flag</w:t>
      </w:r>
      <w:r w:rsidRPr="00041D4F">
        <w:rPr>
          <w:color w:val="000000" w:themeColor="text1"/>
        </w:rPr>
        <w:t xml:space="preserve"> constraint.</w:t>
      </w:r>
    </w:p>
    <w:p w14:paraId="7D7B7A1B"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MaskId derivation process.</w:t>
      </w:r>
    </w:p>
    <w:p w14:paraId="050864AF"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Specify the processing order to derive MaskId.</w:t>
      </w:r>
    </w:p>
    <w:p w14:paraId="2E0B3F41"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condition of the same MaskId</w:t>
      </w:r>
      <w:r>
        <w:rPr>
          <w:szCs w:val="22"/>
          <w:lang w:val="en-CA"/>
        </w:rPr>
        <w:t>.</w:t>
      </w:r>
    </w:p>
    <w:p w14:paraId="00866481"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r w:rsidRPr="00041D4F">
        <w:t>SubHeightC</w:t>
      </w:r>
      <w:r>
        <w:t>.</w:t>
      </w:r>
    </w:p>
    <w:p w14:paraId="3ECA4BB5" w14:textId="77777777" w:rsidR="00C67CCC"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omi_depth semantics.</w:t>
      </w:r>
    </w:p>
    <w:p w14:paraId="7FBC7FEA" w14:textId="77777777" w:rsidR="00C67CCC" w:rsidRPr="005A3AB5"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r w:rsidR="000113B3">
        <w:rPr>
          <w:lang w:val="en-CA" w:eastAsia="de-DE"/>
        </w:rPr>
        <w:t>omi_</w:t>
      </w:r>
      <w:r>
        <w:rPr>
          <w:lang w:val="en-CA" w:eastAsia="de-DE"/>
        </w:rPr>
        <w:t>tolerance_present_fl</w:t>
      </w:r>
      <w:r w:rsidR="000113B3">
        <w:rPr>
          <w:lang w:val="en-CA" w:eastAsia="de-DE"/>
        </w:rPr>
        <w:t>ag</w:t>
      </w:r>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It was questioned if the current inference for omi_tolerance_present_flag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lastRenderedPageBreak/>
        <w:t>Regarding item 13, an additional suggestion is to add a constraint on the value of omi_mask_pic_update_</w:t>
      </w:r>
      <w:proofErr w:type="gramStart"/>
      <w:r>
        <w:rPr>
          <w:lang w:val="en-CA" w:eastAsia="de-DE"/>
        </w:rPr>
        <w:t>flag[</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omi_mask_pic_update_</w:t>
      </w:r>
      <w:proofErr w:type="gramStart"/>
      <w:r w:rsidR="00985488">
        <w:rPr>
          <w:lang w:val="en-CA" w:eastAsia="de-DE"/>
        </w:rPr>
        <w:t>flag[</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omi_persistence_flag of omiA is equal to 1</w:t>
      </w:r>
      <w:r w:rsidR="00414E45">
        <w:rPr>
          <w:lang w:val="en-CA" w:eastAsia="de-DE"/>
        </w:rPr>
        <w:t xml:space="preserve"> or omi_persistence_flag of omiB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omi_persistenc_flag.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omi_persistence_flag.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NOTE: Values of omi_mask_</w:t>
      </w:r>
      <w:proofErr w:type="gramStart"/>
      <w:r w:rsidRPr="00FF0652">
        <w:rPr>
          <w:lang w:eastAsia="de-DE"/>
        </w:rPr>
        <w:t>depth[</w:t>
      </w:r>
      <w:proofErr w:type="gramEnd"/>
      <w:r w:rsidRPr="00FF0652">
        <w:rPr>
          <w:lang w:eastAsia="de-DE"/>
        </w:rPr>
        <w:t xml:space="preserve"> </w:t>
      </w:r>
      <w:proofErr w:type="gramStart"/>
      <w:r w:rsidRPr="00FF0652">
        <w:rPr>
          <w:lang w:eastAsia="de-DE"/>
        </w:rPr>
        <w:t>i ]</w:t>
      </w:r>
      <w:proofErr w:type="gramEnd"/>
      <w:r w:rsidRPr="00FF0652">
        <w:rPr>
          <w:lang w:eastAsia="de-DE"/>
        </w:rPr>
        <w:t xml:space="preserve">[ </w:t>
      </w:r>
      <w:proofErr w:type="gramStart"/>
      <w:r w:rsidRPr="00FF0652">
        <w:rPr>
          <w:lang w:eastAsia="de-DE"/>
        </w:rPr>
        <w:t>j ]</w:t>
      </w:r>
      <w:proofErr w:type="gramEnd"/>
      <w:r w:rsidRPr="00FF0652">
        <w:rPr>
          <w:lang w:eastAsia="de-DE"/>
        </w:rPr>
        <w:t xml:space="preserve">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755215" w:rsidP="009F595C">
      <w:pPr>
        <w:pStyle w:val="Heading9"/>
        <w:rPr>
          <w:sz w:val="24"/>
          <w:szCs w:val="24"/>
          <w:lang w:val="en-CA" w:eastAsia="de-DE"/>
        </w:rPr>
      </w:pPr>
      <w:hyperlink r:id="rId934" w:history="1">
        <w:r w:rsidRPr="00832D1D">
          <w:rPr>
            <w:color w:val="0000FF"/>
            <w:sz w:val="24"/>
            <w:szCs w:val="24"/>
            <w:u w:val="single"/>
            <w:lang w:val="en-CA" w:eastAsia="de-DE"/>
          </w:rPr>
          <w:t>JVET-AN0161</w:t>
        </w:r>
      </w:hyperlink>
      <w:r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lastRenderedPageBreak/>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Heading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755215" w:rsidP="009F595C">
      <w:pPr>
        <w:pStyle w:val="Heading9"/>
        <w:rPr>
          <w:sz w:val="24"/>
          <w:szCs w:val="24"/>
          <w:lang w:val="en-CA" w:eastAsia="de-DE"/>
        </w:rPr>
      </w:pPr>
      <w:hyperlink r:id="rId935" w:history="1">
        <w:r w:rsidRPr="00832D1D">
          <w:rPr>
            <w:color w:val="0000FF"/>
            <w:sz w:val="24"/>
            <w:szCs w:val="24"/>
            <w:u w:val="single"/>
            <w:lang w:val="en-CA" w:eastAsia="de-DE"/>
          </w:rPr>
          <w:t>JVET-AN0062</w:t>
        </w:r>
      </w:hyperlink>
      <w:r w:rsidRPr="00832D1D">
        <w:rPr>
          <w:sz w:val="24"/>
          <w:szCs w:val="24"/>
          <w:lang w:val="en-CA" w:eastAsia="de-DE"/>
        </w:rPr>
        <w:t xml:space="preserve"> AHG9: On the AI usage restrictions SEI message in VSEI version 4 [M. M. Hannuksela, F. Cricri, K. Kammachi Sreedhar (Nokia)]</w:t>
      </w:r>
    </w:p>
    <w:p w14:paraId="74543F15" w14:textId="531361E2" w:rsidR="00122295" w:rsidRPr="00386A2B" w:rsidRDefault="000072F6" w:rsidP="00122295">
      <w:pPr>
        <w:rPr>
          <w:lang w:val="en-CA"/>
        </w:rPr>
      </w:pPr>
      <w:bookmarkStart w:id="474" w:name="_Hlk210571914"/>
      <w:r>
        <w:rPr>
          <w:lang w:val="en-CA"/>
        </w:rPr>
        <w:t>Chaired by S. Deshpande on 05 October 2025 from 09:25-09:</w:t>
      </w:r>
      <w:r w:rsidR="00BC4CAA">
        <w:rPr>
          <w:lang w:val="en-CA"/>
        </w:rPr>
        <w:t>45</w:t>
      </w:r>
      <w:bookmarkEnd w:id="474"/>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Paragraph"/>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It is asserted that it would be better to indicate whether restrictions apply to generative AI only separately from the category of AI application indicated by aur_</w:t>
      </w:r>
      <w:proofErr w:type="gramStart"/>
      <w:r>
        <w:rPr>
          <w:rFonts w:eastAsia="SimSun"/>
          <w:lang w:val="en-CA"/>
        </w:rPr>
        <w:t>restriction[</w:t>
      </w:r>
      <w:proofErr w:type="gramEnd"/>
      <w:r>
        <w:rPr>
          <w:rFonts w:eastAsia="SimSun"/>
          <w:lang w:val="en-CA"/>
        </w:rPr>
        <w:t> </w:t>
      </w:r>
      <w:proofErr w:type="gramStart"/>
      <w:r>
        <w:rPr>
          <w:rFonts w:eastAsia="SimSun"/>
          <w:lang w:val="en-CA"/>
        </w:rPr>
        <w:t>i ]</w:t>
      </w:r>
      <w:proofErr w:type="gramEnd"/>
      <w:r>
        <w:rPr>
          <w:rFonts w:eastAsia="SimSun"/>
          <w:lang w:val="en-CA"/>
        </w:rPr>
        <w:t>. Therefore, the following changes are proposed:</w:t>
      </w:r>
    </w:p>
    <w:p w14:paraId="0076F691" w14:textId="77777777" w:rsidR="00122295" w:rsidRDefault="00122295" w:rsidP="00122295">
      <w:pPr>
        <w:pStyle w:val="ListParagraph"/>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Addition of aur_generative_</w:t>
      </w:r>
      <w:proofErr w:type="gramStart"/>
      <w:r>
        <w:rPr>
          <w:rFonts w:eastAsia="SimSun"/>
          <w:lang w:val="en-CA"/>
        </w:rPr>
        <w:t>flag[</w:t>
      </w:r>
      <w:proofErr w:type="gramEnd"/>
      <w:r>
        <w:rPr>
          <w:rFonts w:eastAsia="SimSun"/>
          <w:lang w:val="en-CA"/>
        </w:rPr>
        <w:t> </w:t>
      </w:r>
      <w:proofErr w:type="gramStart"/>
      <w:r>
        <w:rPr>
          <w:rFonts w:eastAsia="SimSun"/>
          <w:lang w:val="en-CA"/>
        </w:rPr>
        <w:t>i ]</w:t>
      </w:r>
      <w:proofErr w:type="gramEnd"/>
      <w:r>
        <w:rPr>
          <w:rFonts w:eastAsia="SimSun"/>
          <w:lang w:val="en-CA"/>
        </w:rPr>
        <w:t xml:space="preserve">. When </w:t>
      </w:r>
      <w:r w:rsidRPr="008071AB">
        <w:rPr>
          <w:rFonts w:eastAsia="SimSun"/>
        </w:rPr>
        <w:t>equal to 1</w:t>
      </w:r>
      <w:r>
        <w:rPr>
          <w:rFonts w:eastAsia="SimSun"/>
        </w:rPr>
        <w:t>, it</w:t>
      </w:r>
      <w:r w:rsidRPr="008071AB">
        <w:rPr>
          <w:rFonts w:eastAsia="SimSun"/>
        </w:rPr>
        <w:t xml:space="preserve"> specifies that the AI application category defined by aur_</w:t>
      </w:r>
      <w:proofErr w:type="gramStart"/>
      <w:r w:rsidRPr="008071AB">
        <w:rPr>
          <w:rFonts w:eastAsia="SimSun"/>
        </w:rPr>
        <w:t>restriction[</w:t>
      </w:r>
      <w:proofErr w:type="gramEnd"/>
      <w:r w:rsidRPr="008071AB">
        <w:rPr>
          <w:rFonts w:eastAsia="SimSun"/>
        </w:rPr>
        <w:t> </w:t>
      </w:r>
      <w:proofErr w:type="gramStart"/>
      <w:r w:rsidRPr="008071AB">
        <w:rPr>
          <w:rFonts w:eastAsia="SimSun"/>
        </w:rPr>
        <w:t>i ]</w:t>
      </w:r>
      <w:proofErr w:type="gramEnd"/>
      <w:r w:rsidRPr="008071AB">
        <w:rPr>
          <w:rFonts w:eastAsia="SimSun"/>
        </w:rPr>
        <w:t xml:space="preserve"> is constrained to include generative AI only. aur_generative_</w:t>
      </w:r>
      <w:proofErr w:type="gramStart"/>
      <w:r w:rsidRPr="008071AB">
        <w:rPr>
          <w:rFonts w:eastAsia="SimSun"/>
        </w:rPr>
        <w:t>flag[</w:t>
      </w:r>
      <w:proofErr w:type="gramEnd"/>
      <w:r w:rsidRPr="008071AB">
        <w:rPr>
          <w:rFonts w:eastAsia="SimSun"/>
        </w:rPr>
        <w:t> </w:t>
      </w:r>
      <w:proofErr w:type="gramStart"/>
      <w:r w:rsidRPr="008071AB">
        <w:rPr>
          <w:rFonts w:eastAsia="SimSun"/>
        </w:rPr>
        <w:t>i ]</w:t>
      </w:r>
      <w:proofErr w:type="gramEnd"/>
      <w:r w:rsidRPr="008071AB">
        <w:rPr>
          <w:rFonts w:eastAsia="SimSun"/>
        </w:rPr>
        <w:t xml:space="preserve"> equal to 0 does not constrain the AI application category defined by aur_</w:t>
      </w:r>
      <w:proofErr w:type="gramStart"/>
      <w:r w:rsidRPr="008071AB">
        <w:rPr>
          <w:rFonts w:eastAsia="SimSun"/>
        </w:rPr>
        <w:t>restriction[</w:t>
      </w:r>
      <w:proofErr w:type="gramEnd"/>
      <w:r w:rsidRPr="008071AB">
        <w:rPr>
          <w:rFonts w:eastAsia="SimSun"/>
        </w:rPr>
        <w:t> </w:t>
      </w:r>
      <w:proofErr w:type="gramStart"/>
      <w:r w:rsidRPr="008071AB">
        <w:rPr>
          <w:rFonts w:eastAsia="SimSun"/>
        </w:rPr>
        <w:t>i ]</w:t>
      </w:r>
      <w:proofErr w:type="gramEnd"/>
      <w:r w:rsidRPr="008071AB">
        <w:rPr>
          <w:rFonts w:eastAsia="SimSun"/>
        </w:rPr>
        <w:t xml:space="preserve">. </w:t>
      </w:r>
    </w:p>
    <w:p w14:paraId="6EDDCF4C" w14:textId="77777777" w:rsidR="00122295" w:rsidRDefault="00122295" w:rsidP="00122295">
      <w:pPr>
        <w:pStyle w:val="ListParagraph"/>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"unusable for generative AI" entry from the values of aur_</w:t>
      </w:r>
      <w:proofErr w:type="gramStart"/>
      <w:r>
        <w:rPr>
          <w:rFonts w:eastAsia="SimSun"/>
          <w:lang w:val="en-CA"/>
        </w:rPr>
        <w:t>restriction[</w:t>
      </w:r>
      <w:proofErr w:type="gramEnd"/>
      <w:r>
        <w:rPr>
          <w:rFonts w:eastAsia="SimSun"/>
          <w:lang w:val="en-CA"/>
        </w:rPr>
        <w:t> </w:t>
      </w:r>
      <w:proofErr w:type="gramStart"/>
      <w:r>
        <w:rPr>
          <w:rFonts w:eastAsia="SimSun"/>
          <w:lang w:val="en-CA"/>
        </w:rPr>
        <w:t>i ]</w:t>
      </w:r>
      <w:proofErr w:type="gramEnd"/>
      <w:r>
        <w:rPr>
          <w:rFonts w:eastAsia="SimSun"/>
          <w:lang w:val="en-CA"/>
        </w:rPr>
        <w:t>.</w:t>
      </w:r>
    </w:p>
    <w:p w14:paraId="4E668069" w14:textId="77777777" w:rsidR="00122295" w:rsidRDefault="00122295" w:rsidP="00122295">
      <w:pPr>
        <w:pStyle w:val="ListParagraph"/>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For any i and j values with i not equal to j, aur_</w:t>
      </w:r>
      <w:proofErr w:type="gramStart"/>
      <w:r w:rsidRPr="00511188">
        <w:rPr>
          <w:rFonts w:eastAsia="SimSun"/>
          <w:lang w:val="en-CA"/>
        </w:rPr>
        <w:t>restriction[</w:t>
      </w:r>
      <w:proofErr w:type="gramEnd"/>
      <w:r>
        <w:rPr>
          <w:rFonts w:eastAsia="SimSun"/>
          <w:lang w:val="en-CA"/>
        </w:rPr>
        <w:t> </w:t>
      </w:r>
      <w:proofErr w:type="gramStart"/>
      <w:r w:rsidRPr="00511188">
        <w:rPr>
          <w:rFonts w:eastAsia="SimSun"/>
          <w:lang w:val="en-CA"/>
        </w:rPr>
        <w:t>i</w:t>
      </w:r>
      <w:r>
        <w:rPr>
          <w:rFonts w:eastAsia="SimSun"/>
          <w:lang w:val="en-CA"/>
        </w:rPr>
        <w:t> </w:t>
      </w:r>
      <w:r w:rsidRPr="00511188">
        <w:rPr>
          <w:rFonts w:eastAsia="SimSun"/>
          <w:lang w:val="en-CA"/>
        </w:rPr>
        <w:t>]</w:t>
      </w:r>
      <w:proofErr w:type="gramEnd"/>
      <w:r w:rsidRPr="00511188">
        <w:rPr>
          <w:rFonts w:eastAsia="SimSun"/>
          <w:lang w:val="en-CA"/>
        </w:rPr>
        <w:t xml:space="preserve"> shall not be equal to aur_</w:t>
      </w:r>
      <w:proofErr w:type="gramStart"/>
      <w:r w:rsidRPr="00511188">
        <w:rPr>
          <w:rFonts w:eastAsia="SimSun"/>
          <w:lang w:val="en-CA"/>
        </w:rPr>
        <w:t>restriction[</w:t>
      </w:r>
      <w:proofErr w:type="gramEnd"/>
      <w:r>
        <w:rPr>
          <w:rFonts w:eastAsia="SimSun"/>
          <w:lang w:val="en-CA"/>
        </w:rPr>
        <w:t> </w:t>
      </w:r>
      <w:proofErr w:type="gramStart"/>
      <w:r w:rsidRPr="00511188">
        <w:rPr>
          <w:rFonts w:eastAsia="SimSun"/>
          <w:lang w:val="en-CA"/>
        </w:rPr>
        <w:t>j</w:t>
      </w:r>
      <w:r>
        <w:rPr>
          <w:rFonts w:eastAsia="SimSun"/>
          <w:lang w:val="en-CA"/>
        </w:rPr>
        <w:t> </w:t>
      </w:r>
      <w:r w:rsidRPr="00511188">
        <w:rPr>
          <w:rFonts w:eastAsia="SimSun"/>
          <w:lang w:val="en-CA"/>
        </w:rPr>
        <w:t>]</w:t>
      </w:r>
      <w:proofErr w:type="gramEnd"/>
      <w:r>
        <w:rPr>
          <w:rFonts w:eastAsia="SimSun"/>
          <w:lang w:val="en-CA"/>
        </w:rPr>
        <w:t>", because entries i and j can have the same value of aur_restriction and different values of aur_generative_flag, aur_context, and aur_sei_exclusion_flag.</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 xml:space="preserve">the </w:t>
      </w:r>
      <w:proofErr w:type="gramStart"/>
      <w:r w:rsidR="003E1848">
        <w:rPr>
          <w:rFonts w:eastAsia="SimSun"/>
          <w:lang w:val="en-CA"/>
        </w:rPr>
        <w:t>content</w:t>
      </w:r>
      <w:proofErr w:type="gramEnd"/>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ue(v)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aur</w:t>
      </w:r>
      <w:bookmarkStart w:id="475" w:name="_Hlk210672129"/>
      <w:r>
        <w:rPr>
          <w:rFonts w:eastAsia="SimSun"/>
          <w:lang w:val="en-CA"/>
        </w:rPr>
        <w:t>_restriction[i]</w:t>
      </w:r>
      <w:bookmarkEnd w:id="475"/>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It was suggested and agreed to move forward by adding more entries to the aur_restriction[i]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FF374B">
        <w:rPr>
          <w:rFonts w:eastAsia="SimSun"/>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aur_restriction[i]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Paragraph"/>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lang w:val="en-CA" w:eastAsia="de-DE"/>
        </w:rPr>
      </w:pPr>
    </w:p>
    <w:p w14:paraId="71B71052" w14:textId="4BBEE658" w:rsidR="00202205" w:rsidRDefault="00202205" w:rsidP="004F65A7">
      <w:pPr>
        <w:rPr>
          <w:lang w:val="en-CA" w:eastAsia="de-DE"/>
        </w:rPr>
      </w:pPr>
      <w:r>
        <w:rPr>
          <w:lang w:val="en-CA" w:eastAsia="de-DE"/>
        </w:rPr>
        <w:t xml:space="preserve">Further discussed on 11 Oct 2025, as related to the ballot comment </w:t>
      </w:r>
      <w:r w:rsidRPr="00202205">
        <w:rPr>
          <w:lang w:val="en-CA" w:eastAsia="de-DE"/>
        </w:rPr>
        <w:t>US-035</w:t>
      </w:r>
      <w:r>
        <w:rPr>
          <w:lang w:val="en-CA" w:eastAsia="de-DE"/>
        </w:rPr>
        <w:t>.</w:t>
      </w:r>
    </w:p>
    <w:p w14:paraId="27FC8FDA" w14:textId="08A49CA9" w:rsidR="00202205" w:rsidRDefault="00202205" w:rsidP="004F65A7">
      <w:pPr>
        <w:rPr>
          <w:lang w:val="en-CA" w:eastAsia="de-DE"/>
        </w:rPr>
      </w:pPr>
      <w:r>
        <w:rPr>
          <w:lang w:val="en-CA" w:eastAsia="de-DE"/>
        </w:rPr>
        <w:t>It was suggested to replace in the semantics “unusable” with “should not be used”.</w:t>
      </w:r>
    </w:p>
    <w:p w14:paraId="3D7B2246" w14:textId="3E4CE476" w:rsidR="00202205" w:rsidRDefault="00202205" w:rsidP="004F65A7">
      <w:pPr>
        <w:rPr>
          <w:lang w:val="en-CA" w:eastAsia="de-DE"/>
        </w:rPr>
      </w:pPr>
      <w:r>
        <w:rPr>
          <w:lang w:val="en-CA" w:eastAsia="de-DE"/>
        </w:rPr>
        <w:t xml:space="preserve">The following note was previously proposed: </w:t>
      </w:r>
    </w:p>
    <w:p w14:paraId="0129B1D1" w14:textId="77777777" w:rsidR="00202205" w:rsidRPr="00202205" w:rsidRDefault="00202205" w:rsidP="00202205">
      <w:pPr>
        <w:spacing w:before="60"/>
        <w:ind w:left="284"/>
        <w:rPr>
          <w:sz w:val="18"/>
          <w:lang w:val="en-CA"/>
        </w:rPr>
      </w:pPr>
      <w:r w:rsidRPr="00FF374B">
        <w:rPr>
          <w:sz w:val="18"/>
          <w:lang w:val="en-CA"/>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p>
    <w:p w14:paraId="3630B4F1" w14:textId="28433C53" w:rsidR="00202205" w:rsidRDefault="00202205" w:rsidP="00202205">
      <w:pPr>
        <w:rPr>
          <w:lang w:val="en-CA" w:eastAsia="de-DE"/>
        </w:rPr>
      </w:pPr>
      <w:r>
        <w:rPr>
          <w:lang w:val="en-CA" w:eastAsia="de-DE"/>
        </w:rPr>
        <w:t xml:space="preserve">Alternate wording was suggested: </w:t>
      </w:r>
    </w:p>
    <w:p w14:paraId="14CC9449" w14:textId="5A2ED6E8" w:rsidR="00202205" w:rsidRPr="008E6B7D" w:rsidRDefault="00202205" w:rsidP="00202205">
      <w:pPr>
        <w:spacing w:before="60"/>
        <w:ind w:left="284"/>
        <w:rPr>
          <w:sz w:val="18"/>
          <w:lang w:val="en-CA"/>
        </w:rPr>
      </w:pPr>
      <w:r w:rsidRPr="00FF374B">
        <w:rPr>
          <w:sz w:val="18"/>
          <w:lang w:val="en-CA"/>
        </w:rPr>
        <w:t>NOTE 1 – </w:t>
      </w:r>
      <w:r w:rsidRPr="00202205">
        <w:rPr>
          <w:sz w:val="18"/>
          <w:highlight w:val="yellow"/>
          <w:lang w:val="en-CA"/>
        </w:rPr>
        <w:t>Although</w:t>
      </w:r>
      <w:r w:rsidRPr="00FF374B">
        <w:rPr>
          <w:sz w:val="18"/>
          <w:lang w:val="en-CA"/>
        </w:rPr>
        <w:t xml:space="preserve"> receiving systems are </w:t>
      </w:r>
      <w:r w:rsidRPr="00202205">
        <w:rPr>
          <w:sz w:val="18"/>
          <w:highlight w:val="yellow"/>
          <w:lang w:val="en-CA"/>
        </w:rPr>
        <w:t>requested</w:t>
      </w:r>
      <w:r w:rsidRPr="00FF374B">
        <w:rPr>
          <w:sz w:val="18"/>
          <w:lang w:val="en-CA"/>
        </w:rPr>
        <w:t xml:space="preserve"> to obey the indications provided by the AI usage restrictions SEI message, no conformance requirements for receiving systems are imposed by this document for the interpretation of the AI usage restrictions SEI message.</w:t>
      </w:r>
    </w:p>
    <w:p w14:paraId="24378658" w14:textId="7BC8209A" w:rsidR="00202205" w:rsidRDefault="00C547CF" w:rsidP="004F65A7">
      <w:pPr>
        <w:rPr>
          <w:lang w:val="en-CA" w:eastAsia="de-DE"/>
        </w:rPr>
      </w:pPr>
      <w:r>
        <w:rPr>
          <w:lang w:val="en-CA" w:eastAsia="de-DE"/>
        </w:rPr>
        <w:t xml:space="preserve">It was also suggested to rename the SEI message the AU usage restrictions request SEI. </w:t>
      </w:r>
    </w:p>
    <w:p w14:paraId="1DB7068A" w14:textId="323DF4A9" w:rsidR="00D02A94" w:rsidRDefault="00D02A94" w:rsidP="004F65A7">
      <w:pPr>
        <w:rPr>
          <w:lang w:val="en-CA" w:eastAsia="de-DE"/>
        </w:rPr>
      </w:pPr>
      <w:r w:rsidRPr="00FF374B">
        <w:rPr>
          <w:highlight w:val="yellow"/>
          <w:lang w:val="en-CA" w:eastAsia="de-DE"/>
        </w:rPr>
        <w:t>Agreed</w:t>
      </w:r>
      <w:r>
        <w:rPr>
          <w:lang w:val="en-CA" w:eastAsia="de-DE"/>
        </w:rPr>
        <w:t xml:space="preserve"> to modify the AUR SEI as indicated above. </w:t>
      </w:r>
    </w:p>
    <w:p w14:paraId="6A042FA0" w14:textId="5784D96A" w:rsidR="00202205" w:rsidRDefault="00AF143A" w:rsidP="004F65A7">
      <w:pPr>
        <w:rPr>
          <w:lang w:val="en-CA" w:eastAsia="de-DE"/>
        </w:rPr>
      </w:pPr>
      <w:r>
        <w:rPr>
          <w:lang w:val="en-CA" w:eastAsia="de-DE"/>
        </w:rPr>
        <w:t>Additional editorial changes are propose</w:t>
      </w:r>
      <w:r w:rsidR="00941F13">
        <w:rPr>
          <w:lang w:val="en-CA" w:eastAsia="de-DE"/>
        </w:rPr>
        <w:t>d, which includes converting note</w:t>
      </w:r>
      <w:r w:rsidR="00240A84">
        <w:rPr>
          <w:lang w:val="en-CA" w:eastAsia="de-DE"/>
        </w:rPr>
        <w:t xml:space="preserve"> 2</w:t>
      </w:r>
      <w:r w:rsidR="00941F13">
        <w:rPr>
          <w:lang w:val="en-CA" w:eastAsia="de-DE"/>
        </w:rPr>
        <w:t xml:space="preserve"> </w:t>
      </w:r>
      <w:r w:rsidR="00240A84">
        <w:rPr>
          <w:lang w:val="en-CA" w:eastAsia="de-DE"/>
        </w:rPr>
        <w:t xml:space="preserve">about processing order </w:t>
      </w:r>
      <w:r w:rsidR="00941F13">
        <w:rPr>
          <w:lang w:val="en-CA" w:eastAsia="de-DE"/>
        </w:rPr>
        <w:t>to body text.</w:t>
      </w:r>
    </w:p>
    <w:p w14:paraId="238D09F3" w14:textId="77777777" w:rsidR="00941F13" w:rsidRDefault="00941F13" w:rsidP="004F65A7">
      <w:pPr>
        <w:rPr>
          <w:lang w:val="en-CA" w:eastAsia="de-DE"/>
        </w:rPr>
      </w:pPr>
    </w:p>
    <w:p w14:paraId="594FA4CF" w14:textId="77777777" w:rsidR="00202205" w:rsidRPr="00832D1D" w:rsidRDefault="00202205" w:rsidP="004F65A7">
      <w:pPr>
        <w:rPr>
          <w:lang w:val="en-CA" w:eastAsia="de-DE"/>
        </w:rPr>
      </w:pPr>
    </w:p>
    <w:p w14:paraId="6E24C5E3" w14:textId="29BB4623" w:rsidR="00755215" w:rsidRPr="00832D1D" w:rsidRDefault="00755215" w:rsidP="009F595C">
      <w:pPr>
        <w:pStyle w:val="Heading9"/>
        <w:rPr>
          <w:sz w:val="24"/>
          <w:szCs w:val="24"/>
          <w:lang w:val="en-CA" w:eastAsia="de-DE"/>
        </w:rPr>
      </w:pPr>
      <w:hyperlink r:id="rId936" w:history="1">
        <w:r w:rsidRPr="00832D1D">
          <w:rPr>
            <w:color w:val="0000FF"/>
            <w:sz w:val="24"/>
            <w:szCs w:val="24"/>
            <w:u w:val="single"/>
            <w:lang w:val="en-CA" w:eastAsia="de-DE"/>
          </w:rPr>
          <w:t>JVET-AN0136</w:t>
        </w:r>
      </w:hyperlink>
      <w:r w:rsidRPr="00832D1D">
        <w:rPr>
          <w:sz w:val="24"/>
          <w:szCs w:val="24"/>
          <w:lang w:val="en-CA" w:eastAsia="de-DE"/>
        </w:rPr>
        <w:t xml:space="preserve"> AHG9: On the AI usage restrictions SEI message in VSEI v4 [J. Xu, Y.-K. Wang (Bytedance)</w:t>
      </w:r>
      <w:r w:rsidR="003E44F6">
        <w:rPr>
          <w:sz w:val="24"/>
          <w:szCs w:val="24"/>
          <w:lang w:val="en-CA" w:eastAsia="de-DE"/>
        </w:rPr>
        <w:t>, A. Hinds (Tencent</w:t>
      </w:r>
      <w:r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Paragraph"/>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Paragraph"/>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r w:rsidRPr="00EE550B">
        <w:rPr>
          <w:rFonts w:eastAsia="SimSun"/>
          <w:color w:val="000000"/>
        </w:rPr>
        <w:t>aur_</w:t>
      </w:r>
      <w:proofErr w:type="gramStart"/>
      <w:r w:rsidRPr="00EE550B">
        <w:rPr>
          <w:rFonts w:eastAsia="SimSun"/>
          <w:color w:val="000000"/>
        </w:rPr>
        <w:t>context[</w:t>
      </w:r>
      <w:proofErr w:type="gramEnd"/>
      <w:r w:rsidRPr="00EE550B">
        <w:rPr>
          <w:rFonts w:eastAsia="SimSun"/>
          <w:color w:val="000000"/>
        </w:rPr>
        <w:t> </w:t>
      </w:r>
      <w:proofErr w:type="gramStart"/>
      <w:r w:rsidRPr="00EE550B">
        <w:rPr>
          <w:rFonts w:eastAsia="SimSun"/>
          <w:color w:val="000000"/>
        </w:rPr>
        <w:t>i ]</w:t>
      </w:r>
      <w:proofErr w:type="gramEnd"/>
      <w:r>
        <w:rPr>
          <w:rFonts w:eastAsia="SimSun"/>
          <w:color w:val="000000"/>
        </w:rPr>
        <w:t>.</w:t>
      </w:r>
    </w:p>
    <w:p w14:paraId="6546F501" w14:textId="77777777" w:rsidR="00613844" w:rsidRPr="008817C9" w:rsidRDefault="00613844" w:rsidP="00613844">
      <w:pPr>
        <w:pStyle w:val="ListParagraph"/>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r w:rsidRPr="00F01CA1">
        <w:rPr>
          <w:rFonts w:eastAsia="Yu Mincho"/>
          <w:lang w:val="en-CA" w:eastAsia="ja-JP"/>
        </w:rPr>
        <w:t>aur_sei_exclusion_</w:t>
      </w:r>
      <w:proofErr w:type="gramStart"/>
      <w:r w:rsidRPr="00F01CA1">
        <w:rPr>
          <w:rFonts w:eastAsia="Yu Mincho"/>
          <w:lang w:val="en-CA" w:eastAsia="ja-JP"/>
        </w:rPr>
        <w:t>flag[</w:t>
      </w:r>
      <w:proofErr w:type="gramEnd"/>
      <w:r w:rsidRPr="00F01CA1">
        <w:rPr>
          <w:rFonts w:eastAsia="Yu Mincho"/>
          <w:lang w:val="en-CA" w:eastAsia="ja-JP"/>
        </w:rPr>
        <w:t> </w:t>
      </w:r>
      <w:proofErr w:type="gramStart"/>
      <w:r w:rsidRPr="00F01CA1">
        <w:rPr>
          <w:rFonts w:eastAsia="Yu Mincho"/>
          <w:lang w:val="en-CA" w:eastAsia="ja-JP"/>
        </w:rPr>
        <w:t>i ]</w:t>
      </w:r>
      <w:proofErr w:type="gramEnd"/>
      <w:r w:rsidRPr="00F01CA1">
        <w:rPr>
          <w:rFonts w:eastAsia="Yu Mincho"/>
          <w:lang w:val="en-CA" w:eastAsia="ja-JP"/>
        </w:rPr>
        <w:t xml:space="preserve">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46F3A8F7" w:rsidR="00E36C9B" w:rsidRPr="00832D1D" w:rsidRDefault="00E36C9B" w:rsidP="00CA2E49">
      <w:pPr>
        <w:pStyle w:val="Heading3"/>
        <w:rPr>
          <w:lang w:val="en-CA"/>
        </w:rPr>
      </w:pPr>
      <w:bookmarkStart w:id="476" w:name="_Ref204864997"/>
      <w:bookmarkEnd w:id="469"/>
      <w:r w:rsidRPr="00832D1D">
        <w:rPr>
          <w:lang w:val="en-CA"/>
        </w:rPr>
        <w:t>Digitally signed content SEI messages (</w:t>
      </w:r>
      <w:r w:rsidR="00944BF8">
        <w:rPr>
          <w:lang w:val="en-CA"/>
        </w:rPr>
        <w:t>1</w:t>
      </w:r>
      <w:r w:rsidRPr="00832D1D">
        <w:rPr>
          <w:lang w:val="en-CA"/>
        </w:rPr>
        <w:t>)</w:t>
      </w:r>
      <w:bookmarkEnd w:id="476"/>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42F13CEC" w:rsidR="00755215" w:rsidRPr="00832D1D" w:rsidRDefault="00755215" w:rsidP="009F595C">
      <w:pPr>
        <w:pStyle w:val="Heading9"/>
        <w:rPr>
          <w:sz w:val="24"/>
          <w:szCs w:val="24"/>
          <w:lang w:val="en-CA" w:eastAsia="de-DE"/>
        </w:rPr>
      </w:pPr>
      <w:hyperlink r:id="rId937" w:history="1">
        <w:r w:rsidRPr="00832D1D">
          <w:rPr>
            <w:color w:val="0000FF"/>
            <w:sz w:val="24"/>
            <w:szCs w:val="24"/>
            <w:u w:val="single"/>
            <w:lang w:val="en-CA" w:eastAsia="de-DE"/>
          </w:rPr>
          <w:t>JVET-AN0182</w:t>
        </w:r>
      </w:hyperlink>
      <w:r w:rsidRPr="00832D1D">
        <w:rPr>
          <w:sz w:val="24"/>
          <w:szCs w:val="24"/>
          <w:lang w:val="en-CA" w:eastAsia="de-DE"/>
        </w:rPr>
        <w:t xml:space="preserve"> AHG9: On DSC SEI messages in VSEI v4 draft [J. Lee, H. Tan, C. Kim, J. Nam, J. Lim, S. Kim (LGE)</w:t>
      </w:r>
      <w:r w:rsidR="003375E4">
        <w:rPr>
          <w:sz w:val="24"/>
          <w:szCs w:val="24"/>
          <w:lang w:val="en-CA" w:eastAsia="de-DE"/>
        </w:rPr>
        <w:t xml:space="preserve">, </w:t>
      </w:r>
      <w:r w:rsidR="00EF40A7" w:rsidRPr="00EF40A7">
        <w:rPr>
          <w:sz w:val="24"/>
          <w:szCs w:val="24"/>
          <w:lang w:eastAsia="de-DE"/>
        </w:rPr>
        <w:t>K. Sühring, Y. Sanchez (Fraunhofer HHI), M. M. Hannuksela (Nokia)</w:t>
      </w:r>
      <w:r w:rsidR="00EF40A7">
        <w:rPr>
          <w:sz w:val="24"/>
          <w:szCs w:val="24"/>
          <w:lang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lastRenderedPageBreak/>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On DSCS SEI messages with substream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On DSCS SEI messages with substream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e.g. has the same value of dsci_id.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For item 6, it was suggested that i</w:t>
      </w:r>
      <w:r w:rsidRPr="0075236E">
        <w:rPr>
          <w:lang w:eastAsia="de-DE"/>
        </w:rPr>
        <w:t>f this bullet were removed, a DSCS SEI message in a suffix SEI NAL unit could only be used for the implicitly associated substream ID.</w:t>
      </w:r>
      <w:r>
        <w:rPr>
          <w:lang w:eastAsia="de-DE"/>
        </w:rPr>
        <w:t xml:space="preserve"> It may be possible </w:t>
      </w:r>
      <w:proofErr w:type="gramStart"/>
      <w:r>
        <w:rPr>
          <w:lang w:eastAsia="de-DE"/>
        </w:rPr>
        <w:t>rephrase</w:t>
      </w:r>
      <w:proofErr w:type="gramEnd"/>
      <w:r>
        <w:rPr>
          <w:lang w:eastAsia="de-DE"/>
        </w:rPr>
        <w:t xml:space="preserve"> the bullet rather than </w:t>
      </w:r>
      <w:proofErr w:type="gramStart"/>
      <w:r>
        <w:rPr>
          <w:lang w:eastAsia="de-DE"/>
        </w:rPr>
        <w:t xml:space="preserve">to </w:t>
      </w:r>
      <w:r w:rsidR="00EA46F9">
        <w:rPr>
          <w:lang w:eastAsia="de-DE"/>
        </w:rPr>
        <w:t>remove</w:t>
      </w:r>
      <w:proofErr w:type="gramEnd"/>
      <w:r w:rsidR="00EA46F9">
        <w:rPr>
          <w:lang w:eastAsia="de-DE"/>
        </w:rPr>
        <w:t xml:space="preser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477" w:name="_Hlk210672749"/>
      <w:r w:rsidR="00D05E85">
        <w:rPr>
          <w:lang w:eastAsia="de-DE"/>
        </w:rPr>
        <w:t>after offline discussion</w:t>
      </w:r>
      <w:bookmarkEnd w:id="477"/>
      <w:r w:rsidR="00EA46F9">
        <w:rPr>
          <w:lang w:eastAsia="de-DE"/>
        </w:rPr>
        <w:t>.</w:t>
      </w:r>
      <w:r>
        <w:rPr>
          <w:lang w:eastAsia="de-DE"/>
        </w:rPr>
        <w:t xml:space="preserve"> A note is added. </w:t>
      </w:r>
      <w:bookmarkStart w:id="478" w:name="_Hlk210672791"/>
      <w:r w:rsidRPr="00AE7F49">
        <w:rPr>
          <w:highlight w:val="yellow"/>
          <w:lang w:eastAsia="de-DE"/>
        </w:rPr>
        <w:t>Agreed</w:t>
      </w:r>
      <w:r>
        <w:rPr>
          <w:lang w:eastAsia="de-DE"/>
        </w:rPr>
        <w:t xml:space="preserve"> as per document v3 (in v4 zip file) to be uploaded.</w:t>
      </w:r>
    </w:p>
    <w:bookmarkEnd w:id="478"/>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479" w:name="_Hlk210672619"/>
      <w:r>
        <w:rPr>
          <w:lang w:val="en-CA" w:eastAsia="de-DE"/>
        </w:rPr>
        <w:t>on October 6</w:t>
      </w:r>
      <w:r>
        <w:rPr>
          <w:vertAlign w:val="superscript"/>
          <w:lang w:val="en-CA" w:eastAsia="de-DE"/>
        </w:rPr>
        <w:t xml:space="preserve"> </w:t>
      </w:r>
      <w:r>
        <w:rPr>
          <w:lang w:val="en-CA" w:eastAsia="de-DE"/>
        </w:rPr>
        <w:t>from 19:45-19:</w:t>
      </w:r>
      <w:bookmarkEnd w:id="479"/>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AE7F49">
        <w:rPr>
          <w:highlight w:val="yellow"/>
          <w:lang w:val="en-CA" w:eastAsia="de-DE"/>
        </w:rPr>
        <w:t>Agreed</w:t>
      </w:r>
      <w:r>
        <w:rPr>
          <w:lang w:val="en-CA" w:eastAsia="de-DE"/>
        </w:rPr>
        <w:t>.</w:t>
      </w:r>
    </w:p>
    <w:p w14:paraId="6A8E0A3F" w14:textId="0CA5DE28" w:rsidR="00A813C1" w:rsidRPr="00832D1D" w:rsidRDefault="00A813C1" w:rsidP="00CA2E49">
      <w:pPr>
        <w:pStyle w:val="Heading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B3707F" w:rsidP="009F595C">
      <w:pPr>
        <w:pStyle w:val="Heading9"/>
        <w:rPr>
          <w:sz w:val="24"/>
          <w:szCs w:val="24"/>
          <w:lang w:val="en-CA" w:eastAsia="de-DE"/>
        </w:rPr>
      </w:pPr>
      <w:hyperlink r:id="rId938" w:history="1">
        <w:r w:rsidRPr="00832D1D">
          <w:rPr>
            <w:color w:val="0000FF"/>
            <w:sz w:val="24"/>
            <w:szCs w:val="24"/>
            <w:u w:val="single"/>
            <w:lang w:val="en-CA" w:eastAsia="de-DE"/>
          </w:rPr>
          <w:t>JVET-AN0180</w:t>
        </w:r>
      </w:hyperlink>
      <w:r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Introduce a list of payloadTypes ‘currSpoProcessSeiList’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‘currSpoProcessSeiList’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‘SpoProcessSeiList’ in current text are changed to ‘currSpoProcessSeiList’.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8E4B66">
        <w:rPr>
          <w:highlight w:val="yellow"/>
          <w:lang w:val="en-CA" w:eastAsia="de-DE"/>
        </w:rPr>
        <w:t>Agreed</w:t>
      </w:r>
      <w:r>
        <w:rPr>
          <w:lang w:val="en-CA" w:eastAsia="de-DE"/>
        </w:rPr>
        <w:t xml:space="preserve"> on option 2 </w:t>
      </w:r>
      <w:r w:rsidR="006C5501">
        <w:rPr>
          <w:lang w:val="en-CA" w:eastAsia="de-DE"/>
        </w:rPr>
        <w:t xml:space="preserve">in -v3 contribution </w:t>
      </w:r>
      <w:r>
        <w:rPr>
          <w:lang w:val="en-CA" w:eastAsia="de-DE"/>
        </w:rPr>
        <w:t>which removes a constraint on the value of pri_target_pic_params_present_</w:t>
      </w:r>
      <w:proofErr w:type="gramStart"/>
      <w:r>
        <w:rPr>
          <w:lang w:val="en-CA" w:eastAsia="de-DE"/>
        </w:rPr>
        <w:t>flag, and</w:t>
      </w:r>
      <w:proofErr w:type="gramEnd"/>
      <w:r>
        <w:rPr>
          <w:lang w:val="en-CA" w:eastAsia="de-DE"/>
        </w:rPr>
        <w:t xml:space="preserve"> adds a note.</w:t>
      </w:r>
    </w:p>
    <w:p w14:paraId="3426D36B" w14:textId="77777777" w:rsidR="00CC57D4" w:rsidRPr="00832D1D" w:rsidRDefault="00CC57D4" w:rsidP="003F11B2">
      <w:pPr>
        <w:rPr>
          <w:lang w:val="en-CA" w:eastAsia="de-DE"/>
        </w:rPr>
      </w:pPr>
    </w:p>
    <w:p w14:paraId="4F17E225" w14:textId="7E78D934" w:rsidR="00B3707F" w:rsidRPr="00832D1D" w:rsidRDefault="00B3707F" w:rsidP="009F595C">
      <w:pPr>
        <w:pStyle w:val="Heading9"/>
        <w:rPr>
          <w:sz w:val="24"/>
          <w:szCs w:val="24"/>
          <w:lang w:val="en-CA" w:eastAsia="de-DE"/>
        </w:rPr>
      </w:pPr>
      <w:hyperlink r:id="rId939" w:history="1">
        <w:r w:rsidRPr="00832D1D">
          <w:rPr>
            <w:color w:val="0000FF"/>
            <w:sz w:val="24"/>
            <w:szCs w:val="24"/>
            <w:u w:val="single"/>
            <w:lang w:val="en-CA" w:eastAsia="de-DE"/>
          </w:rPr>
          <w:t>JVET-AN0183</w:t>
        </w:r>
      </w:hyperlink>
      <w:r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lastRenderedPageBreak/>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8E4B66">
        <w:rPr>
          <w:highlight w:val="yellow"/>
          <w:lang w:val="en-CA" w:eastAsia="de-DE"/>
        </w:rPr>
        <w:t>Agreed</w:t>
      </w:r>
      <w:r>
        <w:rPr>
          <w:lang w:val="en-CA" w:eastAsia="de-DE"/>
        </w:rPr>
        <w:t xml:space="preserve"> for item 4, to add a constraint on unique region values in HEVC and VVC.</w:t>
      </w:r>
    </w:p>
    <w:p w14:paraId="63DB6952" w14:textId="77777777" w:rsidR="004E4BBC" w:rsidRPr="00832D1D" w:rsidRDefault="004E4BBC" w:rsidP="004E4BBC">
      <w:pPr>
        <w:pStyle w:val="Heading9"/>
        <w:rPr>
          <w:sz w:val="24"/>
          <w:szCs w:val="24"/>
          <w:lang w:val="en-CA" w:eastAsia="de-DE"/>
        </w:rPr>
      </w:pPr>
      <w:hyperlink r:id="rId940" w:history="1">
        <w:r w:rsidRPr="00832D1D">
          <w:rPr>
            <w:color w:val="0000FF"/>
            <w:sz w:val="24"/>
            <w:szCs w:val="24"/>
            <w:u w:val="single"/>
            <w:lang w:val="en-CA" w:eastAsia="de-DE"/>
          </w:rPr>
          <w:t>JVET-AN0310</w:t>
        </w:r>
      </w:hyperlink>
      <w:r w:rsidRPr="00832D1D">
        <w:rPr>
          <w:sz w:val="24"/>
          <w:szCs w:val="24"/>
          <w:lang w:val="en-CA" w:eastAsia="de-DE"/>
        </w:rPr>
        <w:t xml:space="preserve"> AHG9: On PRI ID [Y. Li (SJTU), Y.-K. Wang (Bytedance), K. Yang, Y. Xu (SJTU)] [late]</w:t>
      </w:r>
    </w:p>
    <w:p w14:paraId="7B4AA435" w14:textId="77777777" w:rsidR="00DB4095" w:rsidRDefault="00DB4095" w:rsidP="00DB4095">
      <w:pPr>
        <w:tabs>
          <w:tab w:val="clear" w:pos="360"/>
        </w:tabs>
        <w:rPr>
          <w:lang w:val="en-CA"/>
        </w:rPr>
      </w:pPr>
      <w:r>
        <w:rPr>
          <w:rFonts w:eastAsia="DengXian"/>
        </w:rPr>
        <w:t xml:space="preserve">This contribution proposes </w:t>
      </w:r>
      <w:proofErr w:type="gramStart"/>
      <w:r>
        <w:rPr>
          <w:rFonts w:eastAsia="DengXian"/>
        </w:rPr>
        <w:t>to add</w:t>
      </w:r>
      <w:proofErr w:type="gramEnd"/>
      <w:r>
        <w:rPr>
          <w:rFonts w:eastAsia="DengXian"/>
        </w:rPr>
        <w:t xml:space="preserve">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TuC.</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It was noted that display rectangles SEI in the TuC also addresses the use case described above.</w:t>
      </w:r>
    </w:p>
    <w:p w14:paraId="6CEECAF7" w14:textId="3BE288DB" w:rsidR="004104EF" w:rsidRPr="00300C4A" w:rsidRDefault="004104EF" w:rsidP="005025B8">
      <w:pPr>
        <w:pStyle w:val="Heading9"/>
        <w:rPr>
          <w:sz w:val="24"/>
          <w:szCs w:val="24"/>
          <w:lang w:val="en-CA" w:eastAsia="de-DE"/>
        </w:rPr>
      </w:pPr>
      <w:hyperlink r:id="rId941" w:history="1">
        <w:r w:rsidRPr="00300C4A">
          <w:rPr>
            <w:color w:val="0000FF"/>
            <w:sz w:val="24"/>
            <w:szCs w:val="24"/>
            <w:u w:val="single"/>
            <w:lang w:val="en-CA" w:eastAsia="de-DE"/>
          </w:rPr>
          <w:t>JVET-AN0367</w:t>
        </w:r>
      </w:hyperlink>
      <w:r w:rsidRPr="00300C4A">
        <w:rPr>
          <w:sz w:val="24"/>
          <w:szCs w:val="24"/>
          <w:lang w:val="en-CA" w:eastAsia="de-DE"/>
        </w:rPr>
        <w:t xml:space="preserve"> AHG9: On design of PRI SEI message </w:t>
      </w:r>
      <w:r>
        <w:rPr>
          <w:sz w:val="24"/>
          <w:szCs w:val="24"/>
          <w:lang w:val="en-CA" w:eastAsia="de-DE"/>
        </w:rPr>
        <w:t>[</w:t>
      </w:r>
      <w:r w:rsidRPr="00300C4A">
        <w:rPr>
          <w:sz w:val="24"/>
          <w:szCs w:val="24"/>
          <w:lang w:val="en-CA" w:eastAsia="de-DE"/>
        </w:rPr>
        <w:t xml:space="preserve">H. Tan, J. Lee (LGE), Y.-K Wang (Bytedance), </w:t>
      </w:r>
      <w:hyperlink r:id="rId942" w:history="1">
        <w:r w:rsidRPr="00300C4A">
          <w:rPr>
            <w:sz w:val="24"/>
            <w:szCs w:val="24"/>
            <w:lang w:val="en-CA" w:eastAsia="de-DE"/>
          </w:rPr>
          <w:t>J. Boyce (Nokia)</w:t>
        </w:r>
      </w:hyperlink>
      <w:r>
        <w:rPr>
          <w:sz w:val="24"/>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Specify a constraint such that if there are more than one PRI SEI message with a particular value of pri_id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Specify a constraint such that for two PRI SEI messages, priSeiA and priSeiB, in different AUs in the CVS, if they have the same list of associated layers then the latter cancel the former. Otherwise, if they have some intersection of list of associated layers then there must be PRI SEI message with cancel flag equal to 1 in the layer where priSeiA is present and is present in between priSeiA and priSeiB.</w:t>
      </w:r>
    </w:p>
    <w:p w14:paraId="7658E893" w14:textId="34C322B7" w:rsidR="0000713A" w:rsidRDefault="0000713A" w:rsidP="00922F6C">
      <w:pPr>
        <w:rPr>
          <w:lang w:eastAsia="de-DE"/>
        </w:rPr>
      </w:pPr>
      <w:r>
        <w:rPr>
          <w:lang w:eastAsia="de-DE"/>
        </w:rPr>
        <w:t xml:space="preserve">It was asked what if priSeiA message had persistence flag equal to 0. In this case another </w:t>
      </w:r>
      <w:proofErr w:type="gramStart"/>
      <w:r>
        <w:rPr>
          <w:lang w:eastAsia="de-DE"/>
        </w:rPr>
        <w:t>cancel</w:t>
      </w:r>
      <w:proofErr w:type="gramEnd"/>
      <w:r>
        <w:rPr>
          <w:lang w:eastAsia="de-DE"/>
        </w:rPr>
        <w:t xml:space="preserve">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r w:rsidRPr="00922F6C">
        <w:rPr>
          <w:lang w:val="en-CA" w:eastAsia="de-DE"/>
        </w:rPr>
        <w:t>pri_persistence_flag equal to 1 specifies that the packed regions information SEI message in the current CLVS applies to pictures in the the current AU and persists for pictures in all subsequent AUs in output order in the current CVS until an AU, when present, that follows the current AU in output order and contains a packed regions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23ECF4DD" w:rsidR="004D7EA3" w:rsidRDefault="00ED035D" w:rsidP="004F65A7">
      <w:pPr>
        <w:rPr>
          <w:lang w:val="en-CA" w:eastAsia="de-DE"/>
        </w:rPr>
      </w:pPr>
      <w:r>
        <w:rPr>
          <w:lang w:val="en-CA" w:eastAsia="de-DE"/>
        </w:rPr>
        <w:t xml:space="preserve">This proposal applies to v4 and is asserted to be necessary for correct </w:t>
      </w:r>
      <w:del w:id="480" w:author="Gary Sullivan" w:date="2025-10-29T16:41:00Z" w16du:dateUtc="2025-10-29T23:41:00Z">
        <w:r w:rsidDel="005F627F">
          <w:rPr>
            <w:lang w:val="en-CA" w:eastAsia="de-DE"/>
          </w:rPr>
          <w:delText>behavior</w:delText>
        </w:r>
      </w:del>
      <w:ins w:id="481" w:author="Gary Sullivan" w:date="2025-10-29T16:41:00Z" w16du:dateUtc="2025-10-29T23:41:00Z">
        <w:r w:rsidR="005F627F">
          <w:rPr>
            <w:lang w:val="en-CA" w:eastAsia="de-DE"/>
          </w:rPr>
          <w:t>behaviour</w:t>
        </w:r>
      </w:ins>
      <w:r>
        <w:rPr>
          <w:lang w:val="en-CA" w:eastAsia="de-DE"/>
        </w:rPr>
        <w:t>.</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Some editorial wording is needed for SPO related text that is proposed. After further discussion SPO relatex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r w:rsidR="00156044">
        <w:rPr>
          <w:lang w:val="en-CA" w:eastAsia="de-DE"/>
        </w:rPr>
        <w:t xml:space="preserve"> </w:t>
      </w:r>
      <w:r w:rsidR="002661DA" w:rsidRPr="009450BB">
        <w:rPr>
          <w:highlight w:val="yellow"/>
          <w:lang w:val="en-CA" w:eastAsia="de-DE"/>
        </w:rPr>
        <w:t>Agreed</w:t>
      </w:r>
      <w:r w:rsidR="002661DA">
        <w:rPr>
          <w:lang w:val="en-CA" w:eastAsia="de-DE"/>
        </w:rPr>
        <w:t>.</w:t>
      </w:r>
    </w:p>
    <w:p w14:paraId="53BED8B0" w14:textId="52485083" w:rsidR="00D85F54" w:rsidRPr="00832D1D" w:rsidRDefault="00D85F54" w:rsidP="00CA2E49">
      <w:pPr>
        <w:pStyle w:val="Heading3"/>
        <w:rPr>
          <w:lang w:val="en-CA"/>
        </w:rPr>
      </w:pPr>
      <w:r w:rsidRPr="00832D1D">
        <w:rPr>
          <w:lang w:val="en-CA"/>
        </w:rPr>
        <w:t>Source picture timing information SEI message (</w:t>
      </w:r>
      <w:r w:rsidR="00944BF8">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E745B5" w:rsidP="004F65A7">
      <w:pPr>
        <w:pStyle w:val="Heading9"/>
        <w:rPr>
          <w:sz w:val="24"/>
          <w:szCs w:val="24"/>
          <w:lang w:val="en-CA" w:eastAsia="de-DE"/>
        </w:rPr>
      </w:pPr>
      <w:hyperlink r:id="rId943" w:history="1">
        <w:r w:rsidRPr="00832D1D">
          <w:rPr>
            <w:color w:val="0000FF"/>
            <w:sz w:val="24"/>
            <w:szCs w:val="24"/>
            <w:u w:val="single"/>
            <w:lang w:val="en-CA" w:eastAsia="de-DE"/>
          </w:rPr>
          <w:t>JVET-AN0184</w:t>
        </w:r>
      </w:hyperlink>
      <w:r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addtion to the changes of Option 1, change the descriptor of spti_max_sublayers_minus1 from </w:t>
      </w:r>
      <w:proofErr w:type="gramStart"/>
      <w:r w:rsidRPr="004E7294">
        <w:rPr>
          <w:lang w:val="en-CA"/>
        </w:rPr>
        <w:t>u(</w:t>
      </w:r>
      <w:proofErr w:type="gramEnd"/>
      <w:r w:rsidRPr="004E7294">
        <w:rPr>
          <w:lang w:val="en-CA"/>
        </w:rPr>
        <w:t>3) to ue(v).</w:t>
      </w:r>
    </w:p>
    <w:p w14:paraId="0DD3CC05" w14:textId="4BA376E8" w:rsidR="004E7294" w:rsidRDefault="002C5F5B" w:rsidP="004E7294">
      <w:pPr>
        <w:rPr>
          <w:lang w:val="en-CA"/>
        </w:rPr>
      </w:pPr>
      <w:r>
        <w:rPr>
          <w:lang w:val="en-CA"/>
        </w:rPr>
        <w:t xml:space="preserve">It was noted that most bitstreams won’t use </w:t>
      </w:r>
      <w:proofErr w:type="gramStart"/>
      <w:r>
        <w:rPr>
          <w:lang w:val="en-CA"/>
        </w:rPr>
        <w:t>all of</w:t>
      </w:r>
      <w:proofErr w:type="gramEnd"/>
      <w:r>
        <w:rPr>
          <w:lang w:val="en-CA"/>
        </w:rPr>
        <w:t xml:space="preserve">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Heading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B3707F" w:rsidP="009F595C">
      <w:pPr>
        <w:pStyle w:val="Heading9"/>
        <w:rPr>
          <w:sz w:val="24"/>
          <w:szCs w:val="24"/>
          <w:lang w:val="en-CA" w:eastAsia="de-DE"/>
        </w:rPr>
      </w:pPr>
      <w:hyperlink r:id="rId944" w:history="1">
        <w:r w:rsidRPr="00832D1D">
          <w:rPr>
            <w:color w:val="0000FF"/>
            <w:sz w:val="24"/>
            <w:szCs w:val="24"/>
            <w:u w:val="single"/>
            <w:lang w:val="en-CA" w:eastAsia="de-DE"/>
          </w:rPr>
          <w:t>JVET-AN0073</w:t>
        </w:r>
      </w:hyperlink>
      <w:r w:rsidRPr="00832D1D">
        <w:rPr>
          <w:sz w:val="24"/>
          <w:szCs w:val="24"/>
          <w:lang w:val="en-CA" w:eastAsia="de-DE"/>
        </w:rPr>
        <w:t xml:space="preserve"> AHG9: On MI SEI message in VSEI version 4 [L. Kerofsky,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i.e.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(Technical) Modify semantics for computing reconstructed floating point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w:t>
      </w:r>
      <w:proofErr w:type="gramStart"/>
      <w:r w:rsidR="00000104">
        <w:rPr>
          <w:lang w:eastAsia="de-DE"/>
        </w:rPr>
        <w:t>specifies</w:t>
      </w:r>
      <w:proofErr w:type="gramEnd"/>
      <w:r w:rsidR="00000104">
        <w:rPr>
          <w:lang w:eastAsia="de-DE"/>
        </w:rPr>
        <w:t xml:space="preserve">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B3707F" w:rsidP="009F595C">
      <w:pPr>
        <w:pStyle w:val="Heading9"/>
        <w:rPr>
          <w:sz w:val="24"/>
          <w:szCs w:val="24"/>
          <w:lang w:val="en-CA" w:eastAsia="de-DE"/>
        </w:rPr>
      </w:pPr>
      <w:hyperlink r:id="rId945" w:history="1">
        <w:r w:rsidRPr="00832D1D">
          <w:rPr>
            <w:color w:val="0000FF"/>
            <w:sz w:val="24"/>
            <w:szCs w:val="24"/>
            <w:u w:val="single"/>
            <w:lang w:val="en-CA" w:eastAsia="de-DE"/>
          </w:rPr>
          <w:t>JVET-AN0138</w:t>
        </w:r>
      </w:hyperlink>
      <w:r w:rsidRPr="00832D1D">
        <w:rPr>
          <w:sz w:val="24"/>
          <w:szCs w:val="24"/>
          <w:lang w:val="en-CA" w:eastAsia="de-DE"/>
        </w:rPr>
        <w:t xml:space="preserve"> AHG9: On the modality information SEI message in VSEI v4 [J. Xu, Y.-K. Wang (Bytedance)]</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Remove inference for </w:t>
      </w:r>
      <w:r w:rsidRPr="00803555">
        <w:rPr>
          <w:szCs w:val="22"/>
          <w:lang w:val="en-CA"/>
        </w:rPr>
        <w:t>mi_modality_type</w:t>
      </w:r>
      <w:r>
        <w:rPr>
          <w:szCs w:val="22"/>
          <w:lang w:val="en-CA"/>
        </w:rPr>
        <w:t>.</w:t>
      </w:r>
    </w:p>
    <w:p w14:paraId="04328438" w14:textId="77777777" w:rsidR="00511EA0" w:rsidRDefault="00511EA0" w:rsidP="00511EA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r w:rsidRPr="00803555">
        <w:rPr>
          <w:szCs w:val="22"/>
          <w:lang w:val="en-CA"/>
        </w:rPr>
        <w:t>mi_modality_type</w:t>
      </w:r>
      <w:r>
        <w:rPr>
          <w:szCs w:val="22"/>
          <w:lang w:val="en-CA"/>
        </w:rPr>
        <w:t>.</w:t>
      </w:r>
    </w:p>
    <w:p w14:paraId="21070AC6" w14:textId="77777777" w:rsidR="00511EA0" w:rsidRPr="00F936D7" w:rsidRDefault="00511EA0" w:rsidP="00511EA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Inference not needed, since mi_modality_type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Heading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B3707F" w:rsidP="009F595C">
      <w:pPr>
        <w:pStyle w:val="Heading9"/>
        <w:rPr>
          <w:sz w:val="24"/>
          <w:szCs w:val="24"/>
          <w:lang w:val="en-CA" w:eastAsia="de-DE"/>
        </w:rPr>
      </w:pPr>
      <w:hyperlink r:id="rId946" w:history="1">
        <w:r w:rsidRPr="00832D1D">
          <w:rPr>
            <w:color w:val="0000FF"/>
            <w:sz w:val="24"/>
            <w:szCs w:val="24"/>
            <w:u w:val="single"/>
            <w:lang w:val="en-CA" w:eastAsia="de-DE"/>
          </w:rPr>
          <w:t>JVET-AN0061</w:t>
        </w:r>
      </w:hyperlink>
      <w:r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482" w:name="_Hlk210572830"/>
      <w:r>
        <w:rPr>
          <w:lang w:val="en-CA"/>
        </w:rPr>
        <w:t>Chaired by S. Deshpande on 05 October 2025 from 04:</w:t>
      </w:r>
      <w:r w:rsidR="0063068C">
        <w:rPr>
          <w:lang w:val="en-CA"/>
        </w:rPr>
        <w:t>00</w:t>
      </w:r>
      <w:r>
        <w:rPr>
          <w:lang w:val="en-CA"/>
        </w:rPr>
        <w:t>-04:</w:t>
      </w:r>
      <w:r w:rsidR="00AE6140">
        <w:rPr>
          <w:lang w:val="en-CA"/>
        </w:rPr>
        <w:t>07</w:t>
      </w:r>
    </w:p>
    <w:bookmarkEnd w:id="482"/>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Paragraph"/>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r w:rsidRPr="00E23CDD">
        <w:rPr>
          <w:rFonts w:eastAsia="Malgun Gothic"/>
          <w:lang w:val="en-CA"/>
        </w:rPr>
        <w:t>tdi_</w:t>
      </w:r>
      <w:r w:rsidRPr="00E23CDD">
        <w:rPr>
          <w:rFonts w:eastAsia="Malgun Gothic"/>
          <w:bCs/>
          <w:lang w:val="en-CA"/>
        </w:rPr>
        <w:t>cancel_by_purpose_flag</w:t>
      </w:r>
      <w:r>
        <w:rPr>
          <w:rFonts w:eastAsia="Malgun Gothic"/>
          <w:bCs/>
          <w:lang w:val="en-CA"/>
        </w:rPr>
        <w:t>, which does not exist in the syntax. Instead, the gating is proposed to be based on tdi_purpose_cancel_flag.</w:t>
      </w:r>
    </w:p>
    <w:p w14:paraId="5D1335B2" w14:textId="52AA56B1" w:rsidR="0063068C" w:rsidRPr="008D3D8C" w:rsidRDefault="0063068C"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Paragraph"/>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tdi_purpose_cancel_flag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tdi_descr_purpose and tdi_purpose_cancel_flag equal to 1 is output that follows the current picture in output order.</w:t>
      </w:r>
    </w:p>
    <w:p w14:paraId="2CC47D19" w14:textId="3FF01DFE" w:rsidR="00AE6140" w:rsidRPr="00622EB9" w:rsidRDefault="00AE6140" w:rsidP="00622EB9">
      <w:pPr>
        <w:pStyle w:val="ListParagraph"/>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5F62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bCs/>
          <w:lang w:val="en-CA" w:eastAsia="de-DE"/>
        </w:rPr>
      </w:pPr>
      <w:r w:rsidRPr="005F627F">
        <w:rPr>
          <w:szCs w:val="22"/>
          <w:highlight w:val="yellow"/>
          <w:lang w:val="en-CA"/>
        </w:rPr>
        <w:t>Agreed</w:t>
      </w:r>
      <w:r w:rsidR="00B024D0">
        <w:rPr>
          <w:bCs/>
          <w:lang w:val="en-CA" w:eastAsia="de-DE"/>
        </w:rPr>
        <w:t>.</w:t>
      </w:r>
      <w:r w:rsidRPr="00AE7F49">
        <w:rPr>
          <w:bCs/>
          <w:lang w:val="en-CA" w:eastAsia="de-DE"/>
        </w:rPr>
        <w:t xml:space="preserve">  </w:t>
      </w:r>
    </w:p>
    <w:p w14:paraId="08BE30F7" w14:textId="1A51CB50" w:rsidR="00B3707F" w:rsidRPr="00832D1D" w:rsidRDefault="00B3707F" w:rsidP="009F595C">
      <w:pPr>
        <w:pStyle w:val="Heading9"/>
        <w:rPr>
          <w:sz w:val="24"/>
          <w:szCs w:val="24"/>
          <w:lang w:val="en-CA" w:eastAsia="de-DE"/>
        </w:rPr>
      </w:pPr>
      <w:hyperlink r:id="rId947" w:history="1">
        <w:r w:rsidRPr="00832D1D">
          <w:rPr>
            <w:color w:val="0000FF"/>
            <w:sz w:val="24"/>
            <w:szCs w:val="24"/>
            <w:u w:val="single"/>
            <w:lang w:val="en-CA" w:eastAsia="de-DE"/>
          </w:rPr>
          <w:t>JVET-AN0139</w:t>
        </w:r>
      </w:hyperlink>
      <w:r w:rsidRPr="00832D1D">
        <w:rPr>
          <w:sz w:val="24"/>
          <w:szCs w:val="24"/>
          <w:lang w:val="en-CA" w:eastAsia="de-DE"/>
        </w:rPr>
        <w:t xml:space="preserve"> AHG9: On the text description information SEI message in VSEI v4 [J. Xu, Y.-K. Wang (Bytedance)]</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presistence scope to include the case of tdi_id_cancal_flag being equal to 1.</w:t>
      </w:r>
    </w:p>
    <w:p w14:paraId="7C74769E" w14:textId="15689B04" w:rsidR="00AE6140" w:rsidRDefault="00AE6140"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name of tdi_persistence_flag to tdi_id_persistence_flag.</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3B45A355" w:rsidR="00F4519F" w:rsidRPr="00832D1D" w:rsidRDefault="00F4519F" w:rsidP="00CA2E49">
      <w:pPr>
        <w:pStyle w:val="Heading3"/>
        <w:rPr>
          <w:lang w:val="en-CA"/>
        </w:rPr>
      </w:pPr>
      <w:bookmarkStart w:id="483" w:name="_Ref208413664"/>
      <w:bookmarkStart w:id="484" w:name="_Ref163833024"/>
      <w:bookmarkStart w:id="485" w:name="_Ref181086359"/>
      <w:r w:rsidRPr="00832D1D">
        <w:rPr>
          <w:lang w:val="en-CA"/>
        </w:rPr>
        <w:t xml:space="preserve">Generative face video SEI </w:t>
      </w:r>
      <w:r w:rsidR="006964F2" w:rsidRPr="00832D1D">
        <w:rPr>
          <w:lang w:val="en-CA"/>
        </w:rPr>
        <w:t xml:space="preserve">messages </w:t>
      </w:r>
      <w:r w:rsidRPr="00832D1D">
        <w:rPr>
          <w:lang w:val="en-CA"/>
        </w:rPr>
        <w:t>(</w:t>
      </w:r>
      <w:r w:rsidR="00944BF8">
        <w:rPr>
          <w:lang w:val="en-CA"/>
        </w:rPr>
        <w:t>2</w:t>
      </w:r>
      <w:r w:rsidRPr="00832D1D">
        <w:rPr>
          <w:lang w:val="en-CA"/>
        </w:rPr>
        <w:t>)</w:t>
      </w:r>
      <w:bookmarkEnd w:id="483"/>
    </w:p>
    <w:p w14:paraId="5D3913F8" w14:textId="3BBAFD0E"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r w:rsidR="00E5747C">
        <w:rPr>
          <w:lang w:val="en-CA"/>
        </w:rPr>
        <w:t>1710</w:t>
      </w:r>
      <w:r w:rsidR="00E5747C" w:rsidRPr="00832D1D">
        <w:rPr>
          <w:lang w:val="en-CA"/>
        </w:rPr>
        <w:t xml:space="preserve"> </w:t>
      </w:r>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B3707F" w:rsidP="009F595C">
      <w:pPr>
        <w:pStyle w:val="Heading9"/>
        <w:rPr>
          <w:sz w:val="24"/>
          <w:szCs w:val="24"/>
          <w:lang w:val="en-CA" w:eastAsia="de-DE"/>
        </w:rPr>
      </w:pPr>
      <w:hyperlink r:id="rId948" w:history="1">
        <w:r w:rsidRPr="00832D1D">
          <w:rPr>
            <w:color w:val="0000FF"/>
            <w:sz w:val="24"/>
            <w:szCs w:val="24"/>
            <w:u w:val="single"/>
            <w:lang w:val="en-CA" w:eastAsia="de-DE"/>
          </w:rPr>
          <w:t>JVET-AN0141</w:t>
        </w:r>
      </w:hyperlink>
      <w:r w:rsidRPr="00832D1D">
        <w:rPr>
          <w:sz w:val="24"/>
          <w:szCs w:val="24"/>
          <w:lang w:val="en-CA" w:eastAsia="de-DE"/>
        </w:rPr>
        <w:t xml:space="preserve"> AHG9: On the generative face video SEI message in VSEI v4 [J. Xu, Y.-K. Wang (Bytedance)]</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Paragraph"/>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costraint for </w:t>
      </w:r>
      <w:r w:rsidRPr="00655B24">
        <w:rPr>
          <w:lang w:val="en-CA"/>
        </w:rPr>
        <w:t>gfv_chroma_key_purpose_idc.</w:t>
      </w:r>
    </w:p>
    <w:p w14:paraId="7805FCE6" w14:textId="77777777" w:rsidR="001478D1" w:rsidRPr="006471A3" w:rsidRDefault="001478D1" w:rsidP="001478D1">
      <w:pPr>
        <w:pStyle w:val="ListParagraph"/>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r w:rsidRPr="00E5104C">
        <w:rPr>
          <w:rFonts w:eastAsiaTheme="minorEastAsia"/>
          <w:lang w:val="en-CA"/>
        </w:rPr>
        <w:t>gfv_base_pic_flag</w:t>
      </w:r>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Paragraph"/>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E745B5" w:rsidP="004F65A7">
      <w:pPr>
        <w:pStyle w:val="Heading9"/>
        <w:rPr>
          <w:sz w:val="24"/>
          <w:szCs w:val="24"/>
          <w:lang w:val="en-CA" w:eastAsia="de-DE"/>
        </w:rPr>
      </w:pPr>
      <w:hyperlink r:id="rId949" w:history="1">
        <w:r w:rsidRPr="00832D1D">
          <w:rPr>
            <w:color w:val="0000FF"/>
            <w:sz w:val="24"/>
            <w:szCs w:val="24"/>
            <w:u w:val="single"/>
            <w:lang w:val="en-CA" w:eastAsia="de-DE"/>
          </w:rPr>
          <w:t>JVET-AN0156</w:t>
        </w:r>
      </w:hyperlink>
      <w:r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Add missing inference to gfe_matrix_element_sign_</w:t>
      </w:r>
      <w:proofErr w:type="gramStart"/>
      <w:r w:rsidRPr="00774B15">
        <w:rPr>
          <w:rFonts w:eastAsiaTheme="minorEastAsia"/>
          <w:szCs w:val="22"/>
          <w:lang w:val="en-CA"/>
        </w:rPr>
        <w:t>flag</w:t>
      </w:r>
      <w:r w:rsidRPr="00774B15">
        <w:rPr>
          <w:color w:val="000000" w:themeColor="text1"/>
          <w:lang w:val="en-CA"/>
        </w:rPr>
        <w:t>[</w:t>
      </w:r>
      <w:proofErr w:type="gramEnd"/>
      <w:r w:rsidRPr="00774B15">
        <w:rPr>
          <w:color w:val="000000" w:themeColor="text1"/>
          <w:lang w:val="en-CA"/>
        </w:rPr>
        <w:t> </w:t>
      </w:r>
      <w:proofErr w:type="gramStart"/>
      <w:r w:rsidRPr="00774B15">
        <w:rPr>
          <w:color w:val="000000" w:themeColor="text1"/>
          <w:lang w:val="en-CA"/>
        </w:rPr>
        <w:t>i ]</w:t>
      </w:r>
      <w:proofErr w:type="gramEnd"/>
      <w:r w:rsidRPr="00774B15">
        <w:rPr>
          <w:color w:val="000000" w:themeColor="text1"/>
          <w:lang w:val="en-CA"/>
        </w:rPr>
        <w:t>[ </w:t>
      </w:r>
      <w:proofErr w:type="gramStart"/>
      <w:r w:rsidRPr="00774B15">
        <w:rPr>
          <w:color w:val="000000" w:themeColor="text1"/>
          <w:lang w:val="en-CA"/>
        </w:rPr>
        <w:t>j ]</w:t>
      </w:r>
      <w:proofErr w:type="gramEnd"/>
      <w:r w:rsidRPr="00774B15">
        <w:rPr>
          <w:color w:val="000000" w:themeColor="text1"/>
          <w:lang w:val="en-CA"/>
        </w:rPr>
        <w:t>[ </w:t>
      </w:r>
      <w:proofErr w:type="gramStart"/>
      <w:r w:rsidRPr="00774B15">
        <w:rPr>
          <w:color w:val="000000" w:themeColor="text1"/>
          <w:lang w:val="en-CA"/>
        </w:rPr>
        <w:t>k ]</w:t>
      </w:r>
      <w:proofErr w:type="gramEnd"/>
      <w:r w:rsidRPr="00774B15">
        <w:rPr>
          <w:color w:val="000000" w:themeColor="text1"/>
          <w:lang w:val="en-CA"/>
        </w:rPr>
        <w:t xml:space="preserve"> and </w:t>
      </w:r>
      <w:r w:rsidRPr="00774B15">
        <w:rPr>
          <w:lang w:val="en-CA" w:eastAsia="it-IT"/>
          <w14:glow w14:rad="0">
            <w14:srgbClr w14:val="FFFFFF"/>
          </w14:glow>
        </w:rPr>
        <w:t>gfe_matrix_delta_element_sign_</w:t>
      </w:r>
      <w:proofErr w:type="gramStart"/>
      <w:r w:rsidRPr="00774B15">
        <w:rPr>
          <w:lang w:val="en-CA" w:eastAsia="it-IT"/>
          <w14:glow w14:rad="0">
            <w14:srgbClr w14:val="FFFFFF"/>
          </w14:glow>
        </w:rPr>
        <w:t>flag</w:t>
      </w:r>
      <w:r w:rsidRPr="00774B15">
        <w:rPr>
          <w:color w:val="000000" w:themeColor="text1"/>
          <w:lang w:val="en-CA"/>
        </w:rPr>
        <w:t>[</w:t>
      </w:r>
      <w:proofErr w:type="gramEnd"/>
      <w:r w:rsidRPr="00774B15">
        <w:rPr>
          <w:color w:val="000000" w:themeColor="text1"/>
          <w:lang w:val="en-CA"/>
        </w:rPr>
        <w:t> </w:t>
      </w:r>
      <w:proofErr w:type="gramStart"/>
      <w:r w:rsidRPr="00774B15">
        <w:rPr>
          <w:color w:val="000000" w:themeColor="text1"/>
          <w:lang w:val="en-CA"/>
        </w:rPr>
        <w:t>i ]</w:t>
      </w:r>
      <w:proofErr w:type="gramEnd"/>
      <w:r w:rsidRPr="00774B15">
        <w:rPr>
          <w:color w:val="000000" w:themeColor="text1"/>
          <w:lang w:val="en-CA"/>
        </w:rPr>
        <w:t>[ </w:t>
      </w:r>
      <w:proofErr w:type="gramStart"/>
      <w:r w:rsidRPr="00774B15">
        <w:rPr>
          <w:color w:val="000000" w:themeColor="text1"/>
          <w:lang w:val="en-CA"/>
        </w:rPr>
        <w:t>j ]</w:t>
      </w:r>
      <w:proofErr w:type="gramEnd"/>
      <w:r w:rsidRPr="00774B15">
        <w:rPr>
          <w:color w:val="000000" w:themeColor="text1"/>
          <w:lang w:val="en-CA"/>
        </w:rPr>
        <w:t>[ </w:t>
      </w:r>
      <w:proofErr w:type="gramStart"/>
      <w:r w:rsidRPr="00774B15">
        <w:rPr>
          <w:color w:val="000000" w:themeColor="text1"/>
          <w:lang w:val="en-CA"/>
        </w:rPr>
        <w:t>k ]</w:t>
      </w:r>
      <w:proofErr w:type="gramEnd"/>
      <w:r>
        <w:rPr>
          <w:color w:val="000000" w:themeColor="text1"/>
          <w:lang w:val="en-CA"/>
        </w:rPr>
        <w:t>;</w:t>
      </w:r>
    </w:p>
    <w:p w14:paraId="4F82E5E4" w14:textId="77777777" w:rsidR="00F93690" w:rsidRPr="00774B1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w:t>
      </w:r>
      <w:proofErr w:type="gramStart"/>
      <w:r w:rsidRPr="00774B15">
        <w:rPr>
          <w:rFonts w:eastAsiaTheme="minorEastAsia"/>
          <w:color w:val="000000" w:themeColor="text1"/>
          <w:lang w:val="en-CA"/>
        </w:rPr>
        <w:t>message</w:t>
      </w:r>
      <w:r>
        <w:rPr>
          <w:rFonts w:eastAsiaTheme="minorEastAsia"/>
          <w:color w:val="000000" w:themeColor="text1"/>
          <w:lang w:val="en-CA"/>
        </w:rPr>
        <w:t>;</w:t>
      </w:r>
      <w:proofErr w:type="gramEnd"/>
    </w:p>
    <w:p w14:paraId="6BBA4AA5" w14:textId="77777777" w:rsidR="00F93690" w:rsidRPr="001738C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 xml:space="preserve">Suggest </w:t>
      </w:r>
      <w:proofErr w:type="gramStart"/>
      <w:r>
        <w:rPr>
          <w:rFonts w:eastAsiaTheme="minorEastAsia"/>
          <w:szCs w:val="22"/>
          <w:lang w:val="en-CA"/>
        </w:rPr>
        <w:t>to rename</w:t>
      </w:r>
      <w:proofErr w:type="gramEnd"/>
      <w:r>
        <w:rPr>
          <w:rFonts w:eastAsiaTheme="minorEastAsia"/>
          <w:szCs w:val="22"/>
          <w:lang w:val="en-CA"/>
        </w:rPr>
        <w:t xml:space="preserve"> “generative face enhancement (GFE)” SEI message to “generative enhancement face video (GEFV)” SEI </w:t>
      </w:r>
      <w:proofErr w:type="gramStart"/>
      <w:r>
        <w:rPr>
          <w:rFonts w:eastAsiaTheme="minorEastAsia"/>
          <w:szCs w:val="22"/>
          <w:lang w:val="en-CA"/>
        </w:rPr>
        <w:t>message;</w:t>
      </w:r>
      <w:proofErr w:type="gramEnd"/>
    </w:p>
    <w:p w14:paraId="64CE8E94" w14:textId="77777777" w:rsidR="00F93690" w:rsidRPr="001738C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 xml:space="preserve">Text cleanups and editorial </w:t>
      </w:r>
      <w:proofErr w:type="gramStart"/>
      <w:r>
        <w:rPr>
          <w:rFonts w:eastAsiaTheme="minorEastAsia"/>
          <w:szCs w:val="22"/>
          <w:lang w:val="en-CA"/>
        </w:rPr>
        <w:t>improvements;</w:t>
      </w:r>
      <w:proofErr w:type="gramEnd"/>
    </w:p>
    <w:p w14:paraId="6340C0AB" w14:textId="77777777" w:rsidR="00F93690" w:rsidRPr="001738C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7997C360" w:rsidR="00380737" w:rsidRPr="00832D1D" w:rsidRDefault="00040006" w:rsidP="00CA2E49">
      <w:pPr>
        <w:pStyle w:val="Heading3"/>
        <w:rPr>
          <w:lang w:val="en-CA"/>
        </w:rPr>
      </w:pPr>
      <w:r w:rsidRPr="00832D1D">
        <w:rPr>
          <w:lang w:val="en-CA"/>
        </w:rPr>
        <w:t>Image format metadata SEI message</w:t>
      </w:r>
      <w:r w:rsidR="00380737" w:rsidRPr="00832D1D">
        <w:rPr>
          <w:lang w:val="en-CA"/>
        </w:rPr>
        <w:t xml:space="preserve"> (</w:t>
      </w:r>
      <w:r w:rsidR="00944BF8">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B3707F" w:rsidP="009F595C">
      <w:pPr>
        <w:pStyle w:val="Heading9"/>
        <w:rPr>
          <w:sz w:val="24"/>
          <w:szCs w:val="24"/>
          <w:lang w:val="en-CA" w:eastAsia="de-DE"/>
        </w:rPr>
      </w:pPr>
      <w:hyperlink r:id="rId950" w:history="1">
        <w:r w:rsidRPr="00832D1D">
          <w:rPr>
            <w:color w:val="0000FF"/>
            <w:sz w:val="24"/>
            <w:szCs w:val="24"/>
            <w:u w:val="single"/>
            <w:lang w:val="en-CA" w:eastAsia="de-DE"/>
          </w:rPr>
          <w:t>JVET-AN0137</w:t>
        </w:r>
      </w:hyperlink>
      <w:r w:rsidRPr="00832D1D">
        <w:rPr>
          <w:sz w:val="24"/>
          <w:szCs w:val="24"/>
          <w:lang w:val="en-CA" w:eastAsia="de-DE"/>
        </w:rPr>
        <w:t xml:space="preserve"> AHG9: On the image format metadata SEI message in VSEI v4 [J. Xu, Y.-K. Wang (Bytedance)</w:t>
      </w:r>
      <w:r w:rsidR="00A6640A">
        <w:rPr>
          <w:sz w:val="24"/>
          <w:szCs w:val="24"/>
          <w:lang w:val="en-CA" w:eastAsia="de-DE"/>
        </w:rPr>
        <w:t>, A. Hinds (Tencent</w:t>
      </w:r>
      <w:r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r w:rsidRPr="007235A3">
        <w:t>ifm_type_</w:t>
      </w:r>
      <w:proofErr w:type="gramStart"/>
      <w:r w:rsidRPr="007235A3">
        <w:t>id[</w:t>
      </w:r>
      <w:proofErr w:type="gramEnd"/>
      <w:r w:rsidRPr="007235A3">
        <w:t> </w:t>
      </w:r>
      <w:proofErr w:type="gramStart"/>
      <w:r w:rsidRPr="007235A3">
        <w:t>i ]</w:t>
      </w:r>
      <w:proofErr w:type="gramEnd"/>
      <w:r w:rsidRPr="007235A3">
        <w:t>.</w:t>
      </w:r>
    </w:p>
    <w:p w14:paraId="325BE7A2" w14:textId="77777777" w:rsidR="00D120E0" w:rsidRPr="007235A3"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gramStart"/>
      <w:r w:rsidRPr="007235A3">
        <w:t>i ]</w:t>
      </w:r>
      <w:proofErr w:type="gramEnd"/>
      <w:r w:rsidRPr="007235A3">
        <w:t>.</w:t>
      </w:r>
    </w:p>
    <w:p w14:paraId="0AD1F45B" w14:textId="77777777" w:rsidR="00D120E0" w:rsidRPr="007235A3"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r w:rsidRPr="007235A3">
        <w:t>ifm_type_</w:t>
      </w:r>
      <w:proofErr w:type="gramStart"/>
      <w:r w:rsidRPr="007235A3">
        <w:t>id[</w:t>
      </w:r>
      <w:proofErr w:type="gramEnd"/>
      <w:r w:rsidRPr="007235A3">
        <w:t> </w:t>
      </w:r>
      <w:proofErr w:type="gramStart"/>
      <w:r w:rsidRPr="007235A3">
        <w:t>i ]</w:t>
      </w:r>
      <w:proofErr w:type="gramEnd"/>
      <w:r w:rsidRPr="007235A3">
        <w:t xml:space="preserve"> is equal to 5.</w:t>
      </w:r>
    </w:p>
    <w:p w14:paraId="3397EF42" w14:textId="77777777" w:rsidR="00D120E0" w:rsidRPr="008817C9"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r w:rsidRPr="007235A3">
        <w:t>ICCmajorVer and ICCminorVer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C2CD221" w:rsidR="00967F12" w:rsidRDefault="006519A3" w:rsidP="004F65A7">
      <w:pPr>
        <w:rPr>
          <w:lang w:val="en-CA" w:eastAsia="de-DE"/>
        </w:rPr>
      </w:pPr>
      <w:r w:rsidRPr="00622EB9">
        <w:rPr>
          <w:highlight w:val="yellow"/>
          <w:lang w:val="en-CA" w:eastAsia="de-DE"/>
        </w:rPr>
        <w:t>Agreed</w:t>
      </w:r>
      <w:r>
        <w:rPr>
          <w:lang w:val="en-CA" w:eastAsia="de-DE"/>
        </w:rPr>
        <w:t xml:space="preserve"> item 5.</w:t>
      </w:r>
    </w:p>
    <w:p w14:paraId="59AE06C0" w14:textId="0338D56F" w:rsidR="00F44BFE" w:rsidRPr="00832D1D" w:rsidRDefault="00F44BFE" w:rsidP="00CA2E49">
      <w:pPr>
        <w:pStyle w:val="Heading2"/>
        <w:rPr>
          <w:lang w:val="en-CA"/>
        </w:rPr>
      </w:pPr>
      <w:bookmarkStart w:id="486" w:name="_Ref201766761"/>
      <w:r w:rsidRPr="00832D1D">
        <w:rPr>
          <w:lang w:val="en-CA"/>
        </w:rPr>
        <w:lastRenderedPageBreak/>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TuC </w:t>
      </w:r>
      <w:r w:rsidR="00A813C1" w:rsidRPr="00832D1D">
        <w:rPr>
          <w:lang w:val="en-CA"/>
        </w:rPr>
        <w:t>for VSEI</w:t>
      </w:r>
      <w:r w:rsidRPr="00832D1D">
        <w:rPr>
          <w:lang w:val="en-CA"/>
        </w:rPr>
        <w:t xml:space="preserve"> (</w:t>
      </w:r>
      <w:r w:rsidR="0070134A">
        <w:rPr>
          <w:lang w:val="en-CA"/>
        </w:rPr>
        <w:t>55</w:t>
      </w:r>
      <w:r w:rsidRPr="00832D1D">
        <w:rPr>
          <w:lang w:val="en-CA"/>
        </w:rPr>
        <w:t>)</w:t>
      </w:r>
      <w:bookmarkEnd w:id="484"/>
      <w:bookmarkEnd w:id="485"/>
      <w:bookmarkEnd w:id="486"/>
    </w:p>
    <w:p w14:paraId="0B65592E" w14:textId="0C4A2FF7" w:rsidR="00040006" w:rsidRPr="00832D1D" w:rsidRDefault="00040006" w:rsidP="00040006">
      <w:pPr>
        <w:pStyle w:val="Heading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3660C437"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J. Boyce</w:t>
      </w:r>
      <w:r w:rsidRPr="00832D1D">
        <w:rPr>
          <w:lang w:val="en-CA"/>
        </w:rPr>
        <w:t>).</w:t>
      </w:r>
    </w:p>
    <w:p w14:paraId="473C98EB" w14:textId="77777777" w:rsidR="00B3707F" w:rsidRPr="00832D1D" w:rsidRDefault="00B3707F" w:rsidP="009F595C">
      <w:pPr>
        <w:pStyle w:val="Heading9"/>
        <w:rPr>
          <w:sz w:val="24"/>
          <w:szCs w:val="24"/>
          <w:lang w:val="en-CA" w:eastAsia="de-DE"/>
        </w:rPr>
      </w:pPr>
      <w:hyperlink r:id="rId951" w:history="1">
        <w:r w:rsidRPr="00832D1D">
          <w:rPr>
            <w:color w:val="0000FF"/>
            <w:sz w:val="24"/>
            <w:szCs w:val="24"/>
            <w:u w:val="single"/>
            <w:lang w:val="en-CA" w:eastAsia="de-DE"/>
          </w:rPr>
          <w:t>JVET-AN0235</w:t>
        </w:r>
      </w:hyperlink>
      <w:r w:rsidRPr="00832D1D">
        <w:rPr>
          <w:sz w:val="24"/>
          <w:szCs w:val="24"/>
          <w:lang w:val="en-CA" w:eastAsia="de-DE"/>
        </w:rPr>
        <w:t xml:space="preserve"> AHG9: on the SDI SEI message dependency [S. Zhao, Y. He, L. Kerofsky,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This proposal introduces SDI SEI message dependency constraints for the SEI messages listed in the VSEI TuC that currently lack explicit dependency signaling</w:t>
      </w:r>
      <w:r>
        <w:t>:</w:t>
      </w:r>
    </w:p>
    <w:p w14:paraId="698E8AC2" w14:textId="77777777" w:rsidR="00E31F77" w:rsidRDefault="00E31F77" w:rsidP="00E31F77">
      <w:pPr>
        <w:pStyle w:val="ListParagraph"/>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Paragraph"/>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Paragraph"/>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Paragraph"/>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5D0CE5CD" w:rsidR="0001139B" w:rsidRDefault="00671102" w:rsidP="00040006">
      <w:pPr>
        <w:rPr>
          <w:lang w:val="en-CA"/>
        </w:rPr>
      </w:pPr>
      <w:r>
        <w:rPr>
          <w:lang w:val="en-CA"/>
        </w:rPr>
        <w:t xml:space="preserve">Further discussion requested </w:t>
      </w:r>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fgr_alpha_channel_adapation_flag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aux_type equal to 1 for at least one value of i, the adaptation flag shall be equal to 0.</w:t>
      </w:r>
    </w:p>
    <w:p w14:paraId="55D234E1" w14:textId="65A92D9B" w:rsidR="00CB6A46" w:rsidRPr="00832D1D" w:rsidRDefault="00671102" w:rsidP="00040006">
      <w:pPr>
        <w:rPr>
          <w:lang w:val="en-CA"/>
        </w:rPr>
      </w:pPr>
      <w:r>
        <w:rPr>
          <w:lang w:val="en-CA"/>
        </w:rPr>
        <w:t xml:space="preserve">Further discussion requested </w:t>
      </w:r>
      <w:r w:rsidR="00CB6A46">
        <w:rPr>
          <w:lang w:val="en-CA"/>
        </w:rPr>
        <w:t xml:space="preserve">item 4. </w:t>
      </w:r>
    </w:p>
    <w:p w14:paraId="521ACD83" w14:textId="6BBD4AD0" w:rsidR="00671102" w:rsidRDefault="00671102" w:rsidP="00040006">
      <w:pPr>
        <w:rPr>
          <w:lang w:val="en-CA"/>
        </w:rPr>
      </w:pPr>
      <w:r>
        <w:rPr>
          <w:lang w:val="en-CA"/>
        </w:rPr>
        <w:t>Further discussion on 11 Oct 2025.</w:t>
      </w:r>
    </w:p>
    <w:p w14:paraId="7DFC2809" w14:textId="56AF9D98" w:rsidR="00671102" w:rsidRDefault="00A42836" w:rsidP="00040006">
      <w:pPr>
        <w:rPr>
          <w:lang w:val="en-CA"/>
        </w:rPr>
      </w:pPr>
      <w:r>
        <w:rPr>
          <w:lang w:val="en-CA"/>
        </w:rPr>
        <w:t>A constraint is proposed as follows:</w:t>
      </w:r>
    </w:p>
    <w:p w14:paraId="55CC4242" w14:textId="77777777" w:rsidR="00A42836" w:rsidRPr="00FF374B" w:rsidRDefault="00A42836" w:rsidP="00A42836">
      <w:pPr>
        <w:jc w:val="left"/>
        <w:rPr>
          <w:lang w:eastAsia="zh-CN"/>
        </w:rPr>
      </w:pPr>
      <w:bookmarkStart w:id="487" w:name="OLE_LINK3"/>
      <w:r w:rsidRPr="00FF374B">
        <w:rPr>
          <w:lang w:eastAsia="zh-CN"/>
        </w:rPr>
        <w:t>When an ASAI SEI message is present and it indicates various parameters for auxiliary pictures of type AUX_DEPTH, the following applies:</w:t>
      </w:r>
    </w:p>
    <w:p w14:paraId="1816B233" w14:textId="77777777" w:rsidR="00A42836" w:rsidRPr="00FF374B" w:rsidRDefault="00A42836" w:rsidP="00A42836">
      <w:pPr>
        <w:pStyle w:val="ListParagraph"/>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 CVS does not contain an SDI SEI message with sdi_aux_id[i] </w:t>
      </w:r>
      <w:r w:rsidRPr="00FF374B">
        <w:rPr>
          <w:strike/>
          <w:sz w:val="20"/>
        </w:rPr>
        <w:t>greater than 0</w:t>
      </w:r>
      <w:r w:rsidRPr="00FF374B">
        <w:t xml:space="preserve"> </w:t>
      </w:r>
      <w:r w:rsidRPr="00FF374B">
        <w:rPr>
          <w:sz w:val="20"/>
        </w:rPr>
        <w:t xml:space="preserve">equal to 2 </w:t>
      </w:r>
      <w:r w:rsidRPr="00FF374B">
        <w:t>for at least one value of i, no picture in the CVS shall be associated with an ASAI SEI message.</w:t>
      </w:r>
    </w:p>
    <w:p w14:paraId="39BF084C" w14:textId="77777777" w:rsidR="00A42836" w:rsidRPr="00A42836" w:rsidRDefault="00A42836" w:rsidP="00A42836">
      <w:pPr>
        <w:pStyle w:val="ListParagraph"/>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an AU contains both an SDI SEI message with sdi_aux_id[i] </w:t>
      </w:r>
      <w:r w:rsidRPr="00FF374B">
        <w:rPr>
          <w:strike/>
          <w:sz w:val="20"/>
        </w:rPr>
        <w:t>greater than 0</w:t>
      </w:r>
      <w:r w:rsidRPr="00FF374B">
        <w:t xml:space="preserve"> equal to 2 for at least one value of i and an ASAI SEI message, the SDI SEI message shall precede the ASAI SEI message in decoding order.</w:t>
      </w:r>
    </w:p>
    <w:bookmarkEnd w:id="487"/>
    <w:p w14:paraId="0C1697EA" w14:textId="4ECD106E" w:rsidR="00A42836" w:rsidRPr="00832D1D" w:rsidRDefault="00A42836" w:rsidP="00040006">
      <w:pPr>
        <w:rPr>
          <w:lang w:val="en-CA"/>
        </w:rPr>
      </w:pPr>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variables, or presence of syntax elements or syntax structures.</w:t>
      </w:r>
    </w:p>
    <w:p w14:paraId="51740ADF" w14:textId="5CF06E94" w:rsidR="00B3707F" w:rsidRPr="00832D1D" w:rsidRDefault="00B3707F" w:rsidP="009F595C">
      <w:pPr>
        <w:pStyle w:val="Heading9"/>
        <w:rPr>
          <w:sz w:val="24"/>
          <w:szCs w:val="24"/>
          <w:lang w:val="en-CA" w:eastAsia="de-DE"/>
        </w:rPr>
      </w:pPr>
      <w:hyperlink r:id="rId952" w:history="1">
        <w:r w:rsidRPr="00832D1D">
          <w:rPr>
            <w:color w:val="0000FF"/>
            <w:sz w:val="24"/>
            <w:szCs w:val="24"/>
            <w:u w:val="single"/>
            <w:lang w:val="en-CA" w:eastAsia="de-DE"/>
          </w:rPr>
          <w:t>JVET-AN0265</w:t>
        </w:r>
      </w:hyperlink>
      <w:r w:rsidRPr="00832D1D">
        <w:rPr>
          <w:sz w:val="24"/>
          <w:szCs w:val="24"/>
          <w:lang w:val="en-CA" w:eastAsia="de-DE"/>
        </w:rPr>
        <w:t xml:space="preserve"> AHG9: On confidence auxiliary layer design [E. Thomas, E. Potetsianakis,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TuC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TuC includes a described layer idx value to indicate an auxiliary layer. </w:t>
      </w:r>
    </w:p>
    <w:p w14:paraId="491F5907" w14:textId="6C32A06B" w:rsidR="009A209F" w:rsidRDefault="009A209F" w:rsidP="004F65A7">
      <w:pPr>
        <w:rPr>
          <w:lang w:val="en-CA" w:eastAsia="de-DE"/>
        </w:rPr>
      </w:pPr>
      <w:r>
        <w:rPr>
          <w:lang w:val="en-CA" w:eastAsia="de-DE"/>
        </w:rPr>
        <w:t>The proposal first item proposes renaming and modifying the semantics of sdi_associated_primary_layer_</w:t>
      </w:r>
      <w:proofErr w:type="gramStart"/>
      <w:r>
        <w:rPr>
          <w:lang w:val="en-CA" w:eastAsia="de-DE"/>
        </w:rPr>
        <w:t>idx[ ][</w:t>
      </w:r>
      <w:proofErr w:type="gramEnd"/>
      <w:r>
        <w:rPr>
          <w:lang w:val="en-CA" w:eastAsia="de-DE"/>
        </w:rPr>
        <w:t xml:space="preserve">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lastRenderedPageBreak/>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 xml:space="preserve">A suggestion was made the wording of the interpretation of the sample value should just describe the min and max values as 0 and 2^n – </w:t>
      </w:r>
      <w:proofErr w:type="gramStart"/>
      <w:r>
        <w:rPr>
          <w:lang w:val="en-CA" w:eastAsia="de-DE"/>
        </w:rPr>
        <w:t>1, and</w:t>
      </w:r>
      <w:proofErr w:type="gramEnd"/>
      <w:r>
        <w:rPr>
          <w:lang w:val="en-CA" w:eastAsia="de-DE"/>
        </w:rPr>
        <w:t xml:space="preserve">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proofErr w:type="gramStart"/>
      <w:r>
        <w:t>The version</w:t>
      </w:r>
      <w:proofErr w:type="gramEnd"/>
      <w:r>
        <w:t xml:space="preserve"> v2 implements the following modifications after a </w:t>
      </w:r>
      <w:proofErr w:type="gramStart"/>
      <w:r>
        <w:t>fist</w:t>
      </w:r>
      <w:proofErr w:type="gramEnd"/>
      <w:r>
        <w:t xml:space="preserve"> presentation in session:</w:t>
      </w:r>
    </w:p>
    <w:p w14:paraId="7DBD0800" w14:textId="77777777" w:rsidR="002559E1" w:rsidRDefault="002559E1" w:rsidP="002559E1">
      <w:pPr>
        <w:pStyle w:val="ListParagraph"/>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relaxation of the syntax element is limited to the new types of auxiliary layers (types 4 and 5).</w:t>
      </w:r>
    </w:p>
    <w:p w14:paraId="57E8D193" w14:textId="77777777" w:rsidR="002559E1" w:rsidRDefault="002559E1" w:rsidP="002559E1">
      <w:pPr>
        <w:pStyle w:val="ListParagraph"/>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Further text fixes for updated syntax element names.</w:t>
      </w:r>
    </w:p>
    <w:p w14:paraId="19BCCBB2" w14:textId="77777777" w:rsidR="002559E1" w:rsidRDefault="002559E1" w:rsidP="002559E1">
      <w:pPr>
        <w:pStyle w:val="ListParagraph"/>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in terms of least and most confidence.</w:t>
      </w:r>
    </w:p>
    <w:p w14:paraId="7ADF3697" w14:textId="77777777" w:rsidR="002559E1" w:rsidRPr="00F66283" w:rsidRDefault="002559E1" w:rsidP="002559E1">
      <w:pPr>
        <w:pStyle w:val="ListParagraph"/>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8E4B66">
        <w:rPr>
          <w:highlight w:val="yellow"/>
          <w:lang w:val="en-CA" w:eastAsia="de-DE"/>
        </w:rPr>
        <w:t>Agreed</w:t>
      </w:r>
      <w:r>
        <w:rPr>
          <w:lang w:val="en-CA" w:eastAsia="de-DE"/>
        </w:rPr>
        <w:t xml:space="preserve"> to the changes proposed in the section 4.2 of the v2 version. </w:t>
      </w:r>
    </w:p>
    <w:p w14:paraId="051B86D9" w14:textId="6F363A07" w:rsidR="00040006" w:rsidRPr="00832D1D" w:rsidRDefault="00040006" w:rsidP="00040006">
      <w:pPr>
        <w:pStyle w:val="Heading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B3707F" w:rsidP="009F595C">
      <w:pPr>
        <w:pStyle w:val="Heading9"/>
        <w:rPr>
          <w:sz w:val="24"/>
          <w:szCs w:val="24"/>
          <w:lang w:val="en-CA" w:eastAsia="de-DE"/>
        </w:rPr>
      </w:pPr>
      <w:hyperlink r:id="rId953" w:history="1">
        <w:r w:rsidRPr="00832D1D">
          <w:rPr>
            <w:color w:val="0000FF"/>
            <w:sz w:val="24"/>
            <w:szCs w:val="24"/>
            <w:u w:val="single"/>
            <w:lang w:val="en-CA" w:eastAsia="de-DE"/>
          </w:rPr>
          <w:t>JVET-AN0145</w:t>
        </w:r>
      </w:hyperlink>
      <w:r w:rsidRPr="00832D1D">
        <w:rPr>
          <w:sz w:val="24"/>
          <w:szCs w:val="24"/>
          <w:lang w:val="en-CA" w:eastAsia="de-DE"/>
        </w:rPr>
        <w:t xml:space="preserve"> AHG9: On the shutter interval information extension in TuC of VSEI [J. Xu, Y.-K. Wang (Bytedance)]</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39543100" w:rsidR="00736ED1" w:rsidRPr="00832D1D" w:rsidRDefault="00736ED1" w:rsidP="00CA2E49">
      <w:pPr>
        <w:pStyle w:val="Heading3"/>
        <w:rPr>
          <w:lang w:val="en-CA"/>
        </w:rPr>
      </w:pPr>
      <w:bookmarkStart w:id="488" w:name="_Ref164184623"/>
      <w:r w:rsidRPr="00832D1D">
        <w:rPr>
          <w:lang w:val="en-CA"/>
        </w:rPr>
        <w:t xml:space="preserve">NNPF SEI messages </w:t>
      </w:r>
      <w:r w:rsidRPr="00832D1D">
        <w:rPr>
          <w:i/>
          <w:iCs/>
          <w:lang w:val="en-CA"/>
        </w:rPr>
        <w:t>(</w:t>
      </w:r>
      <w:r w:rsidR="0070134A">
        <w:rPr>
          <w:lang w:val="en-CA"/>
        </w:rPr>
        <w:t>3</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B3707F" w:rsidP="009F595C">
      <w:pPr>
        <w:pStyle w:val="Heading9"/>
        <w:rPr>
          <w:sz w:val="24"/>
          <w:szCs w:val="24"/>
          <w:lang w:val="en-CA" w:eastAsia="de-DE"/>
        </w:rPr>
      </w:pPr>
      <w:hyperlink r:id="rId954" w:history="1">
        <w:r w:rsidRPr="00832D1D">
          <w:rPr>
            <w:color w:val="0000FF"/>
            <w:sz w:val="24"/>
            <w:szCs w:val="24"/>
            <w:u w:val="single"/>
            <w:lang w:val="en-CA" w:eastAsia="de-DE"/>
          </w:rPr>
          <w:t>JVET-AN0068</w:t>
        </w:r>
      </w:hyperlink>
      <w:r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(TuC) document:</w:t>
      </w:r>
    </w:p>
    <w:p w14:paraId="4B302109" w14:textId="77777777" w:rsidR="00861F7A" w:rsidRDefault="00861F7A" w:rsidP="00861F7A">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89"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TuC </w:t>
      </w:r>
      <w:r>
        <w:rPr>
          <w:szCs w:val="22"/>
          <w:lang w:val="en-CA"/>
        </w:rPr>
        <w:t>related to the signaling of text prompt for temporal extrapolation (nnpfc_</w:t>
      </w:r>
      <w:proofErr w:type="gramStart"/>
      <w:r>
        <w:rPr>
          <w:szCs w:val="22"/>
          <w:lang w:val="en-CA"/>
        </w:rPr>
        <w:t>prompt</w:t>
      </w:r>
      <w:r w:rsidRPr="00830A6C">
        <w:t>[</w:t>
      </w:r>
      <w:proofErr w:type="gramEnd"/>
      <w:r w:rsidRPr="00830A6C">
        <w:t> </w:t>
      </w:r>
      <w:proofErr w:type="gramStart"/>
      <w:r w:rsidRPr="00830A6C">
        <w:t>i ]</w:t>
      </w:r>
      <w:proofErr w:type="gramEnd"/>
      <w:r>
        <w:t xml:space="preserve">) </w:t>
      </w:r>
      <w:r>
        <w:rPr>
          <w:szCs w:val="22"/>
          <w:lang w:val="en-CA"/>
        </w:rPr>
        <w:t>and its semantics. Two alternative options are proposed.</w:t>
      </w:r>
    </w:p>
    <w:p w14:paraId="107021BA" w14:textId="77777777" w:rsidR="00861F7A" w:rsidRDefault="00861F7A" w:rsidP="00861F7A">
      <w:pPr>
        <w:pStyle w:val="ListParagraph"/>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Paragraph"/>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489"/>
    <w:p w14:paraId="4D8393DA" w14:textId="77777777" w:rsidR="00861F7A" w:rsidRDefault="00861F7A" w:rsidP="00861F7A">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the semantics of nnpfc_mul_intefaces_flag equal to 1</w:t>
      </w:r>
      <w:r>
        <w:rPr>
          <w:szCs w:val="22"/>
          <w:lang w:val="en-CA"/>
        </w:rPr>
        <w:t>,</w:t>
      </w:r>
      <w:r w:rsidRPr="00CB6E16">
        <w:rPr>
          <w:szCs w:val="22"/>
          <w:lang w:val="en-CA"/>
        </w:rPr>
        <w:t xml:space="preserve"> to be consistent with the derivation of NNPfInferenceProcess.</w:t>
      </w:r>
      <w:r>
        <w:rPr>
          <w:szCs w:val="22"/>
          <w:lang w:val="en-CA"/>
        </w:rPr>
        <w:t xml:space="preserve"> </w:t>
      </w:r>
    </w:p>
    <w:p w14:paraId="4BCBE537" w14:textId="77777777" w:rsidR="00861F7A" w:rsidRPr="002F03D8" w:rsidRDefault="00861F7A" w:rsidP="00861F7A">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r w:rsidRPr="002F03D8">
        <w:rPr>
          <w:lang w:val="en-CA"/>
        </w:rPr>
        <w:t>nnpfc_inband_prompt_flag</w:t>
      </w:r>
      <w:r>
        <w:t xml:space="preserve"> is equal to 0 </w:t>
      </w:r>
      <w:r w:rsidRPr="00E33AD8">
        <w:rPr>
          <w:i/>
          <w:iCs/>
        </w:rPr>
        <w:t>in the NNPFC SEI message with nnpfc_id equal to nnpfa_target_id</w:t>
      </w:r>
      <w:r>
        <w:t xml:space="preserve">, the value of </w:t>
      </w:r>
      <w:r w:rsidRPr="00A90D77">
        <w:t>nnpfa_prompt_update_</w:t>
      </w:r>
      <w:proofErr w:type="gramStart"/>
      <w:r w:rsidRPr="00A90D77">
        <w:t>flag</w:t>
      </w:r>
      <w:r w:rsidRPr="002F03D8">
        <w:rPr>
          <w:b/>
          <w:bCs/>
        </w:rPr>
        <w:t>[</w:t>
      </w:r>
      <w:proofErr w:type="gramEnd"/>
      <w:r w:rsidRPr="00A90D77">
        <w:t> </w:t>
      </w:r>
      <w:proofErr w:type="gramStart"/>
      <w:r w:rsidRPr="00A90D77">
        <w:t>i ]</w:t>
      </w:r>
      <w:proofErr w:type="gramEnd"/>
      <w:r w:rsidRPr="00A90D77">
        <w:t>,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nnpfNumInferences.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w:t>
      </w:r>
      <w:proofErr w:type="gramStart"/>
      <w:r w:rsidR="00A62FE5">
        <w:rPr>
          <w:lang w:val="en-CA" w:eastAsia="de-DE"/>
        </w:rPr>
        <w:t>v4</w:t>
      </w:r>
      <w:r w:rsidR="00702DE2">
        <w:rPr>
          <w:lang w:val="en-CA" w:eastAsia="de-DE"/>
        </w:rPr>
        <w:t>, and</w:t>
      </w:r>
      <w:proofErr w:type="gramEnd"/>
      <w:r w:rsidR="00702DE2">
        <w:rPr>
          <w:lang w:val="en-CA" w:eastAsia="de-DE"/>
        </w:rPr>
        <w:t xml:space="preserve"> </w:t>
      </w:r>
      <w:proofErr w:type="gramStart"/>
      <w:r w:rsidR="00702DE2">
        <w:rPr>
          <w:lang w:val="en-CA" w:eastAsia="de-DE"/>
        </w:rPr>
        <w:t>was considered to be</w:t>
      </w:r>
      <w:proofErr w:type="gramEnd"/>
      <w:r w:rsidR="00702DE2">
        <w:rPr>
          <w:lang w:val="en-CA" w:eastAsia="de-DE"/>
        </w:rPr>
        <w:t xml:space="preserv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TuC</w:t>
      </w:r>
      <w:r w:rsidR="00702DE2">
        <w:rPr>
          <w:lang w:val="en-CA" w:eastAsia="de-DE"/>
        </w:rPr>
        <w:t xml:space="preserve"> and for VSEI v4</w:t>
      </w:r>
      <w:r>
        <w:rPr>
          <w:lang w:val="en-CA" w:eastAsia="de-DE"/>
        </w:rPr>
        <w:t>.</w:t>
      </w:r>
    </w:p>
    <w:p w14:paraId="66479632" w14:textId="12505F45" w:rsidR="00B3707F" w:rsidRPr="00832D1D" w:rsidRDefault="00B3707F" w:rsidP="009F595C">
      <w:pPr>
        <w:pStyle w:val="Heading9"/>
        <w:rPr>
          <w:sz w:val="24"/>
          <w:szCs w:val="24"/>
          <w:lang w:val="en-CA" w:eastAsia="de-DE"/>
        </w:rPr>
      </w:pPr>
      <w:hyperlink r:id="rId955" w:history="1">
        <w:r w:rsidRPr="00832D1D">
          <w:rPr>
            <w:color w:val="0000FF"/>
            <w:sz w:val="24"/>
            <w:szCs w:val="24"/>
            <w:u w:val="single"/>
            <w:lang w:val="en-CA" w:eastAsia="de-DE"/>
          </w:rPr>
          <w:t>JVET-AN0176</w:t>
        </w:r>
      </w:hyperlink>
      <w:r w:rsidRPr="00832D1D">
        <w:rPr>
          <w:sz w:val="24"/>
          <w:szCs w:val="24"/>
          <w:lang w:val="en-CA" w:eastAsia="de-DE"/>
        </w:rPr>
        <w:t xml:space="preserve"> AHG9: On multi-purpose NNPFs [C.-H. Demarty, E. François, A. Ak (InterDigital)]</w:t>
      </w:r>
    </w:p>
    <w:p w14:paraId="08D60B27" w14:textId="77777777" w:rsidR="00077838" w:rsidRDefault="00077838" w:rsidP="00077838">
      <w:r>
        <w:rPr>
          <w:lang w:val="en-CA"/>
        </w:rPr>
        <w:t xml:space="preserve">This contribution builds upon contribution JVET-AM-0173 on multi-purpose NNPFs, which proposed to avoid the need to define </w:t>
      </w:r>
      <w:r>
        <w:t>multiple NNPFs and NNPF cascades, by enabling the adaptive use of NNPF models that include several purposes. Such a functionality was adopted in the TuC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nnpf_mode_idc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gramStart"/>
      <w:r>
        <w:rPr>
          <w:lang w:val="en-CA" w:eastAsia="de-DE"/>
        </w:rPr>
        <w:t>message?</w:t>
      </w:r>
      <w:r w:rsidR="00F24460">
        <w:rPr>
          <w:lang w:val="en-CA" w:eastAsia="de-DE"/>
        </w:rPr>
        <w:t>Proposal</w:t>
      </w:r>
      <w:proofErr w:type="gramEnd"/>
      <w:r w:rsidR="00F24460">
        <w:rPr>
          <w:lang w:val="en-CA" w:eastAsia="de-DE"/>
        </w:rPr>
        <w:t xml:space="preserve"> 1 would save a significant </w:t>
      </w:r>
      <w:proofErr w:type="gramStart"/>
      <w:r w:rsidR="00F24460">
        <w:rPr>
          <w:lang w:val="en-CA" w:eastAsia="de-DE"/>
        </w:rPr>
        <w:t>amount</w:t>
      </w:r>
      <w:proofErr w:type="gramEnd"/>
      <w:r w:rsidR="00F24460">
        <w:rPr>
          <w:lang w:val="en-CA" w:eastAsia="de-DE"/>
        </w:rPr>
        <w:t xml:space="preserve"> of bits if the NN was sent inband.</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In the TuC there is already an approach for supporting multi-purpose NNPFs by including NNPFC purpose in the input tensor through a new auxiliary input type. It was argued that in some sense the multi-purpose NNPF support in the TuC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lastRenderedPageBreak/>
        <w:t xml:space="preserve">It was commented that the multi-purpose support in the TuC, there is </w:t>
      </w:r>
      <w:proofErr w:type="gramStart"/>
      <w:r>
        <w:rPr>
          <w:lang w:val="en-CA" w:eastAsia="de-DE"/>
        </w:rPr>
        <w:t>no</w:t>
      </w:r>
      <w:proofErr w:type="gramEnd"/>
      <w:r>
        <w:rPr>
          <w:lang w:val="en-CA" w:eastAsia="de-DE"/>
        </w:rPr>
        <w:t xml:space="preserve">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It was commented that the TuC solution can avoid sending NNR of mode idc 1. This proposal can avoid sending NNR of mode idc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4104EF" w:rsidP="005025B8">
      <w:pPr>
        <w:pStyle w:val="Heading9"/>
        <w:rPr>
          <w:sz w:val="24"/>
          <w:szCs w:val="24"/>
          <w:lang w:val="en-CA" w:eastAsia="de-DE"/>
        </w:rPr>
      </w:pPr>
      <w:hyperlink r:id="rId956" w:history="1">
        <w:r w:rsidRPr="00300C4A">
          <w:rPr>
            <w:color w:val="0000FF"/>
            <w:sz w:val="24"/>
            <w:szCs w:val="24"/>
            <w:u w:val="single"/>
            <w:lang w:val="en-CA" w:eastAsia="de-DE"/>
          </w:rPr>
          <w:t>JVET-AN0365</w:t>
        </w:r>
      </w:hyperlink>
      <w:r w:rsidRPr="00300C4A">
        <w:rPr>
          <w:sz w:val="24"/>
          <w:szCs w:val="24"/>
          <w:lang w:val="en-CA" w:eastAsia="de-DE"/>
        </w:rPr>
        <w:t xml:space="preserve"> AHG9: On backward compatibility of multi-purpose NNPFs </w:t>
      </w:r>
      <w:r>
        <w:rPr>
          <w:sz w:val="24"/>
          <w:szCs w:val="24"/>
          <w:lang w:val="en-CA" w:eastAsia="de-DE"/>
        </w:rPr>
        <w:t>[</w:t>
      </w:r>
      <w:r w:rsidRPr="00300C4A">
        <w:rPr>
          <w:sz w:val="24"/>
          <w:szCs w:val="24"/>
          <w:lang w:val="en-CA" w:eastAsia="de-DE"/>
        </w:rPr>
        <w:t>M. M: Hannuksela, F. Cricri (Nokia), H. Tan (LGE)</w:t>
      </w:r>
      <w:r>
        <w:rPr>
          <w:sz w:val="24"/>
          <w:szCs w:val="24"/>
          <w:lang w:val="en-CA" w:eastAsia="de-DE"/>
        </w:rPr>
        <w:t>]</w:t>
      </w:r>
      <w:r w:rsidRPr="00300C4A">
        <w:rPr>
          <w:sz w:val="24"/>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All NNPFC SEI messages with a particular value of nnpfc_id within a CLVS shall have the same value of nnpfc_purpose.</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9944A8">
      <w:pPr>
        <w:pStyle w:val="ListParagraph"/>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nnpfc_mode_idc is equal to 2, signal nnpfc_updated_purpose. Derive nnpfcPurpose to be equal to nnpfc_updated_purpose (if present) and equal to nnpfc_purpose (otherwise). </w:t>
      </w:r>
      <w:r w:rsidRPr="00FC0FF1">
        <w:rPr>
          <w:szCs w:val="22"/>
          <w:lang w:val="en-CA"/>
        </w:rPr>
        <w:t>In the NNPFC SEI message syntax and semantics, replace nnpfc_purpose with nnpfcPurpose.</w:t>
      </w:r>
    </w:p>
    <w:p w14:paraId="1F84184B" w14:textId="77777777" w:rsidR="009944A8" w:rsidRDefault="009944A8" w:rsidP="009944A8">
      <w:pPr>
        <w:pStyle w:val="ListParagraph"/>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Relax the constraint to apply only when nnpfc_mode_idc is equal to 0 or 1.</w:t>
      </w:r>
    </w:p>
    <w:p w14:paraId="29A4BCE1" w14:textId="77777777" w:rsidR="009944A8" w:rsidRPr="00FC0FF1" w:rsidRDefault="009944A8" w:rsidP="009944A8">
      <w:pPr>
        <w:pStyle w:val="ListParagraph"/>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When nnpfc_mode_idc is equal to 2, signal nnpfc_ref_id,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On option 1: It was commented that although the nnfpc_purpose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 xml:space="preserve">On option 3: It was commented that a similar proposal was the same technical benefits was discussed </w:t>
      </w:r>
      <w:proofErr w:type="gramStart"/>
      <w:r>
        <w:rPr>
          <w:lang w:val="en-CA" w:eastAsia="de-DE"/>
        </w:rPr>
        <w:t>earlier</w:t>
      </w:r>
      <w:proofErr w:type="gramEnd"/>
      <w:r>
        <w:rPr>
          <w:lang w:val="en-CA" w:eastAsia="de-DE"/>
        </w:rPr>
        <w:t xml:space="preserve">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Proponents emphasized that option 3 does not have a backward compatibility issue and it enables good bit saving, and it improves the current multi-purpose design in the TuC.</w:t>
      </w:r>
    </w:p>
    <w:p w14:paraId="3FD097F6" w14:textId="77777777" w:rsidR="009944A8" w:rsidRDefault="009944A8" w:rsidP="009944A8">
      <w:pPr>
        <w:rPr>
          <w:lang w:val="en-CA" w:eastAsia="de-DE"/>
        </w:rPr>
      </w:pPr>
      <w:r>
        <w:rPr>
          <w:lang w:val="en-CA" w:eastAsia="de-DE"/>
        </w:rPr>
        <w:t xml:space="preserve">It was commented that the NNPF design is becoming increasingly complicated in the context of the TuC,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6DE88E43" w:rsidR="00F44BFE" w:rsidRPr="00832D1D" w:rsidRDefault="00F44BFE" w:rsidP="00CA2E49">
      <w:pPr>
        <w:pStyle w:val="Heading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70134A">
        <w:rPr>
          <w:lang w:val="en-CA"/>
        </w:rPr>
        <w:t>3</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B3707F" w:rsidP="009F595C">
      <w:pPr>
        <w:pStyle w:val="Heading9"/>
        <w:rPr>
          <w:sz w:val="24"/>
          <w:szCs w:val="24"/>
          <w:lang w:val="en-CA" w:eastAsia="de-DE"/>
        </w:rPr>
      </w:pPr>
      <w:hyperlink r:id="rId957" w:history="1">
        <w:r w:rsidRPr="00832D1D">
          <w:rPr>
            <w:color w:val="0000FF"/>
            <w:sz w:val="24"/>
            <w:szCs w:val="24"/>
            <w:u w:val="single"/>
            <w:lang w:val="en-CA" w:eastAsia="de-DE"/>
          </w:rPr>
          <w:t>JVET-AN0102</w:t>
        </w:r>
      </w:hyperlink>
      <w:r w:rsidRPr="00832D1D">
        <w:rPr>
          <w:sz w:val="24"/>
          <w:szCs w:val="24"/>
          <w:lang w:val="en-CA" w:eastAsia="de-DE"/>
        </w:rPr>
        <w:t xml:space="preserve"> AHG9: On the CR SEI message [Y. He, L. Kerofsky, S. Zhao, M. Karczewicz (Qualcomm)]</w:t>
      </w:r>
    </w:p>
    <w:p w14:paraId="593862EF" w14:textId="77777777" w:rsidR="000A7CE1" w:rsidRDefault="000A7CE1" w:rsidP="000A7CE1">
      <w:pPr>
        <w:pStyle w:val="ListParagraph"/>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Paragraph"/>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Add a condition to avoid signaling cr_rect_id when the rectangle is empty</w:t>
      </w:r>
      <w:r>
        <w:rPr>
          <w:szCs w:val="22"/>
          <w:lang w:val="en-CA"/>
        </w:rPr>
        <w:t xml:space="preserve"> and remove all constraints to avoid referencing an empty constituent rectangle in TuC.</w:t>
      </w:r>
    </w:p>
    <w:p w14:paraId="04FECDC6" w14:textId="77777777" w:rsidR="000A7CE1" w:rsidRDefault="000A7CE1" w:rsidP="000A7CE1">
      <w:pPr>
        <w:pStyle w:val="ListParagraph"/>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Paragraph"/>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Paragraph"/>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5025B8">
        <w:rPr>
          <w:highlight w:val="yellow"/>
          <w:lang w:val="en-CA" w:eastAsia="de-DE"/>
        </w:rPr>
        <w:t>Agreed</w:t>
      </w:r>
      <w:r>
        <w:rPr>
          <w:lang w:val="en-CA" w:eastAsia="de-DE"/>
        </w:rPr>
        <w:t xml:space="preserve"> on item 3 option A. </w:t>
      </w:r>
    </w:p>
    <w:p w14:paraId="6AA4386A" w14:textId="370F2018" w:rsidR="00947545" w:rsidRPr="00832D1D" w:rsidRDefault="00947545" w:rsidP="009F595C">
      <w:pPr>
        <w:pStyle w:val="Heading9"/>
        <w:rPr>
          <w:sz w:val="24"/>
          <w:szCs w:val="24"/>
          <w:lang w:val="en-CA" w:eastAsia="de-DE"/>
        </w:rPr>
      </w:pPr>
      <w:hyperlink r:id="rId958" w:history="1">
        <w:r w:rsidRPr="00832D1D">
          <w:rPr>
            <w:color w:val="0000FF"/>
            <w:sz w:val="24"/>
            <w:szCs w:val="24"/>
            <w:u w:val="single"/>
            <w:lang w:val="en-CA" w:eastAsia="de-DE"/>
          </w:rPr>
          <w:t>JVET-AN0149</w:t>
        </w:r>
      </w:hyperlink>
      <w:r w:rsidRPr="00832D1D">
        <w:rPr>
          <w:sz w:val="24"/>
          <w:szCs w:val="24"/>
          <w:lang w:val="en-CA" w:eastAsia="de-DE"/>
        </w:rPr>
        <w:t xml:space="preserve"> AHG9: On the constituent rectangles SEI message in TuC of VSEI [J. Xu, Y.-K. Wang (Bytedance)]</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Paragraph"/>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Paragraph"/>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947545" w:rsidP="009F595C">
      <w:pPr>
        <w:pStyle w:val="Heading9"/>
        <w:rPr>
          <w:sz w:val="24"/>
          <w:szCs w:val="24"/>
          <w:lang w:val="en-CA" w:eastAsia="de-DE"/>
        </w:rPr>
      </w:pPr>
      <w:hyperlink r:id="rId959" w:history="1">
        <w:r w:rsidRPr="00832D1D">
          <w:rPr>
            <w:color w:val="0000FF"/>
            <w:sz w:val="24"/>
            <w:szCs w:val="24"/>
            <w:u w:val="single"/>
            <w:lang w:val="en-CA" w:eastAsia="de-DE"/>
          </w:rPr>
          <w:t>JVET-AN0160</w:t>
        </w:r>
      </w:hyperlink>
      <w:r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0DA68233" w:rsidR="00F44BFE" w:rsidRPr="00832D1D" w:rsidRDefault="00F44BFE" w:rsidP="00CA2E49">
      <w:pPr>
        <w:pStyle w:val="Heading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70134A">
        <w:rPr>
          <w:lang w:val="en-CA"/>
        </w:rPr>
        <w:t>2</w:t>
      </w:r>
      <w:r w:rsidRPr="00832D1D">
        <w:rPr>
          <w:lang w:val="en-CA"/>
        </w:rPr>
        <w:t>)</w:t>
      </w:r>
    </w:p>
    <w:p w14:paraId="4830495F" w14:textId="6FB7DC00" w:rsidR="004D6225" w:rsidRPr="00832D1D" w:rsidRDefault="004D6225" w:rsidP="004D6225">
      <w:pPr>
        <w:rPr>
          <w:lang w:val="en-CA"/>
        </w:rPr>
      </w:pPr>
      <w:bookmarkStart w:id="490" w:name="_Ref188086210"/>
      <w:bookmarkEnd w:id="488"/>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947545" w:rsidP="009F595C">
      <w:pPr>
        <w:pStyle w:val="Heading9"/>
        <w:rPr>
          <w:sz w:val="24"/>
          <w:szCs w:val="24"/>
          <w:lang w:val="en-CA" w:eastAsia="de-DE"/>
        </w:rPr>
      </w:pPr>
      <w:hyperlink r:id="rId960" w:history="1">
        <w:r w:rsidRPr="00832D1D">
          <w:rPr>
            <w:color w:val="0000FF"/>
            <w:sz w:val="24"/>
            <w:szCs w:val="24"/>
            <w:u w:val="single"/>
            <w:lang w:val="en-CA" w:eastAsia="de-DE"/>
          </w:rPr>
          <w:t>JVET-AN0124</w:t>
        </w:r>
      </w:hyperlink>
      <w:r w:rsidRPr="00832D1D">
        <w:rPr>
          <w:sz w:val="24"/>
          <w:szCs w:val="24"/>
          <w:lang w:val="en-CA" w:eastAsia="de-DE"/>
        </w:rPr>
        <w:t xml:space="preserve"> AHG9: Additional features in display rectangles SEI message [R. Imichi, Y. Tokumo,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lastRenderedPageBreak/>
        <w:t>There is no functionality to fill the i-th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The decoded picture can be centered relative to the i-th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491" w:name="_Hlk210240435"/>
    <w:p w14:paraId="627E03F4" w14:textId="77777777" w:rsidR="00323AC7" w:rsidRPr="00832D1D" w:rsidRDefault="00323AC7" w:rsidP="00323AC7">
      <w:pPr>
        <w:pStyle w:val="Heading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491"/>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even if dr_fill_method_present_flag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r w:rsidRPr="007B681F">
        <w:rPr>
          <w:lang w:val="en-CA"/>
        </w:rPr>
        <w:t>dr_fill_method_idc</w:t>
      </w:r>
      <w:r>
        <w:rPr>
          <w:rFonts w:hint="eastAsia"/>
          <w:lang w:val="en-CA" w:eastAsia="ja-JP"/>
        </w:rPr>
        <w:t>.</w:t>
      </w:r>
    </w:p>
    <w:p w14:paraId="04A622B6" w14:textId="2AB32A6A" w:rsidR="000272FC" w:rsidRDefault="001B4BAB" w:rsidP="005247E6">
      <w:pPr>
        <w:rPr>
          <w:lang w:val="en-CA"/>
        </w:rPr>
      </w:pPr>
      <w:r>
        <w:rPr>
          <w:lang w:val="en-CA"/>
        </w:rPr>
        <w:t>It was suggested to not add a new method_idc value, but to modify the semantics of the dr_fill_method_present_flag so that if not present, the fill method is unspecified.</w:t>
      </w:r>
    </w:p>
    <w:p w14:paraId="6803215E" w14:textId="288ABD64" w:rsidR="0060661F" w:rsidRDefault="0060661F" w:rsidP="005247E6">
      <w:pPr>
        <w:rPr>
          <w:lang w:val="en-CA"/>
        </w:rPr>
      </w:pPr>
      <w:r>
        <w:rPr>
          <w:lang w:val="en-CA"/>
        </w:rPr>
        <w:t>Should also remove the inference of dr_fill_method_</w:t>
      </w:r>
      <w:proofErr w:type="gramStart"/>
      <w:r>
        <w:rPr>
          <w:lang w:val="en-CA"/>
        </w:rPr>
        <w:t>idc[</w:t>
      </w:r>
      <w:proofErr w:type="gramEnd"/>
      <w:r>
        <w:rPr>
          <w:lang w:val="en-CA"/>
        </w:rPr>
        <w:t xml:space="preserve"> </w:t>
      </w:r>
      <w:proofErr w:type="gramStart"/>
      <w:r>
        <w:rPr>
          <w:lang w:val="en-CA"/>
        </w:rPr>
        <w:t>i ]</w:t>
      </w:r>
      <w:proofErr w:type="gramEnd"/>
      <w:r>
        <w:rPr>
          <w:lang w:val="en-CA"/>
        </w:rPr>
        <w:t>.</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5FD3CE61" w:rsidR="001B4BAB" w:rsidRDefault="001C7FE5" w:rsidP="005247E6">
      <w:pPr>
        <w:rPr>
          <w:lang w:val="en-CA"/>
        </w:rPr>
      </w:pPr>
      <w:r>
        <w:rPr>
          <w:lang w:val="en-CA"/>
        </w:rPr>
        <w:t>Discussed again on 10 October 2025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is added.</w:t>
      </w:r>
    </w:p>
    <w:p w14:paraId="0773B10B" w14:textId="438CD261" w:rsidR="00F31B44" w:rsidRDefault="00F31B44" w:rsidP="005247E6">
      <w:pPr>
        <w:rPr>
          <w:lang w:val="en-CA"/>
        </w:rPr>
      </w:pPr>
      <w:r w:rsidRPr="008E4B66">
        <w:rPr>
          <w:highlight w:val="yellow"/>
          <w:lang w:val="en-CA"/>
        </w:rPr>
        <w:t>Agreed</w:t>
      </w:r>
      <w:r>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Heading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490"/>
    </w:p>
    <w:p w14:paraId="776AC540" w14:textId="0D34F377" w:rsidR="006964F2" w:rsidRPr="00832D1D" w:rsidRDefault="006964F2" w:rsidP="006964F2">
      <w:pPr>
        <w:rPr>
          <w:lang w:val="en-CA"/>
        </w:rPr>
      </w:pPr>
      <w:bookmarkStart w:id="492" w:name="_Ref193478291"/>
      <w:bookmarkStart w:id="493" w:name="_Ref173959606"/>
      <w:r w:rsidRPr="00832D1D">
        <w:rPr>
          <w:lang w:val="en-CA"/>
        </w:rPr>
        <w:t xml:space="preserve">Contributions in this area were discussed during </w:t>
      </w:r>
      <w:r w:rsidR="003C3B46">
        <w:rPr>
          <w:lang w:val="en-CA"/>
        </w:rPr>
        <w:t>1430</w:t>
      </w:r>
      <w:r w:rsidRPr="00832D1D">
        <w:rPr>
          <w:lang w:val="en-CA"/>
        </w:rPr>
        <w:t>–</w:t>
      </w:r>
      <w:r w:rsidR="003C3B46">
        <w:rPr>
          <w:lang w:val="en-CA"/>
        </w:rPr>
        <w:t>1615</w:t>
      </w:r>
      <w:r w:rsidR="003C3B46" w:rsidRPr="00832D1D">
        <w:rPr>
          <w:lang w:val="en-CA"/>
        </w:rPr>
        <w:t xml:space="preserve"> </w:t>
      </w:r>
      <w:r w:rsidRPr="00832D1D">
        <w:rPr>
          <w:lang w:val="en-CA"/>
        </w:rPr>
        <w:t xml:space="preserve">on </w:t>
      </w:r>
      <w:r w:rsidR="003C3B46">
        <w:rPr>
          <w:lang w:val="en-CA"/>
        </w:rPr>
        <w:t>Monday 6</w:t>
      </w:r>
      <w:r w:rsidRPr="00832D1D">
        <w:rPr>
          <w:lang w:val="en-CA"/>
        </w:rPr>
        <w:t xml:space="preserve"> Oct. 2025 (chaired by </w:t>
      </w:r>
      <w:r w:rsidR="003C3B46">
        <w:rPr>
          <w:lang w:val="en-CA"/>
        </w:rPr>
        <w:t>J. Boyce</w:t>
      </w:r>
      <w:r w:rsidRPr="00832D1D">
        <w:rPr>
          <w:lang w:val="en-CA"/>
        </w:rPr>
        <w:t>).</w:t>
      </w:r>
    </w:p>
    <w:p w14:paraId="25C9E757" w14:textId="0F1A510A" w:rsidR="00947545" w:rsidRPr="00832D1D" w:rsidRDefault="00947545" w:rsidP="009F595C">
      <w:pPr>
        <w:pStyle w:val="Heading9"/>
        <w:rPr>
          <w:sz w:val="24"/>
          <w:szCs w:val="24"/>
          <w:lang w:val="en-CA" w:eastAsia="de-DE"/>
        </w:rPr>
      </w:pPr>
      <w:hyperlink r:id="rId961" w:history="1">
        <w:r w:rsidRPr="00832D1D">
          <w:rPr>
            <w:color w:val="0000FF"/>
            <w:sz w:val="24"/>
            <w:szCs w:val="24"/>
            <w:u w:val="single"/>
            <w:lang w:val="en-CA" w:eastAsia="de-DE"/>
          </w:rPr>
          <w:t>JVET-AN0108</w:t>
        </w:r>
      </w:hyperlink>
      <w:r w:rsidRPr="00832D1D">
        <w:rPr>
          <w:sz w:val="24"/>
          <w:szCs w:val="24"/>
          <w:lang w:val="en-CA" w:eastAsia="de-DE"/>
        </w:rPr>
        <w:t xml:space="preserve"> AHG9: On the SPO SEI message extension complexity information [Y. He, L. Kerofsky,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po_root_complexity_info_present_flag and po_key_processes_complexity_info_present_flag</w:t>
      </w:r>
      <w:r>
        <w:rPr>
          <w:lang w:val="en-CA"/>
        </w:rPr>
        <w:t>, in TuC</w:t>
      </w:r>
      <w:r w:rsidRPr="00C63743">
        <w:rPr>
          <w:lang w:val="en-CA"/>
        </w:rPr>
        <w:t>.</w:t>
      </w:r>
    </w:p>
    <w:p w14:paraId="74D107A7" w14:textId="750A81C9" w:rsidR="00C75780" w:rsidRPr="00832D1D" w:rsidRDefault="00C75780" w:rsidP="004F65A7">
      <w:pPr>
        <w:rPr>
          <w:lang w:val="en-CA" w:eastAsia="de-DE"/>
        </w:rPr>
      </w:pPr>
      <w:r w:rsidRPr="005025B8">
        <w:rPr>
          <w:highlight w:val="yellow"/>
          <w:lang w:val="en-CA" w:eastAsia="de-DE"/>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Heading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947545" w:rsidP="009F595C">
      <w:pPr>
        <w:pStyle w:val="Heading9"/>
        <w:rPr>
          <w:sz w:val="24"/>
          <w:szCs w:val="24"/>
          <w:lang w:val="en-CA" w:eastAsia="de-DE"/>
        </w:rPr>
      </w:pPr>
      <w:hyperlink r:id="rId962" w:history="1">
        <w:r w:rsidRPr="00832D1D">
          <w:rPr>
            <w:color w:val="0000FF"/>
            <w:sz w:val="24"/>
            <w:szCs w:val="24"/>
            <w:u w:val="single"/>
            <w:lang w:val="en-CA" w:eastAsia="de-DE"/>
          </w:rPr>
          <w:t>JVET-AN0208</w:t>
        </w:r>
      </w:hyperlink>
      <w:r w:rsidRPr="00832D1D">
        <w:rPr>
          <w:sz w:val="24"/>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 xml:space="preserve">of the proposal for a new eoi_type associated to depth-aware encoding optimization. The comments made during the previous meeting are addressed and an updated version of the depth-aware information is proposed together </w:t>
      </w:r>
      <w:proofErr w:type="gramStart"/>
      <w:r>
        <w:t>with use</w:t>
      </w:r>
      <w:proofErr w:type="gramEnd"/>
      <w:r>
        <w:t xml:space="preserv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It was suggested that the EOI message doesn’t currently have a foreground/background optimization indication, although one of the eoi_object_based_idc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It was suggested to include depth information using the eoi_object_based_idc, which is addressed in section 6 of the document.</w:t>
      </w:r>
    </w:p>
    <w:p w14:paraId="31AA8CC4" w14:textId="399D8ADC" w:rsidR="00EE3C7B" w:rsidRDefault="00EE3C7B" w:rsidP="004F65A7">
      <w:pPr>
        <w:rPr>
          <w:lang w:val="en-CA" w:eastAsia="de-DE"/>
        </w:rPr>
      </w:pPr>
      <w:r>
        <w:rPr>
          <w:lang w:val="en-CA" w:eastAsia="de-DE"/>
        </w:rPr>
        <w:t xml:space="preserve">It is noted that new syntax elements are proposed to be in the middle of the structure, so that the decoder </w:t>
      </w:r>
      <w:proofErr w:type="gramStart"/>
      <w:r>
        <w:rPr>
          <w:lang w:val="en-CA" w:eastAsia="de-DE"/>
        </w:rPr>
        <w:t>is not able to</w:t>
      </w:r>
      <w:proofErr w:type="gramEnd"/>
      <w:r>
        <w:rPr>
          <w:lang w:val="en-CA" w:eastAsia="de-DE"/>
        </w:rPr>
        <w:t xml:space="preserve">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eoi_object_based_idc bit mask value, but to not include the syntax elements.</w:t>
      </w:r>
    </w:p>
    <w:p w14:paraId="5BFAB9BE" w14:textId="5BA142E4" w:rsidR="00510CAB" w:rsidRDefault="00C432D3" w:rsidP="004F65A7">
      <w:pPr>
        <w:rPr>
          <w:lang w:val="en-CA" w:eastAsia="de-DE"/>
        </w:rPr>
      </w:pPr>
      <w:r>
        <w:rPr>
          <w:highlight w:val="yellow"/>
          <w:lang w:val="en-CA" w:eastAsia="de-DE"/>
        </w:rPr>
        <w:t>A</w:t>
      </w:r>
      <w:r w:rsidR="00510CAB" w:rsidRPr="00AE7F49">
        <w:rPr>
          <w:highlight w:val="yellow"/>
          <w:lang w:val="en-CA" w:eastAsia="de-DE"/>
        </w:rPr>
        <w:t>greed</w:t>
      </w:r>
      <w:r w:rsidR="00FF4816">
        <w:rPr>
          <w:lang w:val="en-CA" w:eastAsia="de-DE"/>
        </w:rPr>
        <w:t xml:space="preserve"> for the eoi_object_based_id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47DD9AB2" w:rsidR="002B3DC5" w:rsidRPr="00832D1D" w:rsidRDefault="002B3DC5" w:rsidP="00CA2E49">
      <w:pPr>
        <w:pStyle w:val="Heading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70134A">
        <w:rPr>
          <w:lang w:val="en-CA"/>
        </w:rPr>
        <w:t>6</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Paragraph"/>
        <w:numPr>
          <w:ilvl w:val="0"/>
          <w:numId w:val="55"/>
        </w:numPr>
        <w:rPr>
          <w:lang w:val="en-CA" w:eastAsia="de-DE"/>
        </w:rPr>
      </w:pPr>
      <w:r w:rsidRPr="00FE2C41">
        <w:rPr>
          <w:lang w:val="en-CA"/>
        </w:rPr>
        <w:t xml:space="preserve">Each </w:t>
      </w:r>
      <w:r w:rsidRPr="00FE2C41">
        <w:rPr>
          <w:lang w:val="en-US"/>
        </w:rPr>
        <w:t>verification substream</w:t>
      </w:r>
      <w:r>
        <w:rPr>
          <w:lang w:val="en-US"/>
        </w:rPr>
        <w:t xml:space="preserve"> and the substreams that it is dependent on, if extracted, would be decodable</w:t>
      </w:r>
    </w:p>
    <w:p w14:paraId="414C9CB4" w14:textId="77777777" w:rsidR="00FD1C63" w:rsidRPr="001E2EF2" w:rsidRDefault="00FD1C63" w:rsidP="00FD1C63">
      <w:pPr>
        <w:pStyle w:val="ListParagraph"/>
        <w:numPr>
          <w:ilvl w:val="0"/>
          <w:numId w:val="55"/>
        </w:numPr>
        <w:rPr>
          <w:lang w:val="en-CA" w:eastAsia="de-DE"/>
        </w:rPr>
      </w:pPr>
      <w:r>
        <w:rPr>
          <w:lang w:val="en-US"/>
        </w:rPr>
        <w:t xml:space="preserve">It should be possible to verify that an entire picture is complete, </w:t>
      </w:r>
      <w:proofErr w:type="gramStart"/>
      <w:r>
        <w:rPr>
          <w:lang w:val="en-US"/>
        </w:rPr>
        <w:t>whether or not</w:t>
      </w:r>
      <w:proofErr w:type="gramEnd"/>
      <w:r>
        <w:rPr>
          <w:lang w:val="en-US"/>
        </w:rPr>
        <w:t xml:space="preserve"> the picture contains subpictures </w:t>
      </w:r>
    </w:p>
    <w:p w14:paraId="33246D9F" w14:textId="77777777" w:rsidR="00FD1C63" w:rsidRPr="001E2EF2" w:rsidRDefault="00FD1C63" w:rsidP="00FD1C63">
      <w:pPr>
        <w:pStyle w:val="ListParagraph"/>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Paragraph"/>
        <w:numPr>
          <w:ilvl w:val="1"/>
          <w:numId w:val="55"/>
        </w:numPr>
        <w:rPr>
          <w:lang w:val="en-CA" w:eastAsia="de-DE"/>
        </w:rPr>
      </w:pPr>
      <w:r>
        <w:rPr>
          <w:lang w:val="en-US"/>
        </w:rPr>
        <w:t>Options:</w:t>
      </w:r>
    </w:p>
    <w:p w14:paraId="48CCCCE4" w14:textId="77777777" w:rsidR="00FD1C63" w:rsidRPr="001E2EF2" w:rsidRDefault="00FD1C63" w:rsidP="00FD1C63">
      <w:pPr>
        <w:pStyle w:val="ListParagraph"/>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Paragraph"/>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Paragraph"/>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Paragraph"/>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032083" w14:textId="77777777" w:rsidR="00FD1C63" w:rsidRPr="00832D1D" w:rsidRDefault="00FD1C63" w:rsidP="004D6225">
      <w:pPr>
        <w:rPr>
          <w:lang w:val="en-CA"/>
        </w:rPr>
      </w:pPr>
    </w:p>
    <w:p w14:paraId="5CBF7DF6" w14:textId="730B8E8F" w:rsidR="00947545" w:rsidRPr="00832D1D" w:rsidRDefault="00947545" w:rsidP="009F595C">
      <w:pPr>
        <w:pStyle w:val="Heading9"/>
        <w:rPr>
          <w:sz w:val="24"/>
          <w:szCs w:val="24"/>
          <w:lang w:val="en-CA" w:eastAsia="de-DE"/>
        </w:rPr>
      </w:pPr>
      <w:hyperlink r:id="rId963" w:history="1">
        <w:r w:rsidRPr="00832D1D">
          <w:rPr>
            <w:color w:val="0000FF"/>
            <w:sz w:val="24"/>
            <w:szCs w:val="24"/>
            <w:u w:val="single"/>
            <w:lang w:val="en-CA" w:eastAsia="de-DE"/>
          </w:rPr>
          <w:t>JVET-AN0078</w:t>
        </w:r>
      </w:hyperlink>
      <w:r w:rsidRPr="00832D1D">
        <w:rPr>
          <w:sz w:val="24"/>
          <w:szCs w:val="24"/>
          <w:lang w:val="en-CA" w:eastAsia="de-DE"/>
        </w:rPr>
        <w:t xml:space="preserve"> AHG9: Digitally signed content (DSC): On subpicture signing [I. Sodagar,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494" w:name="OLE_LINK26"/>
      <w:bookmarkStart w:id="495" w:name="OLE_LINK27"/>
      <w:r>
        <w:rPr>
          <w:lang w:val="en-CA" w:eastAsia="zh-CN"/>
        </w:rPr>
        <w:t>provides an analysis on the 4 various options in TuC for selective subpicture/NAL signaling in DSC and provide a few possible paths forward</w:t>
      </w:r>
      <w:r>
        <w:rPr>
          <w:lang w:val="en-CA"/>
        </w:rPr>
        <w:t>.</w:t>
      </w:r>
    </w:p>
    <w:p w14:paraId="16C7943B" w14:textId="77777777" w:rsidR="006C6562" w:rsidRDefault="006C6562" w:rsidP="006C6562">
      <w:pPr>
        <w:pStyle w:val="ListParagraph"/>
      </w:pPr>
      <w:r>
        <w:t>Two set of use cases were previously provided:</w:t>
      </w:r>
    </w:p>
    <w:p w14:paraId="018E670A" w14:textId="77777777" w:rsidR="006C6562" w:rsidRDefault="006C6562" w:rsidP="006C6562">
      <w:pPr>
        <w:pStyle w:val="ListParagraph"/>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(i.e. side-by-side content streams) and ROI-based services.</w:t>
      </w:r>
    </w:p>
    <w:p w14:paraId="4F13A8AC" w14:textId="77777777" w:rsidR="006C6562" w:rsidRPr="00F453EC" w:rsidRDefault="006C6562" w:rsidP="006C6562">
      <w:pPr>
        <w:pStyle w:val="ListParagraph"/>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Paragraph"/>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 xml:space="preserve">Another use case is reducing the hash calculation with the trade of off light level of authentication. In this case, selective NAL association enables limiting the number of hash calculations per PU for the purpose of reducing computational complexity. This approach is </w:t>
      </w:r>
      <w:proofErr w:type="gramStart"/>
      <w:r>
        <w:t>similar to</w:t>
      </w:r>
      <w:proofErr w:type="gramEnd"/>
      <w:r>
        <w:t xml:space="preserve">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It was questioned with option 4 in the TuC if is required that all subpicture we included in a substream. The original proponent of option 4 stated that it was the design intention to require that, although it might not be explicitly required in the current draft text.</w:t>
      </w:r>
    </w:p>
    <w:bookmarkEnd w:id="494"/>
    <w:bookmarkEnd w:id="495"/>
    <w:p w14:paraId="74A1E730" w14:textId="5B65E615" w:rsidR="00323AC7" w:rsidRPr="00832D1D" w:rsidRDefault="00C9021E" w:rsidP="00323AC7">
      <w:pPr>
        <w:pStyle w:val="Heading9"/>
        <w:rPr>
          <w:sz w:val="24"/>
          <w:szCs w:val="24"/>
          <w:lang w:val="en-CA" w:eastAsia="de-DE"/>
        </w:rPr>
      </w:pPr>
      <w:r>
        <w:fldChar w:fldCharType="begin"/>
      </w:r>
      <w:r>
        <w:instrText xml:space="preserve"> HYPERLINK "https://jvet-experts.org/doc_end_user/current_document.php?id=16091" </w:instrText>
      </w:r>
      <w:r>
        <w:fldChar w:fldCharType="separate"/>
      </w:r>
      <w:r w:rsidR="00323AC7" w:rsidRPr="00832D1D">
        <w:rPr>
          <w:color w:val="0000FF"/>
          <w:sz w:val="24"/>
          <w:szCs w:val="24"/>
          <w:u w:val="single"/>
          <w:lang w:val="en-CA" w:eastAsia="de-DE"/>
        </w:rPr>
        <w:t>JVET-AN0107</w:t>
      </w:r>
      <w:r>
        <w:rPr>
          <w:color w:val="0000FF"/>
          <w:sz w:val="24"/>
          <w:szCs w:val="24"/>
          <w:u w:val="single"/>
          <w:lang w:val="en-CA" w:eastAsia="de-DE"/>
        </w:rPr>
        <w:fldChar w:fldCharType="end"/>
      </w:r>
      <w:r w:rsidR="00323AC7" w:rsidRPr="00832D1D">
        <w:rPr>
          <w:sz w:val="24"/>
          <w:szCs w:val="24"/>
          <w:lang w:val="en-CA" w:eastAsia="de-DE"/>
        </w:rPr>
        <w:t xml:space="preserve"> AHG9: On scalable-nested DSCI SEI message [Y. He, L. Kerofsky,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TuC. </w:t>
      </w:r>
    </w:p>
    <w:p w14:paraId="4A06DEBD" w14:textId="77777777"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5F185D">
      <w:pPr>
        <w:pStyle w:val="ListParagraph"/>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53CEA">
        <w:rPr>
          <w:lang w:val="en-CA"/>
        </w:rPr>
        <w:t>When the scalable nesting SEI message contains an SEI message that has payloadType equal to 220 (digitally signed content initialization), the value of sn_subpic_flag shall be equal to 1.</w:t>
      </w:r>
    </w:p>
    <w:p w14:paraId="6C0C25F5" w14:textId="77777777" w:rsidR="005F185D" w:rsidRDefault="005F185D" w:rsidP="005F185D">
      <w:pPr>
        <w:pStyle w:val="ListParagraph"/>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1611A">
        <w:rPr>
          <w:lang w:val="en-CA"/>
        </w:rPr>
        <w:t>dsci_vss_implicit_association_mode_flag shall be equal to 1 in a scalable nested DSCI SEI message.</w:t>
      </w:r>
    </w:p>
    <w:p w14:paraId="291924C3" w14:textId="77777777" w:rsidR="005F185D" w:rsidRDefault="005F185D" w:rsidP="005F185D">
      <w:pPr>
        <w:pStyle w:val="ListParagraph"/>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5F185D">
      <w:pPr>
        <w:pStyle w:val="ListParagraph"/>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SPS and PPS are not associated with any verification substream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947545" w:rsidP="009F595C">
      <w:pPr>
        <w:pStyle w:val="Heading9"/>
        <w:rPr>
          <w:sz w:val="24"/>
          <w:szCs w:val="24"/>
          <w:lang w:val="en-CA" w:eastAsia="de-DE"/>
        </w:rPr>
      </w:pPr>
      <w:hyperlink r:id="rId964" w:history="1">
        <w:r w:rsidRPr="00832D1D">
          <w:rPr>
            <w:color w:val="0000FF"/>
            <w:sz w:val="24"/>
            <w:szCs w:val="24"/>
            <w:u w:val="single"/>
            <w:lang w:val="en-CA" w:eastAsia="de-DE"/>
          </w:rPr>
          <w:t>JVET-AN0187</w:t>
        </w:r>
      </w:hyperlink>
      <w:r w:rsidRPr="00832D1D">
        <w:rPr>
          <w:sz w:val="24"/>
          <w:szCs w:val="24"/>
          <w:lang w:val="en-CA" w:eastAsia="de-DE"/>
        </w:rPr>
        <w:t xml:space="preserve"> AHG9: On DSC SEI messages for subpicture-based signing in TuC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TuC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947545" w:rsidP="009F595C">
      <w:pPr>
        <w:pStyle w:val="Heading9"/>
        <w:rPr>
          <w:sz w:val="24"/>
          <w:szCs w:val="24"/>
          <w:lang w:val="en-CA" w:eastAsia="de-DE"/>
        </w:rPr>
      </w:pPr>
      <w:hyperlink r:id="rId965" w:history="1">
        <w:r w:rsidRPr="00832D1D">
          <w:rPr>
            <w:color w:val="0000FF"/>
            <w:sz w:val="24"/>
            <w:szCs w:val="24"/>
            <w:u w:val="single"/>
            <w:lang w:val="en-CA" w:eastAsia="de-DE"/>
          </w:rPr>
          <w:t>JVET-AN0188</w:t>
        </w:r>
      </w:hyperlink>
      <w:r w:rsidRPr="00832D1D">
        <w:rPr>
          <w:sz w:val="24"/>
          <w:szCs w:val="24"/>
          <w:lang w:val="en-CA" w:eastAsia="de-DE"/>
        </w:rPr>
        <w:t xml:space="preserve"> AHG9: On signing parameter sets in DSC SEI messages for subpictures in TuC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to include SPS and PPS NAL units for subpicture-based signing in DSC SEI messages in TuC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substream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r w:rsidRPr="007663E9">
        <w:rPr>
          <w:lang w:val="en-CA" w:eastAsia="ko-KR"/>
        </w:rPr>
        <w:t>dsci_subpicture_mode_flag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947545" w:rsidP="009F595C">
      <w:pPr>
        <w:pStyle w:val="Heading9"/>
        <w:rPr>
          <w:sz w:val="24"/>
          <w:szCs w:val="24"/>
          <w:lang w:val="en-CA" w:eastAsia="de-DE"/>
        </w:rPr>
      </w:pPr>
      <w:hyperlink r:id="rId966" w:history="1">
        <w:r w:rsidRPr="00832D1D">
          <w:rPr>
            <w:color w:val="0000FF"/>
            <w:sz w:val="24"/>
            <w:szCs w:val="24"/>
            <w:u w:val="single"/>
            <w:lang w:val="en-CA" w:eastAsia="de-DE"/>
          </w:rPr>
          <w:t>JVET-AN0210</w:t>
        </w:r>
      </w:hyperlink>
      <w:r w:rsidRPr="00832D1D">
        <w:rPr>
          <w:sz w:val="24"/>
          <w:szCs w:val="24"/>
          <w:lang w:val="en-CA" w:eastAsia="de-DE"/>
        </w:rPr>
        <w:t xml:space="preserve"> AHG9: On subpicture signing in the DSC SEI messages [M. Pettersson, R. Sjöberg, M. Damghanian (Ericsson)]</w:t>
      </w:r>
    </w:p>
    <w:p w14:paraId="7EDA193C" w14:textId="77777777" w:rsidR="00D62F95" w:rsidRDefault="00D62F95" w:rsidP="00D62F95">
      <w:pPr>
        <w:rPr>
          <w:lang w:val="en-CA"/>
        </w:rPr>
      </w:pPr>
      <w:r>
        <w:rPr>
          <w:lang w:val="en-CA"/>
        </w:rPr>
        <w:t xml:space="preserve">The TuC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converge to a single solution consisting of option 3 with the addition of the extension mechanism from option 4. This will remove other options from the TuC</w:t>
      </w:r>
      <w:r w:rsidRPr="00E233E2">
        <w:rPr>
          <w:lang w:val="en-CA"/>
        </w:rPr>
        <w:t>.</w:t>
      </w:r>
    </w:p>
    <w:p w14:paraId="7900C94C" w14:textId="77777777" w:rsidR="00D62F95" w:rsidRPr="00C037AA" w:rsidRDefault="00D62F95" w:rsidP="00D62F95">
      <w:pPr>
        <w:rPr>
          <w:lang w:val="en-CA"/>
        </w:rPr>
      </w:pPr>
      <w:r w:rsidRPr="00C037AA">
        <w:rPr>
          <w:lang w:val="en-CA"/>
        </w:rPr>
        <w:lastRenderedPageBreak/>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TuC,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Paragraph"/>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Paragraph"/>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value of dsci_subpicture_mode_flag shall be equal to 0 if sps_subpic_info_present_flag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 xml:space="preserve">It was suggested that sub-bitstream extraction would </w:t>
      </w:r>
      <w:proofErr w:type="gramStart"/>
      <w:r>
        <w:rPr>
          <w:lang w:val="en-CA" w:eastAsia="de-DE"/>
        </w:rPr>
        <w:t>have already have</w:t>
      </w:r>
      <w:proofErr w:type="gramEnd"/>
      <w:r>
        <w:rPr>
          <w:lang w:val="en-CA" w:eastAsia="de-DE"/>
        </w:rPr>
        <w:t xml:space="preser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It was noted that option 4 does not allow multiple verification substreams for the same NAL unit</w:t>
      </w:r>
      <w:r w:rsidR="008274ED">
        <w:rPr>
          <w:lang w:val="en-CA" w:eastAsia="de-DE"/>
        </w:rPr>
        <w:t>, if the same DSC ID is used.</w:t>
      </w:r>
    </w:p>
    <w:p w14:paraId="67B38923" w14:textId="77777777" w:rsidR="00AC5F85" w:rsidRDefault="00AC5F85" w:rsidP="004F65A7">
      <w:pPr>
        <w:rPr>
          <w:lang w:val="en-CA" w:eastAsia="de-DE"/>
        </w:rPr>
      </w:pPr>
    </w:p>
    <w:p w14:paraId="78E47EA9" w14:textId="1937C37E" w:rsidR="001F0DEB" w:rsidRPr="00FF374B" w:rsidRDefault="001F0DEB" w:rsidP="00FF374B">
      <w:pPr>
        <w:pStyle w:val="Heading9"/>
        <w:rPr>
          <w:lang w:val="en-CA" w:eastAsia="de-DE"/>
        </w:rPr>
      </w:pPr>
      <w:hyperlink r:id="rId967" w:history="1">
        <w:r w:rsidRPr="001F0DEB">
          <w:rPr>
            <w:rStyle w:val="Hyperlink"/>
            <w:sz w:val="24"/>
            <w:szCs w:val="24"/>
            <w:lang w:eastAsia="de-DE"/>
          </w:rPr>
          <w:t>JVET-AN0370</w:t>
        </w:r>
      </w:hyperlink>
      <w:r w:rsidR="00AC5F85" w:rsidRPr="00FF374B">
        <w:t>AHG9: Digitally signed content DSC): On subpicture signing</w:t>
      </w:r>
      <w:r w:rsidRPr="005F627F">
        <w:t xml:space="preserve"> [</w:t>
      </w:r>
      <w:hyperlink r:id="rId968" w:history="1">
        <w:r w:rsidRPr="005F627F">
          <w:br/>
          <w:t>I. Sodagar</w:t>
        </w:r>
      </w:hyperlink>
      <w:r w:rsidR="00AC5F85" w:rsidRPr="005F627F">
        <w:t xml:space="preserve"> (Dolby), </w:t>
      </w:r>
      <w:hyperlink r:id="rId969" w:history="1">
        <w:r w:rsidRPr="005F627F">
          <w:t>M. Pettersson</w:t>
        </w:r>
      </w:hyperlink>
      <w:r w:rsidR="00AC5F85" w:rsidRPr="005F627F">
        <w:t xml:space="preserve"> (Ericsson), </w:t>
      </w:r>
      <w:hyperlink r:id="rId970" w:history="1">
        <w:r w:rsidRPr="005F627F">
          <w:t>J. Lee</w:t>
        </w:r>
      </w:hyperlink>
      <w:r w:rsidRPr="005F627F">
        <w:t xml:space="preserve"> (LGE)]</w:t>
      </w:r>
    </w:p>
    <w:p w14:paraId="4A3060ED" w14:textId="0B537671" w:rsidR="001F0DEB" w:rsidRDefault="001F0DEB" w:rsidP="001F0DEB">
      <w:pPr>
        <w:rPr>
          <w:lang w:val="en-CA" w:eastAsia="de-DE"/>
        </w:rPr>
      </w:pPr>
      <w:r>
        <w:rPr>
          <w:lang w:val="en-CA" w:eastAsia="de-DE"/>
        </w:rPr>
        <w:t>Reviewed at 14030 on 9 Oct 2025, chaired by J. Boyce.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AC5F85">
      <w:pPr>
        <w:pStyle w:val="ListParagraph"/>
        <w:numPr>
          <w:ilvl w:val="0"/>
          <w:numId w:val="595"/>
        </w:numPr>
        <w:spacing w:before="0" w:after="160" w:line="278" w:lineRule="auto"/>
        <w:contextualSpacing/>
        <w:jc w:val="left"/>
      </w:pPr>
      <w:r>
        <w:t>There is always another authentication stream for the entire picture, requiring that every PU to be included in one verification substream.</w:t>
      </w:r>
    </w:p>
    <w:p w14:paraId="10A46133" w14:textId="77777777" w:rsidR="00AC5F85" w:rsidRDefault="00AC5F85" w:rsidP="00AC5F85">
      <w:pPr>
        <w:pStyle w:val="ListParagraph"/>
        <w:numPr>
          <w:ilvl w:val="0"/>
          <w:numId w:val="595"/>
        </w:numPr>
        <w:spacing w:before="0" w:after="160" w:line="278" w:lineRule="auto"/>
        <w:contextualSpacing/>
        <w:jc w:val="left"/>
      </w:pPr>
      <w:r>
        <w:t>Optionally the bitream may have an authentication stream that signals authentication of one or more subpictures togethers in one verification substream.</w:t>
      </w:r>
    </w:p>
    <w:p w14:paraId="0D31AB69" w14:textId="77777777" w:rsidR="00AC5F85" w:rsidRDefault="00AC5F85" w:rsidP="00AC5F85">
      <w:pPr>
        <w:pStyle w:val="ListParagraph"/>
        <w:numPr>
          <w:ilvl w:val="0"/>
          <w:numId w:val="595"/>
        </w:numPr>
        <w:spacing w:before="0" w:after="160" w:line="278" w:lineRule="auto"/>
        <w:contextualSpacing/>
        <w:jc w:val="left"/>
      </w:pPr>
      <w:r>
        <w:t>The nesting scalable SEI is used when extracting a single subpicture, i.e. the authentication signaling cannot be used for combined authentication of a collection of subpictures together.</w:t>
      </w:r>
    </w:p>
    <w:p w14:paraId="4589925E" w14:textId="77777777" w:rsidR="00AC5F85" w:rsidRPr="001F5001" w:rsidRDefault="00AC5F85" w:rsidP="00AC5F85">
      <w:pPr>
        <w:rPr>
          <w:b/>
          <w:bCs/>
        </w:rPr>
      </w:pPr>
      <w:r w:rsidRPr="001F5001">
        <w:rPr>
          <w:b/>
          <w:bCs/>
        </w:rPr>
        <w:t>Options to consider:</w:t>
      </w:r>
    </w:p>
    <w:p w14:paraId="49C0F4F8" w14:textId="77777777" w:rsidR="00AC5F85" w:rsidRDefault="00AC5F85" w:rsidP="00AC5F85">
      <w:pPr>
        <w:pStyle w:val="ListParagraph"/>
        <w:numPr>
          <w:ilvl w:val="0"/>
          <w:numId w:val="596"/>
        </w:numPr>
        <w:spacing w:before="0" w:after="160" w:line="278" w:lineRule="auto"/>
        <w:contextualSpacing/>
        <w:jc w:val="left"/>
      </w:pPr>
      <w:r>
        <w:t>For simplicity/efficiency, option 4 (DSCS applicable to NAL units following the DSCS) with following additions:</w:t>
      </w:r>
    </w:p>
    <w:p w14:paraId="0A829940" w14:textId="77777777" w:rsidR="00AC5F85" w:rsidRDefault="00AC5F85" w:rsidP="00AC5F85">
      <w:pPr>
        <w:pStyle w:val="ListParagraph"/>
        <w:numPr>
          <w:ilvl w:val="1"/>
          <w:numId w:val="596"/>
        </w:numPr>
        <w:spacing w:before="0" w:after="160" w:line="278" w:lineRule="auto"/>
        <w:contextualSpacing/>
        <w:jc w:val="left"/>
      </w:pPr>
      <w:r>
        <w:t>Skip flag in DSCS to allow skip</w:t>
      </w:r>
    </w:p>
    <w:p w14:paraId="4F3DE6D8" w14:textId="77777777" w:rsidR="00AC5F85" w:rsidRDefault="00AC5F85" w:rsidP="00AC5F85">
      <w:pPr>
        <w:pStyle w:val="ListParagraph"/>
        <w:numPr>
          <w:ilvl w:val="1"/>
          <w:numId w:val="596"/>
        </w:numPr>
        <w:spacing w:before="0" w:after="160" w:line="278" w:lineRule="auto"/>
        <w:contextualSpacing/>
        <w:jc w:val="left"/>
      </w:pPr>
      <w:r>
        <w:t>Exclusion of SPS PPS in authentication.</w:t>
      </w:r>
    </w:p>
    <w:p w14:paraId="14CDC7F6" w14:textId="77777777" w:rsidR="00AC5F85" w:rsidRDefault="00AC5F85" w:rsidP="00AC5F85">
      <w:pPr>
        <w:pStyle w:val="ListParagraph"/>
        <w:numPr>
          <w:ilvl w:val="1"/>
          <w:numId w:val="596"/>
        </w:numPr>
        <w:spacing w:before="0" w:after="160" w:line="278" w:lineRule="auto"/>
        <w:contextualSpacing/>
        <w:jc w:val="left"/>
      </w:pPr>
      <w:r>
        <w:t>Signaling which subpictures belong to which verification substream in DSCI.</w:t>
      </w:r>
    </w:p>
    <w:p w14:paraId="357CD387" w14:textId="77777777" w:rsidR="00AC5F85" w:rsidRDefault="00AC5F85" w:rsidP="00AC5F85">
      <w:r>
        <w:t>Or:</w:t>
      </w:r>
    </w:p>
    <w:p w14:paraId="10CBAD80" w14:textId="77777777" w:rsidR="00AC5F85" w:rsidRDefault="00AC5F85" w:rsidP="00AC5F85">
      <w:pPr>
        <w:pStyle w:val="ListParagraph"/>
        <w:numPr>
          <w:ilvl w:val="0"/>
          <w:numId w:val="596"/>
        </w:numPr>
        <w:spacing w:before="0" w:after="160" w:line="278" w:lineRule="auto"/>
        <w:contextualSpacing/>
        <w:jc w:val="left"/>
      </w:pPr>
      <w:r>
        <w:t>Use Option 1 with either:</w:t>
      </w:r>
    </w:p>
    <w:p w14:paraId="70CBB79A" w14:textId="77777777" w:rsidR="00AC5F85" w:rsidRDefault="00AC5F85" w:rsidP="00AC5F85">
      <w:pPr>
        <w:pStyle w:val="ListParagraph"/>
        <w:numPr>
          <w:ilvl w:val="1"/>
          <w:numId w:val="596"/>
        </w:numPr>
        <w:spacing w:before="0" w:after="160" w:line="278" w:lineRule="auto"/>
        <w:contextualSpacing/>
        <w:jc w:val="left"/>
      </w:pPr>
      <w:r>
        <w:t>add a loop in DSCS to signal one or more subpicture + constraint that the signaling shall stay the same in different PUs.</w:t>
      </w:r>
    </w:p>
    <w:p w14:paraId="524F8050" w14:textId="77777777" w:rsidR="00AC5F85" w:rsidRDefault="00AC5F85" w:rsidP="00AC5F85">
      <w:pPr>
        <w:ind w:left="1080"/>
      </w:pPr>
      <w:r>
        <w:t xml:space="preserve">Or </w:t>
      </w:r>
    </w:p>
    <w:p w14:paraId="4EFA5028" w14:textId="77777777" w:rsidR="00AC5F85" w:rsidRDefault="00AC5F85" w:rsidP="00AC5F85">
      <w:pPr>
        <w:pStyle w:val="ListParagraph"/>
        <w:numPr>
          <w:ilvl w:val="1"/>
          <w:numId w:val="596"/>
        </w:numPr>
        <w:spacing w:before="0" w:after="160" w:line="278" w:lineRule="auto"/>
        <w:contextualSpacing/>
        <w:jc w:val="left"/>
      </w:pPr>
      <w:r>
        <w:t>Add a loop at DSCI assigning subpictures to a verification substream.</w:t>
      </w:r>
    </w:p>
    <w:p w14:paraId="066D20D3" w14:textId="77777777" w:rsidR="00AC5F85" w:rsidRDefault="00AC5F85" w:rsidP="004F65A7">
      <w:pPr>
        <w:rPr>
          <w:lang w:val="en-CA" w:eastAsia="de-DE"/>
        </w:rPr>
      </w:pPr>
    </w:p>
    <w:p w14:paraId="74C0FBEB" w14:textId="37240AFE" w:rsidR="00AC5F85" w:rsidRDefault="009F6ECE" w:rsidP="004F65A7">
      <w:pPr>
        <w:rPr>
          <w:lang w:val="en-CA" w:eastAsia="de-DE"/>
        </w:rPr>
      </w:pPr>
      <w:r>
        <w:rPr>
          <w:lang w:val="en-CA" w:eastAsia="de-DE"/>
        </w:rPr>
        <w:t xml:space="preserve">It was noted that parsing of headers and parameters sets is needed </w:t>
      </w:r>
      <w:proofErr w:type="gramStart"/>
      <w:r>
        <w:rPr>
          <w:lang w:val="en-CA" w:eastAsia="de-DE"/>
        </w:rPr>
        <w:t>in order to</w:t>
      </w:r>
      <w:proofErr w:type="gramEnd"/>
      <w:r>
        <w:rPr>
          <w:lang w:val="en-CA" w:eastAsia="de-DE"/>
        </w:rPr>
        <w:t xml:space="preserve">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lastRenderedPageBreak/>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450BB">
        <w:rPr>
          <w:highlight w:val="yellow"/>
          <w:lang w:val="en-CA" w:eastAsia="de-DE"/>
        </w:rPr>
        <w:t>Agreed</w:t>
      </w:r>
      <w:r>
        <w:rPr>
          <w:lang w:val="en-CA" w:eastAsia="de-DE"/>
        </w:rPr>
        <w:t xml:space="preserve"> to replace the 4 options in the TuC with Option A of this contribution.</w:t>
      </w:r>
    </w:p>
    <w:p w14:paraId="0BF10536" w14:textId="1B847309" w:rsidR="002B3DC5" w:rsidRPr="00832D1D" w:rsidRDefault="002B3DC5" w:rsidP="00CA2E49">
      <w:pPr>
        <w:pStyle w:val="Heading3"/>
        <w:rPr>
          <w:lang w:val="en-CA"/>
        </w:rPr>
      </w:pPr>
      <w:bookmarkStart w:id="496" w:name="_Ref201765563"/>
      <w:r w:rsidRPr="00832D1D">
        <w:rPr>
          <w:lang w:val="en-CA"/>
        </w:rPr>
        <w:t>Film grain regions characteristics SEI message (</w:t>
      </w:r>
      <w:r w:rsidR="0070134A">
        <w:rPr>
          <w:lang w:val="en-CA"/>
        </w:rPr>
        <w:t>3</w:t>
      </w:r>
      <w:r w:rsidRPr="00832D1D">
        <w:rPr>
          <w:lang w:val="en-CA"/>
        </w:rPr>
        <w:t>)</w:t>
      </w:r>
      <w:bookmarkEnd w:id="496"/>
    </w:p>
    <w:p w14:paraId="27BD7CDC" w14:textId="37036BC0" w:rsidR="004D6225" w:rsidRPr="00832D1D" w:rsidRDefault="004D6225" w:rsidP="004D6225">
      <w:pPr>
        <w:rPr>
          <w:lang w:val="en-CA"/>
        </w:rPr>
      </w:pPr>
      <w:bookmarkStart w:id="497"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r w:rsidR="009E7225">
        <w:rPr>
          <w:lang w:val="en-CA"/>
        </w:rPr>
        <w:t>J. Boyce</w:t>
      </w:r>
      <w:r w:rsidRPr="00832D1D">
        <w:rPr>
          <w:lang w:val="en-CA"/>
        </w:rPr>
        <w:t>).</w:t>
      </w:r>
    </w:p>
    <w:p w14:paraId="7553D62E" w14:textId="7521767B" w:rsidR="00AC75A5" w:rsidRPr="00832D1D" w:rsidRDefault="00AC75A5" w:rsidP="009F595C">
      <w:pPr>
        <w:pStyle w:val="Heading9"/>
        <w:rPr>
          <w:sz w:val="24"/>
          <w:szCs w:val="24"/>
          <w:lang w:val="en-CA" w:eastAsia="de-DE"/>
        </w:rPr>
      </w:pPr>
      <w:hyperlink r:id="rId971" w:history="1">
        <w:r w:rsidRPr="00832D1D">
          <w:rPr>
            <w:color w:val="0000FF"/>
            <w:sz w:val="24"/>
            <w:szCs w:val="24"/>
            <w:u w:val="single"/>
            <w:lang w:val="en-CA" w:eastAsia="de-DE"/>
          </w:rPr>
          <w:t>JVET-AN0069</w:t>
        </w:r>
      </w:hyperlink>
      <w:r w:rsidRPr="00832D1D">
        <w:rPr>
          <w:sz w:val="24"/>
          <w:szCs w:val="24"/>
          <w:lang w:val="en-CA" w:eastAsia="de-DE"/>
        </w:rPr>
        <w:t xml:space="preserve"> AHG9/AHG13: Updates for the film grain regions SEI message [E. François, F. Urban, P. de Lagrange, D. Doyen (InterDigital),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w:t>
      </w:r>
      <w:proofErr w:type="gramStart"/>
      <w:r>
        <w:rPr>
          <w:lang w:val="en-CA" w:eastAsia="de-DE"/>
        </w:rPr>
        <w:t>frame based</w:t>
      </w:r>
      <w:proofErr w:type="gramEnd"/>
      <w:r>
        <w:rPr>
          <w:lang w:val="en-CA" w:eastAsia="de-DE"/>
        </w:rPr>
        <w:t xml:space="preserve"> mode.</w:t>
      </w:r>
    </w:p>
    <w:p w14:paraId="48F809BC" w14:textId="3E7C79E9" w:rsidR="00FF380A" w:rsidRDefault="0057448A" w:rsidP="004F65A7">
      <w:pPr>
        <w:rPr>
          <w:lang w:val="en-CA" w:eastAsia="de-DE"/>
        </w:rPr>
      </w:pPr>
      <w:r w:rsidRPr="00AE7F49">
        <w:rPr>
          <w:highlight w:val="yellow"/>
          <w:lang w:val="en-CA" w:eastAsia="de-DE"/>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AC75A5" w:rsidP="009F595C">
      <w:pPr>
        <w:pStyle w:val="Heading9"/>
        <w:rPr>
          <w:sz w:val="24"/>
          <w:szCs w:val="24"/>
          <w:lang w:val="en-CA" w:eastAsia="de-DE"/>
        </w:rPr>
      </w:pPr>
      <w:hyperlink r:id="rId972" w:history="1">
        <w:r w:rsidRPr="00832D1D">
          <w:rPr>
            <w:color w:val="0000FF"/>
            <w:sz w:val="24"/>
            <w:szCs w:val="24"/>
            <w:u w:val="single"/>
            <w:lang w:val="en-CA" w:eastAsia="de-DE"/>
          </w:rPr>
          <w:t>JVET-AN0146</w:t>
        </w:r>
      </w:hyperlink>
      <w:r w:rsidRPr="00832D1D">
        <w:rPr>
          <w:sz w:val="24"/>
          <w:szCs w:val="24"/>
          <w:lang w:val="en-CA" w:eastAsia="de-DE"/>
        </w:rPr>
        <w:t xml:space="preserve"> AHG9: On the film grain regions characteristics SEI message in TuC of VSEI [J. Xu, Y.-K. Wang (Bytedance)]</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Remove the ChromaFormatIdc condition in the interface text</w:t>
      </w:r>
      <w:r>
        <w:rPr>
          <w:szCs w:val="22"/>
          <w:lang w:val="en-CA"/>
        </w:rPr>
        <w:t>.</w:t>
      </w:r>
    </w:p>
    <w:p w14:paraId="70CEC9ED" w14:textId="77777777" w:rsidR="00886703"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r w:rsidRPr="009C68A4">
        <w:rPr>
          <w:szCs w:val="22"/>
          <w:lang w:val="en-CA"/>
        </w:rPr>
        <w:t>fg</w:t>
      </w:r>
      <w:r>
        <w:rPr>
          <w:szCs w:val="22"/>
          <w:lang w:val="en-CA"/>
        </w:rPr>
        <w:t>r</w:t>
      </w:r>
      <w:r w:rsidRPr="009C68A4">
        <w:rPr>
          <w:szCs w:val="22"/>
          <w:lang w:val="en-CA"/>
        </w:rPr>
        <w:t>_matrix_coeffs</w:t>
      </w:r>
      <w:r>
        <w:rPr>
          <w:szCs w:val="22"/>
          <w:lang w:val="en-CA"/>
        </w:rPr>
        <w:t>.</w:t>
      </w:r>
    </w:p>
    <w:p w14:paraId="482589D3" w14:textId="77777777" w:rsidR="00886703" w:rsidRPr="009C68A4"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r w:rsidRPr="009C68A4">
        <w:rPr>
          <w:bCs/>
        </w:rPr>
        <w:t>fg</w:t>
      </w:r>
      <w:r>
        <w:rPr>
          <w:bCs/>
        </w:rPr>
        <w:t>r</w:t>
      </w:r>
      <w:r w:rsidRPr="009C68A4">
        <w:rPr>
          <w:bCs/>
        </w:rPr>
        <w:t>_comp_model_present_</w:t>
      </w:r>
      <w:proofErr w:type="gramStart"/>
      <w:r w:rsidRPr="009C68A4">
        <w:rPr>
          <w:bCs/>
        </w:rPr>
        <w:t>flag</w:t>
      </w:r>
      <w:r>
        <w:rPr>
          <w:bCs/>
        </w:rPr>
        <w:t>[</w:t>
      </w:r>
      <w:proofErr w:type="gramEnd"/>
      <w:r w:rsidRPr="009C68A4">
        <w:rPr>
          <w:bCs/>
        </w:rPr>
        <w:t> </w:t>
      </w:r>
      <w:proofErr w:type="gramStart"/>
      <w:r>
        <w:rPr>
          <w:bCs/>
        </w:rPr>
        <w:t>m</w:t>
      </w:r>
      <w:r w:rsidRPr="009C68A4">
        <w:rPr>
          <w:bCs/>
        </w:rPr>
        <w:t> </w:t>
      </w:r>
      <w:r>
        <w:rPr>
          <w:bCs/>
        </w:rPr>
        <w:t>]</w:t>
      </w:r>
      <w:proofErr w:type="gramEnd"/>
      <w:r w:rsidRPr="009C68A4">
        <w:rPr>
          <w:bCs/>
        </w:rPr>
        <w:t>[ </w:t>
      </w:r>
      <w:proofErr w:type="gramStart"/>
      <w:r w:rsidRPr="009C68A4">
        <w:rPr>
          <w:bCs/>
        </w:rPr>
        <w:t>c ]</w:t>
      </w:r>
      <w:proofErr w:type="gramEnd"/>
      <w:r>
        <w:rPr>
          <w:bCs/>
        </w:rPr>
        <w:t xml:space="preserve"> when it is equal to 0 to reflect the actual process.</w:t>
      </w:r>
    </w:p>
    <w:p w14:paraId="63253FE3" w14:textId="77777777" w:rsidR="00886703" w:rsidRPr="009C68A4"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r w:rsidRPr="009C68A4">
        <w:t>fg</w:t>
      </w:r>
      <w:r>
        <w:t>r</w:t>
      </w:r>
      <w:r w:rsidRPr="009C68A4">
        <w:t>_intensity_interval_upper_</w:t>
      </w:r>
      <w:proofErr w:type="gramStart"/>
      <w:r w:rsidRPr="009C68A4">
        <w:t>bound</w:t>
      </w:r>
      <w:r>
        <w:rPr>
          <w:bCs/>
        </w:rPr>
        <w:t>[</w:t>
      </w:r>
      <w:proofErr w:type="gramEnd"/>
      <w:r w:rsidRPr="009C68A4">
        <w:rPr>
          <w:bCs/>
        </w:rPr>
        <w:t> </w:t>
      </w:r>
      <w:proofErr w:type="gramStart"/>
      <w:r>
        <w:rPr>
          <w:bCs/>
        </w:rPr>
        <w:t>m</w:t>
      </w:r>
      <w:r w:rsidRPr="009C68A4">
        <w:rPr>
          <w:bCs/>
        </w:rPr>
        <w:t> </w:t>
      </w:r>
      <w:r>
        <w:rPr>
          <w:bCs/>
        </w:rPr>
        <w:t>]</w:t>
      </w:r>
      <w:proofErr w:type="gramEnd"/>
      <w:r w:rsidRPr="009C68A4">
        <w:t>[ </w:t>
      </w:r>
      <w:proofErr w:type="gramStart"/>
      <w:r w:rsidRPr="009C68A4">
        <w:t>c ]</w:t>
      </w:r>
      <w:proofErr w:type="gramEnd"/>
      <w:r w:rsidRPr="009C68A4">
        <w:t>[ </w:t>
      </w:r>
      <w:proofErr w:type="gramStart"/>
      <w:r w:rsidRPr="009C68A4">
        <w:t>i ]</w:t>
      </w:r>
      <w:proofErr w:type="gramEnd"/>
      <w:r w:rsidRPr="009C68A4">
        <w:t xml:space="preserve"> and fg</w:t>
      </w:r>
      <w:r>
        <w:t>r</w:t>
      </w:r>
      <w:r w:rsidRPr="009C68A4">
        <w:t>_intensity_interval_lower_</w:t>
      </w:r>
      <w:proofErr w:type="gramStart"/>
      <w:r w:rsidRPr="009C68A4">
        <w:t>bound</w:t>
      </w:r>
      <w:r>
        <w:rPr>
          <w:bCs/>
        </w:rPr>
        <w:t>[</w:t>
      </w:r>
      <w:proofErr w:type="gramEnd"/>
      <w:r w:rsidRPr="009C68A4">
        <w:rPr>
          <w:bCs/>
        </w:rPr>
        <w:t> </w:t>
      </w:r>
      <w:proofErr w:type="gramStart"/>
      <w:r>
        <w:rPr>
          <w:bCs/>
        </w:rPr>
        <w:t>m</w:t>
      </w:r>
      <w:r w:rsidRPr="009C68A4">
        <w:rPr>
          <w:bCs/>
        </w:rPr>
        <w:t> </w:t>
      </w:r>
      <w:r>
        <w:rPr>
          <w:bCs/>
        </w:rPr>
        <w:t>]</w:t>
      </w:r>
      <w:proofErr w:type="gramEnd"/>
      <w:r w:rsidRPr="009C68A4">
        <w:t>[ </w:t>
      </w:r>
      <w:proofErr w:type="gramStart"/>
      <w:r w:rsidRPr="009C68A4">
        <w:t>c ]</w:t>
      </w:r>
      <w:proofErr w:type="gramEnd"/>
      <w:r w:rsidRPr="009C68A4">
        <w:t>[ </w:t>
      </w:r>
      <w:proofErr w:type="gramStart"/>
      <w:r w:rsidRPr="009C68A4">
        <w:t>i ]</w:t>
      </w:r>
      <w:proofErr w:type="gramEnd"/>
      <w:r w:rsidRPr="009C68A4">
        <w:t>.</w:t>
      </w:r>
    </w:p>
    <w:p w14:paraId="2710D84F" w14:textId="77777777" w:rsidR="00886703" w:rsidRPr="009D44FE"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r w:rsidRPr="008E7289">
        <w:t>fg</w:t>
      </w:r>
      <w:r>
        <w:t>r</w:t>
      </w:r>
      <w:r w:rsidRPr="008E7289">
        <w:t>_comp_model_</w:t>
      </w:r>
      <w:proofErr w:type="gramStart"/>
      <w:r w:rsidRPr="008E7289">
        <w:t>value</w:t>
      </w:r>
      <w:r>
        <w:rPr>
          <w:bCs/>
        </w:rPr>
        <w:t>[</w:t>
      </w:r>
      <w:proofErr w:type="gramEnd"/>
      <w:r w:rsidRPr="009C68A4">
        <w:rPr>
          <w:bCs/>
        </w:rPr>
        <w:t> </w:t>
      </w:r>
      <w:proofErr w:type="gramStart"/>
      <w:r>
        <w:rPr>
          <w:bCs/>
        </w:rPr>
        <w:t>m</w:t>
      </w:r>
      <w:r w:rsidRPr="009C68A4">
        <w:rPr>
          <w:bCs/>
        </w:rPr>
        <w:t> </w:t>
      </w:r>
      <w:r>
        <w:rPr>
          <w:bCs/>
        </w:rPr>
        <w:t>]</w:t>
      </w:r>
      <w:proofErr w:type="gramEnd"/>
      <w:r w:rsidRPr="008E7289">
        <w:t>[ </w:t>
      </w:r>
      <w:proofErr w:type="gramStart"/>
      <w:r w:rsidRPr="008E7289">
        <w:t>c ]</w:t>
      </w:r>
      <w:proofErr w:type="gramEnd"/>
      <w:r w:rsidRPr="008E7289">
        <w:t>[ </w:t>
      </w:r>
      <w:proofErr w:type="gramStart"/>
      <w:r w:rsidRPr="008E7289">
        <w:t>i ]</w:t>
      </w:r>
      <w:proofErr w:type="gramEnd"/>
      <w:r w:rsidRPr="008E7289">
        <w:t>[ </w:t>
      </w:r>
      <w:proofErr w:type="gramStart"/>
      <w:r w:rsidRPr="008E7289">
        <w:t>0 ]</w:t>
      </w:r>
      <w:proofErr w:type="gramEnd"/>
      <w:r w:rsidRPr="008E7289">
        <w:t xml:space="preserve">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323AC7" w:rsidP="00323AC7">
      <w:pPr>
        <w:pStyle w:val="Heading9"/>
        <w:rPr>
          <w:sz w:val="24"/>
          <w:szCs w:val="24"/>
          <w:lang w:val="en-CA" w:eastAsia="de-DE"/>
        </w:rPr>
      </w:pPr>
      <w:hyperlink r:id="rId973" w:history="1">
        <w:r w:rsidRPr="00832D1D">
          <w:rPr>
            <w:color w:val="0000FF"/>
            <w:sz w:val="24"/>
            <w:szCs w:val="24"/>
            <w:u w:val="single"/>
            <w:lang w:val="en-CA" w:eastAsia="de-DE"/>
          </w:rPr>
          <w:t>JVET-AN0235</w:t>
        </w:r>
      </w:hyperlink>
      <w:r w:rsidRPr="00832D1D">
        <w:rPr>
          <w:sz w:val="24"/>
          <w:szCs w:val="24"/>
          <w:lang w:val="en-CA" w:eastAsia="de-DE"/>
        </w:rPr>
        <w:t xml:space="preserve"> AHG9: on the SDI SEI message dependency [S. Zhao, Y. He, L. Kerofsky,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Heading3"/>
        <w:rPr>
          <w:lang w:val="en-CA"/>
        </w:rPr>
      </w:pPr>
      <w:r w:rsidRPr="00832D1D">
        <w:rPr>
          <w:lang w:val="en-CA"/>
        </w:rPr>
        <w:lastRenderedPageBreak/>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AC75A5" w:rsidP="009F595C">
      <w:pPr>
        <w:pStyle w:val="Heading9"/>
        <w:rPr>
          <w:sz w:val="24"/>
          <w:szCs w:val="24"/>
          <w:lang w:val="en-CA" w:eastAsia="de-DE"/>
        </w:rPr>
      </w:pPr>
      <w:hyperlink r:id="rId974" w:history="1">
        <w:r w:rsidRPr="00832D1D">
          <w:rPr>
            <w:color w:val="0000FF"/>
            <w:sz w:val="24"/>
            <w:szCs w:val="24"/>
            <w:u w:val="single"/>
            <w:lang w:val="en-CA" w:eastAsia="de-DE"/>
          </w:rPr>
          <w:t>JVET-AN0066</w:t>
        </w:r>
      </w:hyperlink>
      <w:r w:rsidRPr="00832D1D">
        <w:rPr>
          <w:sz w:val="24"/>
          <w:szCs w:val="24"/>
          <w:lang w:val="en-CA" w:eastAsia="de-DE"/>
        </w:rPr>
        <w:t xml:space="preserve"> AHG9: On the QM SEI message [Y. He, L. Kerofsky,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TuC. </w:t>
      </w:r>
    </w:p>
    <w:p w14:paraId="2699895D" w14:textId="77777777" w:rsidR="00A05D9A" w:rsidRDefault="00A05D9A" w:rsidP="00A05D9A">
      <w:pPr>
        <w:pStyle w:val="ListParagraph"/>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A05D9A">
      <w:pPr>
        <w:pStyle w:val="ListParagraph"/>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on non-PON QM SEI message</w:t>
      </w:r>
    </w:p>
    <w:p w14:paraId="4B311B46" w14:textId="77777777" w:rsidR="00A05D9A" w:rsidRDefault="00A05D9A" w:rsidP="00A05D9A">
      <w:pPr>
        <w:pStyle w:val="ListParagraph"/>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Editorial changes on the text relevant to qm_three_component_</w:t>
      </w:r>
      <w:proofErr w:type="gramStart"/>
      <w:r>
        <w:rPr>
          <w:szCs w:val="22"/>
          <w:lang w:val="en-CA"/>
        </w:rPr>
        <w:t>flag[</w:t>
      </w:r>
      <w:proofErr w:type="gramEnd"/>
      <w:r>
        <w:rPr>
          <w:szCs w:val="22"/>
          <w:lang w:val="en-CA"/>
        </w:rPr>
        <w:t> </w:t>
      </w:r>
      <w:proofErr w:type="gramStart"/>
      <w:r>
        <w:rPr>
          <w:szCs w:val="22"/>
          <w:lang w:val="en-CA"/>
        </w:rPr>
        <w:t>i ]</w:t>
      </w:r>
      <w:proofErr w:type="gramEnd"/>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5025B8">
        <w:rPr>
          <w:highlight w:val="yellow"/>
          <w:lang w:val="en-CA" w:eastAsia="de-DE"/>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5025B8">
        <w:rPr>
          <w:highlight w:val="yellow"/>
          <w:lang w:val="en-CA" w:eastAsia="de-DE"/>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r w:rsidRPr="000C2A91">
        <w:rPr>
          <w:szCs w:val="22"/>
          <w:lang w:val="en-CA"/>
        </w:rPr>
        <w:t>qm_three_component_</w:t>
      </w:r>
      <w:proofErr w:type="gramStart"/>
      <w:r w:rsidRPr="000C2A91">
        <w:rPr>
          <w:szCs w:val="22"/>
          <w:lang w:val="en-CA"/>
        </w:rPr>
        <w:t>flag[</w:t>
      </w:r>
      <w:proofErr w:type="gramEnd"/>
      <w:r w:rsidRPr="000C2A91">
        <w:rPr>
          <w:szCs w:val="22"/>
          <w:lang w:val="en-CA"/>
        </w:rPr>
        <w:t> </w:t>
      </w:r>
      <w:proofErr w:type="gramStart"/>
      <w:r w:rsidRPr="000C2A91">
        <w:rPr>
          <w:szCs w:val="22"/>
          <w:lang w:val="en-CA"/>
        </w:rPr>
        <w:t>i ]</w:t>
      </w:r>
      <w:proofErr w:type="gramEnd"/>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AC75A5" w:rsidP="009F595C">
      <w:pPr>
        <w:pStyle w:val="Heading9"/>
        <w:rPr>
          <w:sz w:val="24"/>
          <w:szCs w:val="24"/>
          <w:lang w:val="en-CA" w:eastAsia="de-DE"/>
        </w:rPr>
      </w:pPr>
      <w:hyperlink r:id="rId975" w:history="1">
        <w:r w:rsidRPr="00832D1D">
          <w:rPr>
            <w:color w:val="0000FF"/>
            <w:sz w:val="24"/>
            <w:szCs w:val="24"/>
            <w:u w:val="single"/>
            <w:lang w:val="en-CA" w:eastAsia="de-DE"/>
          </w:rPr>
          <w:t>JVET-AN0246</w:t>
        </w:r>
      </w:hyperlink>
      <w:r w:rsidRPr="00832D1D">
        <w:rPr>
          <w:sz w:val="24"/>
          <w:szCs w:val="24"/>
          <w:lang w:val="en-CA" w:eastAsia="de-DE"/>
        </w:rPr>
        <w:t xml:space="preserve"> AHG9: Metric value range for quality metrics SEI [J. Boyce, M. M. Hannuksela, T. Biatek (Nokia)]</w:t>
      </w:r>
    </w:p>
    <w:p w14:paraId="4A3B1FA8" w14:textId="6C68C96D" w:rsidR="008E203C" w:rsidRDefault="008E203C" w:rsidP="008E203C">
      <w:pPr>
        <w:rPr>
          <w:lang w:val="en-CA"/>
        </w:rPr>
      </w:pPr>
      <w:bookmarkStart w:id="498" w:name="_Hlk210842596"/>
      <w:r>
        <w:rPr>
          <w:lang w:val="en-CA"/>
        </w:rPr>
        <w:t>Chaired by S. Deshpande on 8 October 2025.</w:t>
      </w:r>
    </w:p>
    <w:bookmarkEnd w:id="498"/>
    <w:p w14:paraId="75D538D8" w14:textId="148B9761" w:rsidR="008E203C" w:rsidRDefault="008E203C" w:rsidP="008E203C">
      <w:pPr>
        <w:rPr>
          <w:lang w:val="en-CA"/>
        </w:rPr>
      </w:pPr>
      <w:r>
        <w:rPr>
          <w:lang w:val="en-CA"/>
        </w:rPr>
        <w:t xml:space="preserve">The quality metrics SEI message in the TuC allocates a range of </w:t>
      </w:r>
      <w:r w:rsidRPr="00034229">
        <w:rPr>
          <w:lang w:val="en-CA"/>
        </w:rPr>
        <w:t>qm_metric_</w:t>
      </w:r>
      <w:proofErr w:type="gramStart"/>
      <w:r w:rsidRPr="00034229">
        <w:rPr>
          <w:lang w:val="en-CA"/>
        </w:rPr>
        <w:t>type[</w:t>
      </w:r>
      <w:proofErr w:type="gramEnd"/>
      <w:r w:rsidRPr="00034229">
        <w:rPr>
          <w:lang w:val="en-CA"/>
        </w:rPr>
        <w:t xml:space="preserve"> </w:t>
      </w:r>
      <w:proofErr w:type="gramStart"/>
      <w:r w:rsidRPr="00034229">
        <w:rPr>
          <w:lang w:val="en-CA"/>
        </w:rPr>
        <w:t>i ]</w:t>
      </w:r>
      <w:proofErr w:type="gramEnd"/>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5025B8">
        <w:rPr>
          <w:highlight w:val="yellow"/>
          <w:lang w:val="en-CA" w:eastAsia="de-DE"/>
        </w:rPr>
        <w:t>Agreed</w:t>
      </w:r>
    </w:p>
    <w:p w14:paraId="081AF9FE" w14:textId="285370AC" w:rsidR="00AC75A5" w:rsidRPr="00832D1D" w:rsidRDefault="00AC75A5" w:rsidP="009F595C">
      <w:pPr>
        <w:pStyle w:val="Heading9"/>
        <w:rPr>
          <w:sz w:val="24"/>
          <w:szCs w:val="24"/>
          <w:lang w:val="en-CA" w:eastAsia="de-DE"/>
        </w:rPr>
      </w:pPr>
      <w:hyperlink r:id="rId976" w:history="1">
        <w:r w:rsidRPr="00832D1D">
          <w:rPr>
            <w:color w:val="0000FF"/>
            <w:sz w:val="24"/>
            <w:szCs w:val="24"/>
            <w:u w:val="single"/>
            <w:lang w:val="en-CA" w:eastAsia="de-DE"/>
          </w:rPr>
          <w:t>JVET-AN0247</w:t>
        </w:r>
      </w:hyperlink>
      <w:r w:rsidRPr="00832D1D">
        <w:rPr>
          <w:sz w:val="24"/>
          <w:szCs w:val="24"/>
          <w:lang w:val="en-CA" w:eastAsia="de-DE"/>
        </w:rPr>
        <w:t xml:space="preserve"> AHG9: Quality metrics SEI for concatenated encoding [J. Boyce, T. Biatek,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499" w:name="_Hlk207117500"/>
      <w:r>
        <w:rPr>
          <w:lang w:val="en-CA"/>
        </w:rPr>
        <w:t xml:space="preserve">to add to the quality metrics SEI message in the TuC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n-th encoding process, rather than the original source picture. </w:t>
      </w:r>
    </w:p>
    <w:bookmarkEnd w:id="499"/>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497"/>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lastRenderedPageBreak/>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0E746299"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signaling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Heading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500"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AC75A5" w:rsidP="009F595C">
      <w:pPr>
        <w:pStyle w:val="Heading9"/>
        <w:rPr>
          <w:sz w:val="24"/>
          <w:szCs w:val="24"/>
          <w:lang w:val="en-CA" w:eastAsia="de-DE"/>
        </w:rPr>
      </w:pPr>
      <w:hyperlink r:id="rId977" w:history="1">
        <w:r w:rsidRPr="00832D1D">
          <w:rPr>
            <w:color w:val="0000FF"/>
            <w:sz w:val="24"/>
            <w:szCs w:val="24"/>
            <w:u w:val="single"/>
            <w:lang w:val="en-CA" w:eastAsia="de-DE"/>
          </w:rPr>
          <w:t>JVET-AN0074</w:t>
        </w:r>
      </w:hyperlink>
      <w:r w:rsidRPr="00832D1D">
        <w:rPr>
          <w:sz w:val="24"/>
          <w:szCs w:val="24"/>
          <w:lang w:val="en-CA" w:eastAsia="de-DE"/>
        </w:rPr>
        <w:t xml:space="preserve"> AHG9: On Lens Optical Correction SEI [L. Kerofsky,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D53D3B">
      <w:pPr>
        <w:pStyle w:val="ListParagraph"/>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D53D3B">
      <w:pPr>
        <w:pStyle w:val="ListParagraph"/>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w:t>
      </w:r>
      <w:proofErr w:type="gramStart"/>
      <w:r>
        <w:rPr>
          <w:lang w:val="en-CA"/>
        </w:rPr>
        <w:t>fl(</w:t>
      </w:r>
      <w:proofErr w:type="gramEnd"/>
      <w:r>
        <w:rPr>
          <w:lang w:val="en-CA"/>
        </w:rPr>
        <w:t xml:space="preserve">16) format and removes separate syntax element references.  The range of </w:t>
      </w:r>
      <w:proofErr w:type="gramStart"/>
      <w:r>
        <w:rPr>
          <w:lang w:val="en-CA"/>
        </w:rPr>
        <w:t>fl(</w:t>
      </w:r>
      <w:proofErr w:type="gramEnd"/>
      <w:r>
        <w:rPr>
          <w:lang w:val="en-CA"/>
        </w:rPr>
        <w:t>16) is asserted to be sufficient for application examples.</w:t>
      </w:r>
    </w:p>
    <w:p w14:paraId="3B4D877C" w14:textId="7777777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support the fl(v) process introduced in AN0242v3 and includes additional text from the TuC describing the equation X-4.</w:t>
      </w:r>
    </w:p>
    <w:bookmarkEnd w:id="500"/>
    <w:p w14:paraId="2085E72C" w14:textId="5313D0CB" w:rsidR="00D53D3B" w:rsidRDefault="00D53D3B" w:rsidP="00D53D3B">
      <w:pPr>
        <w:rPr>
          <w:color w:val="000000" w:themeColor="text1"/>
        </w:rPr>
      </w:pPr>
      <w:r>
        <w:rPr>
          <w:color w:val="000000" w:themeColor="text1"/>
        </w:rPr>
        <w:t xml:space="preserve">It is proposed to change the signalling of the loc_rd_angle_poly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proofErr w:type="gramStart"/>
      <w:r w:rsidRPr="005025B8">
        <w:rPr>
          <w:color w:val="000000" w:themeColor="text1"/>
          <w:highlight w:val="yellow"/>
        </w:rPr>
        <w:t>Agreed</w:t>
      </w:r>
      <w:proofErr w:type="gramEnd"/>
      <w:r>
        <w:rPr>
          <w:color w:val="000000" w:themeColor="text1"/>
        </w:rPr>
        <w:t xml:space="preserve"> to change the signalling of the loc_rd_angle_poly coefficients to </w:t>
      </w:r>
      <w:proofErr w:type="gramStart"/>
      <w:r>
        <w:rPr>
          <w:color w:val="000000" w:themeColor="text1"/>
        </w:rPr>
        <w:t>16 bit</w:t>
      </w:r>
      <w:proofErr w:type="gramEnd"/>
      <w:r>
        <w:rPr>
          <w:color w:val="000000" w:themeColor="text1"/>
        </w:rPr>
        <w:t xml:space="preserve"> float.</w:t>
      </w:r>
    </w:p>
    <w:p w14:paraId="490DE2CA" w14:textId="433DE7FA" w:rsidR="002B3DC5" w:rsidRPr="00832D1D" w:rsidRDefault="002B3DC5" w:rsidP="00CA2E49">
      <w:pPr>
        <w:pStyle w:val="Heading3"/>
        <w:rPr>
          <w:lang w:val="en-CA"/>
        </w:rPr>
      </w:pPr>
      <w:r w:rsidRPr="00832D1D">
        <w:rPr>
          <w:lang w:val="en-CA"/>
        </w:rPr>
        <w:t>Display overlays information SEI message (</w:t>
      </w:r>
      <w:r w:rsidR="0070134A">
        <w:rPr>
          <w:lang w:val="en-CA"/>
        </w:rPr>
        <w:t>8</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AC75A5" w:rsidP="009F595C">
      <w:pPr>
        <w:pStyle w:val="Heading9"/>
        <w:rPr>
          <w:sz w:val="24"/>
          <w:szCs w:val="24"/>
          <w:lang w:val="en-CA" w:eastAsia="de-DE"/>
        </w:rPr>
      </w:pPr>
      <w:hyperlink r:id="rId978" w:history="1">
        <w:r w:rsidRPr="00832D1D">
          <w:rPr>
            <w:color w:val="0000FF"/>
            <w:sz w:val="24"/>
            <w:szCs w:val="24"/>
            <w:u w:val="single"/>
            <w:lang w:val="en-CA" w:eastAsia="de-DE"/>
          </w:rPr>
          <w:t>JVET-AN0104</w:t>
        </w:r>
      </w:hyperlink>
      <w:r w:rsidRPr="00832D1D">
        <w:rPr>
          <w:sz w:val="24"/>
          <w:szCs w:val="24"/>
          <w:lang w:val="en-CA" w:eastAsia="de-DE"/>
        </w:rPr>
        <w:t xml:space="preserve"> AHG9: On the DOI SEI message [Y. He, L. Kerofsky,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the following changes on DOI SEI message in TuC.</w:t>
      </w:r>
    </w:p>
    <w:p w14:paraId="2E297505" w14:textId="77777777" w:rsidR="00F57497" w:rsidRDefault="00F57497" w:rsidP="00F57497">
      <w:pPr>
        <w:pStyle w:val="ListParagraph"/>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w:t>
      </w:r>
      <w:r w:rsidRPr="003D3FEC">
        <w:rPr>
          <w:lang w:val="en-CA"/>
        </w:rPr>
        <w:t xml:space="preserve">ditorial changes </w:t>
      </w:r>
    </w:p>
    <w:p w14:paraId="077B0827" w14:textId="77777777" w:rsidR="00F57497" w:rsidRDefault="00F57497" w:rsidP="00F57497">
      <w:pPr>
        <w:pStyle w:val="ListParagraph"/>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Overlay texture derivation bug fix </w:t>
      </w:r>
    </w:p>
    <w:p w14:paraId="15F470A6" w14:textId="77777777" w:rsidR="00F57497" w:rsidRPr="003D3FEC" w:rsidRDefault="00F57497" w:rsidP="00F57497">
      <w:pPr>
        <w:pStyle w:val="ListParagraph"/>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doi_partition_type_</w:t>
      </w:r>
      <w:proofErr w:type="gramStart"/>
      <w:r w:rsidR="001536C2">
        <w:rPr>
          <w:lang w:val="en-CA" w:eastAsia="de-DE"/>
        </w:rPr>
        <w:t>idc[</w:t>
      </w:r>
      <w:proofErr w:type="gramEnd"/>
      <w:r w:rsidR="001536C2">
        <w:rPr>
          <w:lang w:val="en-CA" w:eastAsia="de-DE"/>
        </w:rPr>
        <w:t xml:space="preserve"> ]</w:t>
      </w:r>
      <w:r>
        <w:rPr>
          <w:lang w:val="en-CA" w:eastAsia="de-DE"/>
        </w:rPr>
        <w:t xml:space="preserve">. It was suggested to reorder the values of </w:t>
      </w:r>
      <w:r>
        <w:rPr>
          <w:lang w:val="fr-FR"/>
        </w:rPr>
        <w:t>doi_partition_type_</w:t>
      </w:r>
      <w:proofErr w:type="gramStart"/>
      <w:r>
        <w:rPr>
          <w:lang w:val="fr-FR"/>
        </w:rPr>
        <w:t>idc[</w:t>
      </w:r>
      <w:proofErr w:type="gramEnd"/>
      <w:r>
        <w:rPr>
          <w:lang w:val="fr-FR"/>
        </w:rPr>
        <w:t xml:space="preserve"> ] so that explicit is the highest value.</w:t>
      </w:r>
      <w:r w:rsidR="001536C2">
        <w:rPr>
          <w:lang w:val="fr-FR"/>
        </w:rPr>
        <w:t xml:space="preserve"> A new version of the document to be uploaded that implements that. </w:t>
      </w:r>
    </w:p>
    <w:p w14:paraId="2D6ED2F2" w14:textId="55F42F31" w:rsidR="001536C2" w:rsidRDefault="001536C2" w:rsidP="004F65A7">
      <w:pPr>
        <w:rPr>
          <w:lang w:val="fr-FR"/>
        </w:rPr>
      </w:pPr>
      <w:r>
        <w:rPr>
          <w:lang w:val="fr-FR"/>
        </w:rPr>
        <w:t xml:space="preserve">Item also has a change to layer ID constraint. </w:t>
      </w:r>
    </w:p>
    <w:p w14:paraId="56B36DC4" w14:textId="549014FF" w:rsidR="001536C2" w:rsidRDefault="00F72145" w:rsidP="004F65A7">
      <w:pPr>
        <w:rPr>
          <w:lang w:val="fr-FR"/>
        </w:rPr>
      </w:pPr>
      <w:r>
        <w:rPr>
          <w:highlight w:val="yellow"/>
          <w:lang w:val="fr-FR"/>
        </w:rPr>
        <w:t>A</w:t>
      </w:r>
      <w:r w:rsidR="001536C2" w:rsidRPr="005025B8">
        <w:rPr>
          <w:highlight w:val="yellow"/>
          <w:lang w:val="fr-FR"/>
        </w:rPr>
        <w:t>gree</w:t>
      </w:r>
      <w:r>
        <w:rPr>
          <w:lang w:val="fr-FR"/>
        </w:rPr>
        <w:t>d</w:t>
      </w:r>
      <w:r w:rsidR="001536C2">
        <w:rPr>
          <w:lang w:val="fr-FR"/>
        </w:rPr>
        <w:t xml:space="preserve"> to item 1, subject to a review of the revised text described above.</w:t>
      </w:r>
    </w:p>
    <w:p w14:paraId="453A711E" w14:textId="264DBDB7" w:rsidR="001536C2" w:rsidRDefault="00BF7F33" w:rsidP="004F65A7">
      <w:pPr>
        <w:rPr>
          <w:lang w:val="fr-FR"/>
        </w:rPr>
      </w:pPr>
      <w:r>
        <w:rPr>
          <w:highlight w:val="yellow"/>
          <w:lang w:val="fr-FR"/>
        </w:rPr>
        <w:t>D</w:t>
      </w:r>
      <w:r w:rsidRPr="00D07E02">
        <w:rPr>
          <w:highlight w:val="yellow"/>
          <w:lang w:val="fr-FR"/>
        </w:rPr>
        <w:t>elegate</w:t>
      </w:r>
      <w:r>
        <w:rPr>
          <w:lang w:val="fr-FR"/>
        </w:rPr>
        <w:t xml:space="preserve"> item 2 to editors.</w:t>
      </w:r>
    </w:p>
    <w:p w14:paraId="2070FB8D" w14:textId="0438930D" w:rsidR="001536C2" w:rsidRDefault="00416DC6" w:rsidP="004F65A7">
      <w:pPr>
        <w:rPr>
          <w:lang w:val="fr-FR"/>
        </w:rPr>
      </w:pPr>
      <w:r w:rsidRPr="005025B8">
        <w:rPr>
          <w:highlight w:val="yellow"/>
          <w:lang w:val="fr-FR"/>
        </w:rPr>
        <w:t>Agreed</w:t>
      </w:r>
      <w:r>
        <w:rPr>
          <w:lang w:val="fr-FR"/>
        </w:rPr>
        <w:t xml:space="preserve"> to item 3.</w:t>
      </w:r>
    </w:p>
    <w:p w14:paraId="17E2DCE7" w14:textId="1D53A0F7" w:rsidR="00F72145" w:rsidRDefault="00F72145" w:rsidP="004F65A7">
      <w:pPr>
        <w:rPr>
          <w:lang w:val="fr-FR"/>
        </w:rPr>
      </w:pPr>
      <w:r>
        <w:rPr>
          <w:lang w:val="fr-FR"/>
        </w:rPr>
        <w:lastRenderedPageBreak/>
        <w:t>Further discussed on 10 Oct. 2025.</w:t>
      </w:r>
    </w:p>
    <w:p w14:paraId="62FAA866" w14:textId="21A3B53D" w:rsidR="00F72145" w:rsidRDefault="00F72145" w:rsidP="004F65A7">
      <w:pPr>
        <w:rPr>
          <w:lang w:val="fr-FR"/>
        </w:rPr>
      </w:pPr>
      <w:r>
        <w:rPr>
          <w:lang w:val="fr-FR"/>
        </w:rPr>
        <w:t>Text for item 1 confirmed.</w:t>
      </w:r>
    </w:p>
    <w:p w14:paraId="09FEECA5" w14:textId="77777777" w:rsidR="00F57497" w:rsidRPr="00832D1D" w:rsidRDefault="00F57497" w:rsidP="004F65A7">
      <w:pPr>
        <w:rPr>
          <w:lang w:val="en-CA" w:eastAsia="de-DE"/>
        </w:rPr>
      </w:pPr>
    </w:p>
    <w:p w14:paraId="622FF8AD" w14:textId="0D20091D" w:rsidR="00AC75A5" w:rsidRPr="00832D1D" w:rsidRDefault="00AC75A5" w:rsidP="009F595C">
      <w:pPr>
        <w:pStyle w:val="Heading9"/>
        <w:rPr>
          <w:sz w:val="24"/>
          <w:szCs w:val="24"/>
          <w:lang w:val="en-CA" w:eastAsia="de-DE"/>
        </w:rPr>
      </w:pPr>
      <w:hyperlink r:id="rId979" w:history="1">
        <w:r w:rsidRPr="00832D1D">
          <w:rPr>
            <w:color w:val="0000FF"/>
            <w:sz w:val="24"/>
            <w:szCs w:val="24"/>
            <w:u w:val="single"/>
            <w:lang w:val="en-CA" w:eastAsia="de-DE"/>
          </w:rPr>
          <w:t>JVET-AN0105</w:t>
        </w:r>
      </w:hyperlink>
      <w:r w:rsidRPr="00832D1D">
        <w:rPr>
          <w:sz w:val="24"/>
          <w:szCs w:val="24"/>
          <w:lang w:val="en-CA" w:eastAsia="de-DE"/>
        </w:rPr>
        <w:t xml:space="preserve"> AHG9: On applying display overlay on CR target picture [Y. He, L. Kerofsky,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the following changes on DOI SEI message in TuC.</w:t>
      </w:r>
    </w:p>
    <w:p w14:paraId="75A7F629" w14:textId="77777777" w:rsidR="002A5BF4" w:rsidRDefault="002A5BF4" w:rsidP="002A5BF4">
      <w:pPr>
        <w:pStyle w:val="ListParagraph"/>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w:t>
      </w:r>
      <w:r w:rsidRPr="009670C3">
        <w:rPr>
          <w:lang w:val="en-CA"/>
        </w:rPr>
        <w:t>doi_partition_type_idc</w:t>
      </w:r>
      <w:r>
        <w:rPr>
          <w:lang w:val="en-CA"/>
        </w:rPr>
        <w:t xml:space="preserve"> data length from </w:t>
      </w:r>
      <w:proofErr w:type="gramStart"/>
      <w:r>
        <w:rPr>
          <w:lang w:val="en-CA"/>
        </w:rPr>
        <w:t>u(</w:t>
      </w:r>
      <w:proofErr w:type="gramEnd"/>
      <w:r>
        <w:rPr>
          <w:lang w:val="en-CA"/>
        </w:rPr>
        <w:t xml:space="preserve">2) to </w:t>
      </w:r>
      <w:proofErr w:type="gramStart"/>
      <w:r>
        <w:rPr>
          <w:lang w:val="en-CA"/>
        </w:rPr>
        <w:t>u(</w:t>
      </w:r>
      <w:proofErr w:type="gramEnd"/>
      <w:r>
        <w:rPr>
          <w:lang w:val="en-CA"/>
        </w:rPr>
        <w:t>3) to accommodate more overlay types</w:t>
      </w:r>
    </w:p>
    <w:p w14:paraId="479B70BD" w14:textId="77777777" w:rsidR="002A5BF4" w:rsidRPr="009670C3" w:rsidRDefault="002A5BF4" w:rsidP="002A5BF4">
      <w:pPr>
        <w:pStyle w:val="ListParagraph"/>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r w:rsidRPr="009670C3">
        <w:rPr>
          <w:lang w:val="en-CA"/>
        </w:rPr>
        <w:t>doi_partition_type_idc</w:t>
      </w:r>
      <w:r>
        <w:rPr>
          <w:lang w:val="en-CA"/>
        </w:rPr>
        <w:t xml:space="preserve"> data length can be considered if there is a need for more types.</w:t>
      </w:r>
    </w:p>
    <w:p w14:paraId="404DE61B" w14:textId="3B2F7D3F" w:rsidR="00AC75A5" w:rsidRPr="00832D1D" w:rsidRDefault="00AC75A5" w:rsidP="009F595C">
      <w:pPr>
        <w:pStyle w:val="Heading9"/>
        <w:rPr>
          <w:sz w:val="24"/>
          <w:szCs w:val="24"/>
          <w:lang w:val="en-CA" w:eastAsia="de-DE"/>
        </w:rPr>
      </w:pPr>
      <w:hyperlink r:id="rId980" w:history="1">
        <w:r w:rsidRPr="00832D1D">
          <w:rPr>
            <w:color w:val="0000FF"/>
            <w:sz w:val="24"/>
            <w:szCs w:val="24"/>
            <w:u w:val="single"/>
            <w:lang w:val="en-CA" w:eastAsia="de-DE"/>
          </w:rPr>
          <w:t>JVET-AN0117</w:t>
        </w:r>
      </w:hyperlink>
      <w:r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77777777" w:rsidR="00425233" w:rsidRPr="00341B4C" w:rsidRDefault="00425233" w:rsidP="00425233">
      <w:pPr>
        <w:pStyle w:val="ListParagraph"/>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signaling of the width and height </w:t>
      </w:r>
      <w:r>
        <w:rPr>
          <w:rFonts w:hint="eastAsia"/>
          <w:lang w:eastAsia="ko-KR"/>
        </w:rPr>
        <w:t xml:space="preserve">of </w:t>
      </w:r>
      <w:r>
        <w:t>alpha partition</w:t>
      </w:r>
    </w:p>
    <w:p w14:paraId="32B4221D" w14:textId="77777777" w:rsidR="00425233" w:rsidRDefault="00425233" w:rsidP="00425233">
      <w:pPr>
        <w:pStyle w:val="ListParagraph"/>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425233">
      <w:pPr>
        <w:pStyle w:val="ListParagraph"/>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On referencing doi_nuh_layer_id through doi_layer_idx</w:t>
      </w:r>
    </w:p>
    <w:p w14:paraId="242A6045" w14:textId="77777777" w:rsidR="00425233" w:rsidRDefault="00425233" w:rsidP="00425233">
      <w:pPr>
        <w:pStyle w:val="ListParagraph"/>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On a unified constraint for layer-ID ordering under doi_layer_order_constrained_flag</w:t>
      </w:r>
    </w:p>
    <w:p w14:paraId="08BC0299" w14:textId="77777777" w:rsidR="00425233" w:rsidRPr="009D067D" w:rsidRDefault="00425233" w:rsidP="00425233">
      <w:pPr>
        <w:pStyle w:val="ListParagraph"/>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Pr>
          <w:highlight w:val="yellow"/>
          <w:lang w:val="en-CA" w:eastAsia="de-DE"/>
        </w:rPr>
        <w:t>A</w:t>
      </w:r>
      <w:r w:rsidR="00220E7D" w:rsidRPr="005025B8">
        <w:rPr>
          <w:highlight w:val="yellow"/>
          <w:lang w:val="en-CA" w:eastAsia="de-DE"/>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5025B8">
        <w:rPr>
          <w:highlight w:val="yellow"/>
          <w:lang w:val="en-CA" w:eastAsia="de-DE"/>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AC75A5" w:rsidP="009F595C">
      <w:pPr>
        <w:pStyle w:val="Heading9"/>
        <w:rPr>
          <w:sz w:val="24"/>
          <w:szCs w:val="24"/>
          <w:lang w:val="en-CA" w:eastAsia="de-DE"/>
        </w:rPr>
      </w:pPr>
      <w:hyperlink r:id="rId981" w:history="1">
        <w:r w:rsidRPr="00832D1D">
          <w:rPr>
            <w:color w:val="0000FF"/>
            <w:sz w:val="24"/>
            <w:szCs w:val="24"/>
            <w:u w:val="single"/>
            <w:lang w:val="en-CA" w:eastAsia="de-DE"/>
          </w:rPr>
          <w:t>JVET-AN0148</w:t>
        </w:r>
      </w:hyperlink>
      <w:r w:rsidRPr="00832D1D">
        <w:rPr>
          <w:sz w:val="24"/>
          <w:szCs w:val="24"/>
          <w:lang w:val="en-CA" w:eastAsia="de-DE"/>
        </w:rPr>
        <w:t xml:space="preserve"> AHG9: On the display overlays information SEI message in TuC of VSEI [J. Xu, Y.-K. Wang (Bytedance)]</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945C0E">
      <w:pPr>
        <w:pStyle w:val="ListParagraph"/>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02BF9">
        <w:rPr>
          <w:szCs w:val="22"/>
          <w:lang w:val="en-CA"/>
        </w:rPr>
        <w:t xml:space="preserve">Clarify the constraints for the case when </w:t>
      </w:r>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gramStart"/>
      <w:r w:rsidR="00E64BC3">
        <w:rPr>
          <w:lang w:val="en-CA" w:eastAsia="de-DE"/>
        </w:rPr>
        <w:t>removed.</w:t>
      </w:r>
      <w:r w:rsidR="00CF6252">
        <w:rPr>
          <w:lang w:val="en-CA" w:eastAsia="de-DE"/>
        </w:rPr>
        <w:t>The</w:t>
      </w:r>
      <w:proofErr w:type="gramEnd"/>
      <w:r w:rsidR="00CF6252">
        <w:rPr>
          <w:lang w:val="en-CA" w:eastAsia="de-DE"/>
        </w:rPr>
        <w:t xml:space="preserve"> proposed language: “</w:t>
      </w:r>
      <w:r w:rsidR="00CF6252" w:rsidRPr="00CF6252">
        <w:rPr>
          <w:lang w:val="en-CA" w:eastAsia="de-DE"/>
        </w:rPr>
        <w:t>The value of cr_rect_type_idc of the constituent rectangle specified by doi_alpha_partition_</w:t>
      </w:r>
      <w:proofErr w:type="gramStart"/>
      <w:r w:rsidR="00CF6252" w:rsidRPr="00CF6252">
        <w:rPr>
          <w:lang w:val="en-CA" w:eastAsia="de-DE"/>
        </w:rPr>
        <w:t>idx[</w:t>
      </w:r>
      <w:proofErr w:type="gramEnd"/>
      <w:r w:rsidR="00CF6252" w:rsidRPr="00CF6252">
        <w:rPr>
          <w:lang w:val="en-CA" w:eastAsia="de-DE"/>
        </w:rPr>
        <w:t xml:space="preserve"> </w:t>
      </w:r>
      <w:proofErr w:type="gramStart"/>
      <w:r w:rsidR="00CF6252" w:rsidRPr="00CF6252">
        <w:rPr>
          <w:lang w:val="en-CA" w:eastAsia="de-DE"/>
        </w:rPr>
        <w:t>i ]</w:t>
      </w:r>
      <w:proofErr w:type="gramEnd"/>
      <w:r w:rsidR="00CF6252">
        <w:rPr>
          <w:lang w:val="en-CA" w:eastAsia="de-DE"/>
        </w:rPr>
        <w:t xml:space="preserve">” is suggested to be value. In the CR SEI syntax table, there are two array indices for </w:t>
      </w:r>
      <w:r w:rsidR="00CF6252" w:rsidRPr="00CF6252">
        <w:rPr>
          <w:lang w:val="en-CA" w:eastAsia="de-DE"/>
        </w:rPr>
        <w:t>cr_rect_type_idc</w:t>
      </w:r>
      <w:r w:rsidR="00CF6252">
        <w:rPr>
          <w:lang w:val="en-CA" w:eastAsia="de-DE"/>
        </w:rPr>
        <w:t xml:space="preserve">, </w:t>
      </w:r>
      <w:r w:rsidR="00CF6252" w:rsidRPr="005025B8">
        <w:rPr>
          <w:rFonts w:eastAsia="Malgun Gothic"/>
          <w:szCs w:val="22"/>
          <w:lang w:val="en-CA"/>
        </w:rPr>
        <w:t>cr_rect_type_</w:t>
      </w:r>
      <w:proofErr w:type="gramStart"/>
      <w:r w:rsidR="00CF6252" w:rsidRPr="005025B8">
        <w:rPr>
          <w:rFonts w:eastAsia="Malgun Gothic"/>
          <w:szCs w:val="22"/>
          <w:lang w:val="en-CA"/>
        </w:rPr>
        <w:t>idc</w:t>
      </w:r>
      <w:r w:rsidR="00CF6252">
        <w:rPr>
          <w:rFonts w:eastAsia="Malgun Gothic"/>
          <w:szCs w:val="22"/>
          <w:lang w:val="en-CA"/>
        </w:rPr>
        <w:t>[</w:t>
      </w:r>
      <w:proofErr w:type="gramEnd"/>
      <w:r w:rsidR="00CF6252">
        <w:rPr>
          <w:rFonts w:eastAsia="Malgun Gothic"/>
          <w:szCs w:val="22"/>
          <w:lang w:val="en-CA"/>
        </w:rPr>
        <w:t> </w:t>
      </w:r>
      <w:proofErr w:type="gramStart"/>
      <w:r w:rsidR="00CF6252">
        <w:rPr>
          <w:rFonts w:eastAsia="Malgun Gothic"/>
          <w:szCs w:val="22"/>
          <w:lang w:val="en-CA"/>
        </w:rPr>
        <w:t>lIdx</w:t>
      </w:r>
      <w:r w:rsidR="00CF6252">
        <w:rPr>
          <w:rFonts w:eastAsia="Malgun Gothic"/>
        </w:rPr>
        <w:t> ]</w:t>
      </w:r>
      <w:proofErr w:type="gramEnd"/>
      <w:r w:rsidR="00CF6252">
        <w:rPr>
          <w:rFonts w:eastAsia="Malgun Gothic"/>
          <w:szCs w:val="22"/>
          <w:lang w:val="en-CA"/>
        </w:rPr>
        <w:t>[ </w:t>
      </w:r>
      <w:proofErr w:type="gramStart"/>
      <w:r w:rsidR="00CF6252">
        <w:rPr>
          <w:rFonts w:eastAsia="Malgun Gothic"/>
          <w:szCs w:val="22"/>
          <w:lang w:val="en-CA"/>
        </w:rPr>
        <w:t>i ]</w:t>
      </w:r>
      <w:proofErr w:type="gramEnd"/>
      <w:r w:rsidR="00CF6252">
        <w:rPr>
          <w:rFonts w:eastAsia="Malgun Gothic"/>
          <w:szCs w:val="22"/>
          <w:lang w:val="en-CA"/>
        </w:rPr>
        <w:t>, which are missing from the proposed text.</w:t>
      </w:r>
    </w:p>
    <w:p w14:paraId="43C4BF7E" w14:textId="295E1CD6" w:rsidR="00074A35" w:rsidRDefault="00074A35" w:rsidP="004F65A7">
      <w:pPr>
        <w:rPr>
          <w:lang w:val="en-CA" w:eastAsia="de-DE"/>
        </w:rPr>
      </w:pPr>
      <w:r>
        <w:rPr>
          <w:rFonts w:eastAsia="Malgun Gothic"/>
          <w:szCs w:val="22"/>
          <w:lang w:val="en-CA"/>
        </w:rPr>
        <w:t xml:space="preserve">The constraint </w:t>
      </w:r>
      <w:proofErr w:type="gramStart"/>
      <w:r>
        <w:rPr>
          <w:rFonts w:eastAsia="Malgun Gothic"/>
          <w:szCs w:val="22"/>
          <w:lang w:val="en-CA"/>
        </w:rPr>
        <w:t>is considered to be</w:t>
      </w:r>
      <w:proofErr w:type="gramEnd"/>
      <w:r>
        <w:rPr>
          <w:rFonts w:eastAsia="Malgun Gothic"/>
          <w:szCs w:val="22"/>
          <w:lang w:val="en-CA"/>
        </w:rPr>
        <w:t xml:space="preserv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lastRenderedPageBreak/>
        <w:t>Further discussed on 10 Oct 2025.</w:t>
      </w:r>
    </w:p>
    <w:p w14:paraId="78C42727" w14:textId="25E9862B" w:rsidR="00D44BBD" w:rsidRDefault="00D44BBD" w:rsidP="004F65A7">
      <w:pPr>
        <w:rPr>
          <w:lang w:val="en-CA" w:eastAsia="de-DE"/>
        </w:rPr>
      </w:pPr>
      <w:r w:rsidRPr="008E4B66">
        <w:rPr>
          <w:highlight w:val="yellow"/>
          <w:lang w:val="en-CA" w:eastAsia="de-DE"/>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w:t>
      </w:r>
      <w:proofErr w:type="gramStart"/>
      <w:r>
        <w:rPr>
          <w:lang w:val="en-CA" w:eastAsia="de-DE"/>
        </w:rPr>
        <w:t>and also</w:t>
      </w:r>
      <w:proofErr w:type="gramEnd"/>
      <w:r>
        <w:rPr>
          <w:lang w:val="en-CA" w:eastAsia="de-DE"/>
        </w:rPr>
        <w:t xml:space="preserve"> adds a constraint that any referenced CR is not an empty CR. </w:t>
      </w:r>
    </w:p>
    <w:p w14:paraId="28F76EEF" w14:textId="703F6188" w:rsidR="007A0B85" w:rsidRPr="00832D1D" w:rsidRDefault="007A0B85" w:rsidP="004F65A7">
      <w:pPr>
        <w:rPr>
          <w:lang w:val="en-CA" w:eastAsia="de-DE"/>
        </w:rPr>
      </w:pPr>
      <w:r w:rsidRPr="008E4B66">
        <w:rPr>
          <w:highlight w:val="yellow"/>
          <w:lang w:val="en-CA" w:eastAsia="de-DE"/>
        </w:rPr>
        <w:t>Agreed</w:t>
      </w:r>
      <w:r>
        <w:rPr>
          <w:lang w:val="en-CA" w:eastAsia="de-DE"/>
        </w:rPr>
        <w:t xml:space="preserve"> to item 2 in -v2.</w:t>
      </w:r>
    </w:p>
    <w:p w14:paraId="5E3A63FA" w14:textId="77777777" w:rsidR="00323AC7" w:rsidRPr="00832D1D" w:rsidRDefault="00323AC7" w:rsidP="00323AC7">
      <w:pPr>
        <w:pStyle w:val="Heading9"/>
        <w:rPr>
          <w:sz w:val="24"/>
          <w:szCs w:val="24"/>
          <w:lang w:val="en-CA" w:eastAsia="de-DE"/>
        </w:rPr>
      </w:pPr>
      <w:hyperlink r:id="rId982" w:history="1">
        <w:r w:rsidRPr="00832D1D">
          <w:rPr>
            <w:color w:val="0000FF"/>
            <w:sz w:val="24"/>
            <w:szCs w:val="24"/>
            <w:u w:val="single"/>
            <w:lang w:val="en-CA" w:eastAsia="de-DE"/>
          </w:rPr>
          <w:t>JVET-AN0160</w:t>
        </w:r>
      </w:hyperlink>
      <w:r w:rsidRPr="00832D1D">
        <w:rPr>
          <w:sz w:val="24"/>
          <w:szCs w:val="24"/>
          <w:lang w:val="en-CA" w:eastAsia="de-DE"/>
        </w:rPr>
        <w:t xml:space="preserve"> AHG9: On DR SEI, DOI SEI, and CR SEI messages [K. Abe, T. Nishi (Panasonic)</w:t>
      </w:r>
      <w:r w:rsidR="00D725A9">
        <w:rPr>
          <w:sz w:val="24"/>
          <w:szCs w:val="24"/>
          <w:lang w:val="en-CA" w:eastAsia="de-DE"/>
        </w:rPr>
        <w:t xml:space="preserve">, </w:t>
      </w:r>
      <w:r w:rsidR="00D725A9" w:rsidRPr="00B425A9">
        <w:rPr>
          <w:lang w:val="en-CA" w:eastAsia="ja-JP"/>
        </w:rPr>
        <w:t>Thibaud Biatek</w:t>
      </w:r>
      <w:r w:rsidR="00D725A9">
        <w:rPr>
          <w:rFonts w:hint="eastAsia"/>
          <w:lang w:val="en-CA" w:eastAsia="ja-JP"/>
        </w:rPr>
        <w:t xml:space="preserve"> (Nokia</w:t>
      </w:r>
      <w:r w:rsidRPr="005025B8">
        <w:rPr>
          <w:lang w:val="en-CA"/>
        </w:rPr>
        <w:t>)</w:t>
      </w:r>
      <w:r w:rsidRPr="00832D1D">
        <w:rPr>
          <w:sz w:val="24"/>
          <w:szCs w:val="24"/>
          <w:lang w:val="en-CA" w:eastAsia="de-DE"/>
        </w:rPr>
        <w:t>]</w:t>
      </w:r>
    </w:p>
    <w:p w14:paraId="015AC4C9" w14:textId="77777777" w:rsidR="005247E6" w:rsidRPr="00832D1D" w:rsidRDefault="005247E6" w:rsidP="005247E6">
      <w:pPr>
        <w:rPr>
          <w:lang w:val="en-CA"/>
        </w:rPr>
      </w:pPr>
      <w:r w:rsidRPr="00832D1D">
        <w:rPr>
          <w:lang w:val="en-CA"/>
        </w:rPr>
        <w:tab/>
        <w:t>JVET- AN0160 also relates to the CR and DR SEI messages</w:t>
      </w:r>
    </w:p>
    <w:p w14:paraId="55881FD1" w14:textId="0A1A2B56" w:rsidR="001E6C2A" w:rsidRPr="00832D1D" w:rsidRDefault="001E6C2A" w:rsidP="005247E6">
      <w:pPr>
        <w:rPr>
          <w:lang w:val="en-CA"/>
        </w:rPr>
      </w:pPr>
      <w:r w:rsidRPr="005025B8">
        <w:rPr>
          <w:highlight w:val="yellow"/>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AC75A5" w:rsidP="009F595C">
      <w:pPr>
        <w:pStyle w:val="Heading9"/>
        <w:rPr>
          <w:sz w:val="24"/>
          <w:szCs w:val="24"/>
          <w:lang w:val="en-CA" w:eastAsia="de-DE"/>
        </w:rPr>
      </w:pPr>
      <w:hyperlink r:id="rId983" w:history="1">
        <w:r w:rsidRPr="00832D1D">
          <w:rPr>
            <w:color w:val="0000FF"/>
            <w:sz w:val="24"/>
            <w:szCs w:val="24"/>
            <w:u w:val="single"/>
            <w:lang w:val="en-CA" w:eastAsia="de-DE"/>
          </w:rPr>
          <w:t>JVET-AN0207</w:t>
        </w:r>
      </w:hyperlink>
      <w:r w:rsidRPr="00832D1D">
        <w:rPr>
          <w:sz w:val="24"/>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EE52D9" w:rsidP="009F595C">
      <w:pPr>
        <w:pStyle w:val="Heading9"/>
        <w:rPr>
          <w:sz w:val="24"/>
          <w:szCs w:val="24"/>
          <w:lang w:val="en-CA" w:eastAsia="de-DE"/>
        </w:rPr>
      </w:pPr>
      <w:hyperlink r:id="rId984" w:history="1">
        <w:r w:rsidRPr="00832D1D">
          <w:rPr>
            <w:color w:val="0000FF"/>
            <w:sz w:val="24"/>
            <w:szCs w:val="24"/>
            <w:u w:val="single"/>
            <w:lang w:val="en-CA" w:eastAsia="de-DE"/>
          </w:rPr>
          <w:t>JVET-AN0248</w:t>
        </w:r>
      </w:hyperlink>
      <w:r w:rsidRPr="00832D1D">
        <w:rPr>
          <w:sz w:val="24"/>
          <w:szCs w:val="24"/>
          <w:lang w:val="en-CA" w:eastAsia="de-DE"/>
        </w:rPr>
        <w:t xml:space="preserve"> AHG9: Overlay set purpose indicator for Display overlays information SEI message [T. Biatek,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501"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621F91" w:rsidP="005025B8">
      <w:pPr>
        <w:pStyle w:val="Heading9"/>
        <w:rPr>
          <w:sz w:val="24"/>
          <w:szCs w:val="24"/>
          <w:lang w:val="en-CA" w:eastAsia="de-DE"/>
        </w:rPr>
      </w:pPr>
      <w:hyperlink r:id="rId985" w:history="1">
        <w:r w:rsidRPr="00300C4A">
          <w:rPr>
            <w:color w:val="0000FF"/>
            <w:sz w:val="24"/>
            <w:szCs w:val="24"/>
            <w:u w:val="single"/>
            <w:lang w:val="en-CA" w:eastAsia="de-DE"/>
          </w:rPr>
          <w:t>JVET-AN0366</w:t>
        </w:r>
      </w:hyperlink>
      <w:r w:rsidRPr="00300C4A">
        <w:rPr>
          <w:sz w:val="24"/>
          <w:szCs w:val="24"/>
          <w:lang w:val="en-CA" w:eastAsia="de-DE"/>
        </w:rPr>
        <w:t xml:space="preserve"> AHG9: Purpose indicators for Display Overlays Information SEI message </w:t>
      </w:r>
      <w:r>
        <w:rPr>
          <w:sz w:val="24"/>
          <w:szCs w:val="24"/>
          <w:lang w:val="en-CA" w:eastAsia="de-DE"/>
        </w:rPr>
        <w:t>[</w:t>
      </w:r>
      <w:r w:rsidRPr="00300C4A">
        <w:rPr>
          <w:sz w:val="24"/>
          <w:szCs w:val="24"/>
          <w:lang w:val="en-CA" w:eastAsia="de-DE"/>
        </w:rPr>
        <w:t>G. Teniou, S. Wenger, A. Hinds (Tencent), T. Biatek, J. Boyce, M. Hannusksela (Nokia)</w:t>
      </w:r>
      <w:r>
        <w:rPr>
          <w:sz w:val="24"/>
          <w:szCs w:val="24"/>
          <w:lang w:val="en-CA" w:eastAsia="de-DE"/>
        </w:rPr>
        <w:t>]</w:t>
      </w:r>
      <w:r w:rsidRPr="00300C4A">
        <w:rPr>
          <w:sz w:val="24"/>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501"/>
    <w:p w14:paraId="17D9B382" w14:textId="5C5F69B9" w:rsidR="003C0D62" w:rsidRDefault="003C0D62" w:rsidP="00EA1E5D">
      <w:r>
        <w:t>Chaired by S. Deshpande on 8 October 2025.</w:t>
      </w:r>
    </w:p>
    <w:p w14:paraId="46FBE534" w14:textId="20347784" w:rsidR="00EA1E5D" w:rsidRDefault="00EA1E5D" w:rsidP="00EA1E5D">
      <w:r>
        <w:t xml:space="preserve">This document is a </w:t>
      </w:r>
      <w:proofErr w:type="gramStart"/>
      <w:r>
        <w:t>merge</w:t>
      </w:r>
      <w:proofErr w:type="gramEnd"/>
      <w:r>
        <w:t xml:space="preserve"> of JVET-AN0207 and JVET-AN0248. It contains an update from the last meeting during which useful comments were made on the purpose </w:t>
      </w:r>
      <w:proofErr w:type="gramStart"/>
      <w:r>
        <w:t>indication of</w:t>
      </w:r>
      <w:proofErr w:type="gramEnd"/>
      <w:r>
        <w:t xml:space="preserve"> the overlays. They are addressed individually, and the proposed syntax is updated on top the of the one in the TuC. It also </w:t>
      </w:r>
      <w:r>
        <w:rPr>
          <w:lang w:val="en-CA"/>
        </w:rPr>
        <w:t xml:space="preserve">proposes </w:t>
      </w:r>
      <w:proofErr w:type="gramStart"/>
      <w:r>
        <w:rPr>
          <w:lang w:val="en-CA"/>
        </w:rPr>
        <w:t>to enable</w:t>
      </w:r>
      <w:proofErr w:type="gramEnd"/>
      <w:r>
        <w:rPr>
          <w:lang w:val="en-CA"/>
        </w:rPr>
        <w:t xml:space="preserv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5025B8">
        <w:rPr>
          <w:highlight w:val="yellow"/>
          <w:lang w:val="en-CA" w:eastAsia="de-DE"/>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4B787F51" w:rsidR="005247E6" w:rsidRPr="00832D1D" w:rsidRDefault="005247E6" w:rsidP="005247E6">
      <w:pPr>
        <w:pStyle w:val="Heading3"/>
        <w:rPr>
          <w:lang w:val="en-CA"/>
        </w:rPr>
      </w:pPr>
      <w:r w:rsidRPr="00832D1D">
        <w:rPr>
          <w:lang w:val="en-CA"/>
        </w:rPr>
        <w:t>Bitdepth range information SEI message (</w:t>
      </w:r>
      <w:r w:rsidR="00EE52D9" w:rsidRPr="00832D1D">
        <w:rPr>
          <w:lang w:val="en-CA"/>
        </w:rPr>
        <w:t>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EE52D9" w:rsidP="009F595C">
      <w:pPr>
        <w:pStyle w:val="Heading9"/>
        <w:rPr>
          <w:sz w:val="24"/>
          <w:szCs w:val="24"/>
          <w:lang w:val="en-CA" w:eastAsia="de-DE"/>
        </w:rPr>
      </w:pPr>
      <w:hyperlink r:id="rId986" w:history="1">
        <w:r w:rsidRPr="00832D1D">
          <w:rPr>
            <w:color w:val="0000FF"/>
            <w:sz w:val="24"/>
            <w:szCs w:val="24"/>
            <w:u w:val="single"/>
            <w:lang w:val="en-CA" w:eastAsia="de-DE"/>
          </w:rPr>
          <w:t>JVET-AN0147</w:t>
        </w:r>
      </w:hyperlink>
      <w:r w:rsidRPr="00832D1D">
        <w:rPr>
          <w:sz w:val="24"/>
          <w:szCs w:val="24"/>
          <w:lang w:val="en-CA" w:eastAsia="de-DE"/>
        </w:rPr>
        <w:t xml:space="preserve"> AHG9: On the bitdepth range information SEI message in TuC of VSEI [J. Xu, Y.-K. Wang (Bytedance)]</w:t>
      </w:r>
    </w:p>
    <w:p w14:paraId="19F16254" w14:textId="77777777" w:rsidR="00F73D5D" w:rsidRDefault="00F73D5D" w:rsidP="00F73D5D">
      <w:pPr>
        <w:rPr>
          <w:lang w:val="en-GB"/>
        </w:rPr>
      </w:pPr>
      <w:r>
        <w:rPr>
          <w:lang w:val="en-CA"/>
        </w:rPr>
        <w:t xml:space="preserve">This contribution proposes the following changes for the bitdepth range information </w:t>
      </w:r>
      <w:r>
        <w:rPr>
          <w:lang w:val="en-GB"/>
        </w:rPr>
        <w:t>(BRI) SEI message:</w:t>
      </w:r>
    </w:p>
    <w:p w14:paraId="5C55F513" w14:textId="77777777" w:rsidR="00F73D5D" w:rsidRDefault="00F73D5D" w:rsidP="00F73D5D">
      <w:pPr>
        <w:pStyle w:val="ListParagraph"/>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68A7BB75" w14:textId="77777777" w:rsidR="00F73D5D" w:rsidRPr="001F5ACD" w:rsidRDefault="00F73D5D" w:rsidP="00F73D5D">
      <w:pPr>
        <w:pStyle w:val="ListParagraph"/>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Clarify the constraints for the case when </w:t>
      </w:r>
      <w:r>
        <w:rPr>
          <w:rFonts w:eastAsia="Malgun Gothic"/>
          <w:lang w:val="en-CA"/>
        </w:rPr>
        <w:t>bri_partition_type_</w:t>
      </w:r>
      <w:r>
        <w:rPr>
          <w:rFonts w:eastAsia="Malgun Gothic" w:hint="eastAsia"/>
          <w:lang w:val="en-CA" w:eastAsia="ko-KR"/>
        </w:rPr>
        <w:t>idc</w:t>
      </w:r>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5025B8">
        <w:rPr>
          <w:highlight w:val="yellow"/>
          <w:lang w:val="en-CA" w:eastAsia="de-DE"/>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lastRenderedPageBreak/>
        <w:t>Item 2 is being reworded because of the action on JVET-AN0149, to the following:</w:t>
      </w:r>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rFonts w:eastAsia="Malgun Gothic"/>
          <w:sz w:val="20"/>
          <w:lang w:val="en-CA"/>
        </w:rPr>
      </w:pPr>
      <w:r w:rsidRPr="00B47602">
        <w:rPr>
          <w:rFonts w:eastAsia="Malgun Gothic"/>
          <w:sz w:val="20"/>
          <w:lang w:val="en-CA"/>
        </w:rPr>
        <w:t>When bri_partition_type_</w:t>
      </w:r>
      <w:r w:rsidRPr="00B47602">
        <w:rPr>
          <w:rFonts w:eastAsia="Malgun Gothic" w:hint="eastAsia"/>
          <w:sz w:val="20"/>
          <w:lang w:val="en-CA" w:eastAsia="ko-KR"/>
        </w:rPr>
        <w:t>idc</w:t>
      </w:r>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p>
    <w:p w14:paraId="29D63545" w14:textId="77777777" w:rsidR="002D5489" w:rsidRPr="00B47602" w:rsidRDefault="002D5489" w:rsidP="002D5489">
      <w:pPr>
        <w:tabs>
          <w:tab w:val="left" w:pos="794"/>
          <w:tab w:val="left" w:pos="1191"/>
          <w:tab w:val="left" w:pos="1588"/>
          <w:tab w:val="left" w:pos="1985"/>
        </w:tabs>
        <w:ind w:left="360" w:hanging="360"/>
        <w:rPr>
          <w:rFonts w:eastAsia="Malgun Gothic"/>
          <w:sz w:val="20"/>
          <w:lang w:val="en-CA"/>
        </w:rPr>
      </w:pPr>
      <w:r w:rsidRPr="00B47602">
        <w:rPr>
          <w:rFonts w:eastAsia="SimSun"/>
          <w:sz w:val="20"/>
          <w:lang w:val="en-CA"/>
        </w:rPr>
        <w:t>–</w:t>
      </w:r>
      <w:r w:rsidRPr="00B47602">
        <w:rPr>
          <w:rFonts w:eastAsia="SimSun"/>
          <w:sz w:val="20"/>
          <w:lang w:val="en-CA"/>
        </w:rPr>
        <w:tab/>
        <w:t>T</w:t>
      </w:r>
      <w:r w:rsidRPr="00B47602">
        <w:rPr>
          <w:rFonts w:eastAsia="Malgun Gothic"/>
          <w:sz w:val="20"/>
          <w:lang w:val="en-CA"/>
        </w:rPr>
        <w:t>here is a constituent rectangles SEI message crSeiMsg preceding the BRI SEI message in decoding order.</w:t>
      </w:r>
    </w:p>
    <w:p w14:paraId="697A8C14" w14:textId="77777777" w:rsidR="002D5489" w:rsidRPr="005025B8" w:rsidRDefault="002D5489" w:rsidP="002D5489">
      <w:pPr>
        <w:tabs>
          <w:tab w:val="left" w:pos="794"/>
          <w:tab w:val="left" w:pos="1191"/>
          <w:tab w:val="left" w:pos="1588"/>
          <w:tab w:val="left" w:pos="1985"/>
        </w:tabs>
        <w:ind w:left="360" w:hanging="360"/>
        <w:rPr>
          <w:rFonts w:eastAsia="SimSun"/>
          <w:sz w:val="20"/>
          <w:lang w:val="en-CA"/>
        </w:rPr>
      </w:pPr>
      <w:r w:rsidRPr="005025B8">
        <w:rPr>
          <w:rFonts w:eastAsia="SimSun"/>
          <w:sz w:val="20"/>
          <w:lang w:val="en-CA"/>
        </w:rPr>
        <w:t>–</w:t>
      </w:r>
      <w:r w:rsidRPr="005025B8">
        <w:rPr>
          <w:rFonts w:eastAsia="SimSun"/>
          <w:sz w:val="20"/>
          <w:lang w:val="en-CA"/>
        </w:rPr>
        <w:tab/>
        <w:t>There is an entry of cr_num_rects_in_layer_minus1[ </w:t>
      </w:r>
      <w:proofErr w:type="gramStart"/>
      <w:r w:rsidRPr="005025B8">
        <w:rPr>
          <w:rFonts w:eastAsia="SimSun"/>
          <w:sz w:val="20"/>
          <w:lang w:val="en-CA"/>
        </w:rPr>
        <w:t>lIdx ]</w:t>
      </w:r>
      <w:proofErr w:type="gramEnd"/>
      <w:r w:rsidRPr="005025B8">
        <w:rPr>
          <w:rFonts w:eastAsia="SimSun"/>
          <w:sz w:val="20"/>
          <w:lang w:val="en-CA"/>
        </w:rPr>
        <w:t xml:space="preserve"> in crSeiMsg for which cr_layer_</w:t>
      </w:r>
      <w:proofErr w:type="gramStart"/>
      <w:r w:rsidRPr="005025B8">
        <w:rPr>
          <w:rFonts w:eastAsia="SimSun"/>
          <w:sz w:val="20"/>
          <w:lang w:val="en-CA"/>
        </w:rPr>
        <w:t>id[</w:t>
      </w:r>
      <w:proofErr w:type="gramEnd"/>
      <w:r w:rsidRPr="005025B8">
        <w:rPr>
          <w:rFonts w:eastAsia="SimSun"/>
          <w:sz w:val="20"/>
          <w:lang w:val="en-CA"/>
        </w:rPr>
        <w:t> </w:t>
      </w:r>
      <w:proofErr w:type="gramStart"/>
      <w:r w:rsidRPr="005025B8">
        <w:rPr>
          <w:rFonts w:eastAsia="SimSun"/>
          <w:sz w:val="20"/>
          <w:lang w:val="en-CA"/>
        </w:rPr>
        <w:t>lIdx ]</w:t>
      </w:r>
      <w:proofErr w:type="gramEnd"/>
      <w:r w:rsidRPr="005025B8">
        <w:rPr>
          <w:rFonts w:eastAsia="SimSun"/>
          <w:sz w:val="20"/>
          <w:lang w:val="en-CA"/>
        </w:rPr>
        <w:t xml:space="preserve"> is equal to bri_nuh_layer_</w:t>
      </w:r>
      <w:proofErr w:type="gramStart"/>
      <w:r w:rsidRPr="005025B8">
        <w:rPr>
          <w:rFonts w:eastAsia="SimSun"/>
          <w:sz w:val="20"/>
          <w:lang w:val="en-CA"/>
        </w:rPr>
        <w:t>id[</w:t>
      </w:r>
      <w:proofErr w:type="gramEnd"/>
      <w:r w:rsidRPr="005025B8">
        <w:rPr>
          <w:rFonts w:eastAsia="SimSun"/>
          <w:sz w:val="20"/>
          <w:lang w:val="en-CA"/>
        </w:rPr>
        <w:t> </w:t>
      </w:r>
      <w:proofErr w:type="gramStart"/>
      <w:r w:rsidRPr="005025B8">
        <w:rPr>
          <w:rFonts w:eastAsia="SimSun"/>
          <w:sz w:val="20"/>
          <w:lang w:val="en-CA"/>
        </w:rPr>
        <w:t>i ]</w:t>
      </w:r>
      <w:proofErr w:type="gramEnd"/>
      <w:r w:rsidRPr="005025B8">
        <w:rPr>
          <w:rFonts w:eastAsia="SimSun"/>
          <w:sz w:val="20"/>
          <w:lang w:val="en-CA"/>
        </w:rPr>
        <w:t>.</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i in the range of 0</w:t>
      </w:r>
      <w:proofErr w:type="gramStart"/>
      <w:r>
        <w:rPr>
          <w:lang w:val="en-CA" w:eastAsia="de-DE"/>
        </w:rPr>
        <w:t xml:space="preserve"> ..</w:t>
      </w:r>
      <w:proofErr w:type="gramEnd"/>
      <w:r>
        <w:rPr>
          <w:lang w:val="en-CA" w:eastAsia="de-DE"/>
        </w:rPr>
        <w:t xml:space="preserve">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23032C43" w:rsidR="002B3DC5" w:rsidRPr="00832D1D" w:rsidRDefault="005247E6" w:rsidP="00CA2E49">
      <w:pPr>
        <w:pStyle w:val="Heading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70134A">
        <w:rPr>
          <w:lang w:val="en-CA"/>
        </w:rPr>
        <w:t>5</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502" w:name="_Hlk210240339"/>
    <w:p w14:paraId="06395FAF" w14:textId="77777777" w:rsidR="00323AC7" w:rsidRPr="00832D1D" w:rsidRDefault="00323AC7" w:rsidP="00323AC7">
      <w:pPr>
        <w:pStyle w:val="Heading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502"/>
    <w:p w14:paraId="76C62C86" w14:textId="77777777" w:rsidR="001B3482" w:rsidRPr="00832D1D" w:rsidRDefault="001B3482" w:rsidP="001B3482">
      <w:pPr>
        <w:rPr>
          <w:lang w:val="en-CA"/>
        </w:rPr>
      </w:pPr>
      <w:r w:rsidRPr="00832D1D">
        <w:rPr>
          <w:lang w:val="en-CA"/>
        </w:rPr>
        <w:tab/>
        <w:t>JVET- 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 xml:space="preserve">This contribution proposes clarifications to the Colour Mapping Information (CMI) SEI </w:t>
      </w:r>
      <w:proofErr w:type="gramStart"/>
      <w:r w:rsidRPr="00C16EF5">
        <w:rPr>
          <w:rFonts w:eastAsia="Malgun Gothic"/>
          <w:szCs w:val="22"/>
          <w:lang w:val="en-CA"/>
        </w:rPr>
        <w:t>message, and</w:t>
      </w:r>
      <w:proofErr w:type="gramEnd"/>
      <w:r w:rsidRPr="00C16EF5">
        <w:rPr>
          <w:rFonts w:eastAsia="Malgun Gothic"/>
          <w:szCs w:val="22"/>
          <w:lang w:val="en-CA"/>
        </w:rPr>
        <w:t xml:space="preserve">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B23DB1">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B23DB1">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 xml:space="preserve">is noted that the current CMI SEI design does not support operating on a target </w:t>
      </w:r>
      <w:proofErr w:type="gramStart"/>
      <w:r w:rsidR="00700C01">
        <w:rPr>
          <w:lang w:val="en-CA"/>
        </w:rPr>
        <w:t>picture, but</w:t>
      </w:r>
      <w:proofErr w:type="gramEnd"/>
      <w:r w:rsidR="00700C01">
        <w:rPr>
          <w:lang w:val="en-CA"/>
        </w:rPr>
        <w:t xml:space="preserve">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 xml:space="preserve">Several other SEI messages in the TuC </w:t>
      </w:r>
      <w:proofErr w:type="gramStart"/>
      <w:r>
        <w:rPr>
          <w:lang w:val="en-CA"/>
        </w:rPr>
        <w:t>involve</w:t>
      </w:r>
      <w:proofErr w:type="gramEnd"/>
      <w:r>
        <w:rPr>
          <w:lang w:val="en-CA"/>
        </w:rPr>
        <w:t xml:space="preser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 xml:space="preserve">SEI messages that form a target picture </w:t>
      </w:r>
      <w:proofErr w:type="gramStart"/>
      <w:r w:rsidR="00426A3A">
        <w:rPr>
          <w:lang w:val="en-CA"/>
        </w:rPr>
        <w:t>are considered to be</w:t>
      </w:r>
      <w:proofErr w:type="gramEnd"/>
      <w:r w:rsidR="00426A3A">
        <w:rPr>
          <w:lang w:val="en-CA"/>
        </w:rPr>
        <w:t xml:space="preserve"> process SEIs.</w:t>
      </w:r>
      <w:r>
        <w:rPr>
          <w:lang w:val="en-CA"/>
        </w:rPr>
        <w:t xml:space="preserve">The </w:t>
      </w:r>
      <w:r w:rsidR="008A268C">
        <w:rPr>
          <w:lang w:val="en-CA"/>
        </w:rPr>
        <w:t>S</w:t>
      </w:r>
      <w:r>
        <w:rPr>
          <w:lang w:val="en-CA"/>
        </w:rPr>
        <w:t>PO SE</w:t>
      </w:r>
      <w:r w:rsidR="008A268C">
        <w:rPr>
          <w:lang w:val="en-CA"/>
        </w:rPr>
        <w:t>I</w:t>
      </w:r>
      <w:r>
        <w:rPr>
          <w:lang w:val="en-CA"/>
        </w:rPr>
        <w:t xml:space="preserve"> operates on a CLVS. </w:t>
      </w:r>
      <w:r w:rsidR="008A268C">
        <w:rPr>
          <w:lang w:val="en-CA"/>
        </w:rPr>
        <w:t xml:space="preserve">This contribution </w:t>
      </w:r>
      <w:proofErr w:type="gramStart"/>
      <w:r w:rsidR="008A268C">
        <w:rPr>
          <w:lang w:val="en-CA"/>
        </w:rPr>
        <w:t>address</w:t>
      </w:r>
      <w:proofErr w:type="gramEnd"/>
      <w:r w:rsidR="008A268C">
        <w:rPr>
          <w:lang w:val="en-CA"/>
        </w:rPr>
        <w:t xml:space="preserve">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554053E5" w:rsidR="008A268C" w:rsidRDefault="003E1151" w:rsidP="001B3482">
      <w:pPr>
        <w:rPr>
          <w:lang w:val="en-CA"/>
        </w:rPr>
      </w:pPr>
      <w:r>
        <w:rPr>
          <w:lang w:val="en-CA"/>
        </w:rPr>
        <w:t xml:space="preserve">Item 2 proposes syntax in the CR SEI to indicate the color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EE52D9" w:rsidP="009F595C">
      <w:pPr>
        <w:pStyle w:val="Heading9"/>
        <w:rPr>
          <w:sz w:val="24"/>
          <w:szCs w:val="24"/>
          <w:lang w:val="en-CA" w:eastAsia="de-DE"/>
        </w:rPr>
      </w:pPr>
      <w:hyperlink r:id="rId987" w:history="1">
        <w:r w:rsidRPr="00832D1D">
          <w:rPr>
            <w:color w:val="0000FF"/>
            <w:sz w:val="24"/>
            <w:szCs w:val="24"/>
            <w:u w:val="single"/>
            <w:lang w:val="en-CA" w:eastAsia="de-DE"/>
          </w:rPr>
          <w:t>JVET-AN0231</w:t>
        </w:r>
      </w:hyperlink>
      <w:r w:rsidRPr="00832D1D">
        <w:rPr>
          <w:sz w:val="24"/>
          <w:szCs w:val="24"/>
          <w:lang w:val="en-CA" w:eastAsia="de-DE"/>
        </w:rPr>
        <w:t xml:space="preserve"> AHG9: on the CMI SEI message [S. Zhao, Y. He, L. Kerofsky, M. Karczewicz (Qualcomm)]</w:t>
      </w:r>
    </w:p>
    <w:p w14:paraId="420D3510" w14:textId="77777777" w:rsidR="00EE7478" w:rsidRPr="00533501" w:rsidRDefault="00EE7478" w:rsidP="00EE7478">
      <w:pPr>
        <w:rPr>
          <w:sz w:val="20"/>
        </w:rPr>
      </w:pPr>
      <w:r w:rsidRPr="00533501">
        <w:rPr>
          <w:sz w:val="20"/>
        </w:rPr>
        <w:t>This contribution introduces the following proposed updates to the Colour Mapping Information (CMI) SEI message as currently defined in the VSEI TuC:</w:t>
      </w:r>
    </w:p>
    <w:p w14:paraId="0FB97D48"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Correct</w:t>
      </w:r>
      <w:r w:rsidRPr="00533501">
        <w:t xml:space="preserve"> cmi_lut_present_flag to cmi_function_present_flag </w:t>
      </w:r>
    </w:p>
    <w:p w14:paraId="5A07FE29"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(Editorial) </w:t>
      </w:r>
      <w:r w:rsidRPr="00533501">
        <w:t>Correct the interpretation of LUT piecewise functions</w:t>
      </w:r>
    </w:p>
    <w:p w14:paraId="7FAE3DE9"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Propose</w:t>
      </w:r>
      <w:r>
        <w:t xml:space="preserve"> new</w:t>
      </w:r>
      <w:r w:rsidRPr="00533501">
        <w:t xml:space="preserve"> </w:t>
      </w:r>
      <w:r>
        <w:t>syntax element (</w:t>
      </w:r>
      <w:r w:rsidRPr="00435F1A">
        <w:t>cmi_output_colour_space_idc</w:t>
      </w:r>
      <w:r>
        <w:t xml:space="preserve">) </w:t>
      </w:r>
      <w:r w:rsidRPr="00533501">
        <w:t>to explicitly signal the target output colour space.</w:t>
      </w:r>
    </w:p>
    <w:p w14:paraId="5A8A1DBC"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new syntax element (</w:t>
      </w:r>
      <w:r w:rsidRPr="00435F1A">
        <w:t>cmi_purpose_idc</w:t>
      </w:r>
      <w:r>
        <w:t xml:space="preserve">) </w:t>
      </w:r>
      <w:r w:rsidRPr="00533501">
        <w:t>to indicate the intended use of the colour mapping</w:t>
      </w:r>
    </w:p>
    <w:p w14:paraId="7FA3AC81"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 xml:space="preserve">new syntax element </w:t>
      </w:r>
      <w:r w:rsidRPr="00533501">
        <w:t xml:space="preserve">to define the numerical precision </w:t>
      </w:r>
      <w:r>
        <w:t>(</w:t>
      </w:r>
      <w:r w:rsidRPr="00D546DB">
        <w:t>cmi_poly_coeff_precision_flag</w:t>
      </w:r>
      <w:r>
        <w:t xml:space="preserve">) </w:t>
      </w:r>
      <w:r w:rsidRPr="00533501">
        <w:t>and scaling</w:t>
      </w:r>
      <w:r>
        <w:t xml:space="preserve"> factor (</w:t>
      </w:r>
      <w:r w:rsidRPr="00D546DB">
        <w:t>cmi_poly_coeff_scaling_factor</w:t>
      </w:r>
      <w:r>
        <w:t>)</w:t>
      </w:r>
      <w:r w:rsidRPr="00533501">
        <w:t xml:space="preserve"> used in polynomial-based colour mapping functions.</w:t>
      </w:r>
    </w:p>
    <w:p w14:paraId="451DD0B1" w14:textId="77777777" w:rsidR="00EE7478" w:rsidRPr="0046773A"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5025B8">
        <w:rPr>
          <w:highlight w:val="yellow"/>
          <w:lang w:val="en-CA" w:eastAsia="de-DE"/>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5025B8">
        <w:rPr>
          <w:highlight w:val="yellow"/>
          <w:lang w:val="en-CA" w:eastAsia="de-DE"/>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 xml:space="preserve">The anchorPointFoundFlag is </w:t>
      </w:r>
      <w:proofErr w:type="gramStart"/>
      <w:r>
        <w:rPr>
          <w:lang w:val="en-CA" w:eastAsia="de-DE"/>
        </w:rPr>
        <w:t>actually needed</w:t>
      </w:r>
      <w:proofErr w:type="gramEnd"/>
      <w:r>
        <w:rPr>
          <w:lang w:val="en-CA" w:eastAsia="de-DE"/>
        </w:rPr>
        <w:t>.</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It was questioned why YCbCr output would be needed, given that conversion to RGB typically happens before display.</w:t>
      </w:r>
    </w:p>
    <w:p w14:paraId="117961C2" w14:textId="3B2EE5B6" w:rsidR="00C84067" w:rsidRDefault="00C84067" w:rsidP="004F65A7">
      <w:pPr>
        <w:rPr>
          <w:lang w:val="en-CA" w:eastAsia="de-DE"/>
        </w:rPr>
      </w:pPr>
      <w:r>
        <w:rPr>
          <w:lang w:val="en-CA" w:eastAsia="de-DE"/>
        </w:rPr>
        <w:t>Item 4 proposes a color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4CC4055A" w:rsidR="00C84067" w:rsidRDefault="00C36F14" w:rsidP="004F65A7">
      <w:pPr>
        <w:rPr>
          <w:lang w:val="en-CA" w:eastAsia="de-DE"/>
        </w:rPr>
      </w:pPr>
      <w:r>
        <w:rPr>
          <w:lang w:val="en-CA" w:eastAsia="de-DE"/>
        </w:rPr>
        <w:t xml:space="preserve">It is noted that some specific colour maps are designed for visibility with color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7C19552F" w:rsidR="00E8398C" w:rsidRDefault="004A6FE9" w:rsidP="004F65A7">
      <w:pPr>
        <w:rPr>
          <w:lang w:val="en-CA" w:eastAsia="de-DE"/>
        </w:rPr>
      </w:pPr>
      <w:r>
        <w:rPr>
          <w:lang w:val="en-CA" w:eastAsia="de-DE"/>
        </w:rPr>
        <w:t>Item 5 proposes syntax elements to allow reducing the number of bits used for signaling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In item 6 it was proposed to add a range for the cmi_num_points_minus2, which is coded as ue(v).</w:t>
      </w:r>
    </w:p>
    <w:p w14:paraId="66C7336B" w14:textId="6913A35D" w:rsidR="002819FD" w:rsidRPr="00832D1D" w:rsidRDefault="00F0788E" w:rsidP="004F65A7">
      <w:pPr>
        <w:rPr>
          <w:lang w:val="en-CA" w:eastAsia="de-DE"/>
        </w:rPr>
      </w:pPr>
      <w:r w:rsidRPr="005025B8">
        <w:rPr>
          <w:highlight w:val="yellow"/>
          <w:lang w:val="en-CA" w:eastAsia="de-DE"/>
        </w:rPr>
        <w:t>Agreed</w:t>
      </w:r>
      <w:r>
        <w:rPr>
          <w:lang w:val="en-CA" w:eastAsia="de-DE"/>
        </w:rPr>
        <w:t xml:space="preserve"> on item 6</w:t>
      </w:r>
      <w:r w:rsidR="0005616F">
        <w:rPr>
          <w:lang w:val="en-CA" w:eastAsia="de-DE"/>
        </w:rPr>
        <w:t xml:space="preserve">, to impose a range constraint on cmi_num_points_minus2, while maintaining ue(v) signalling. </w:t>
      </w:r>
    </w:p>
    <w:p w14:paraId="5D0C1FFA" w14:textId="43551664" w:rsidR="00EE52D9" w:rsidRPr="00832D1D" w:rsidRDefault="00EE52D9" w:rsidP="009F595C">
      <w:pPr>
        <w:pStyle w:val="Heading9"/>
        <w:rPr>
          <w:sz w:val="24"/>
          <w:szCs w:val="24"/>
          <w:lang w:val="en-CA" w:eastAsia="de-DE"/>
        </w:rPr>
      </w:pPr>
      <w:hyperlink r:id="rId988" w:history="1">
        <w:r w:rsidRPr="00832D1D">
          <w:rPr>
            <w:color w:val="0000FF"/>
            <w:sz w:val="24"/>
            <w:szCs w:val="24"/>
            <w:u w:val="single"/>
            <w:lang w:val="en-CA" w:eastAsia="de-DE"/>
          </w:rPr>
          <w:t>JVET-AN0244</w:t>
        </w:r>
      </w:hyperlink>
      <w:r w:rsidRPr="00832D1D">
        <w:rPr>
          <w:sz w:val="24"/>
          <w:szCs w:val="24"/>
          <w:lang w:val="en-CA" w:eastAsia="de-DE"/>
        </w:rPr>
        <w:t xml:space="preserve"> AHG9: Prespecified colour maps for the colour mapping info SEI message [J. Boyce, M. M. Hannuksela, T. Biatek (Nokia)]</w:t>
      </w:r>
    </w:p>
    <w:p w14:paraId="3005D386" w14:textId="5D0018A4"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1B1039">
        <w:rPr>
          <w:lang w:val="en-CA" w:eastAsia="de-DE"/>
        </w:rPr>
        <w:t xml:space="preserve"> </w:t>
      </w:r>
      <w:r w:rsidR="0090360E">
        <w:rPr>
          <w:lang w:val="en-CA"/>
        </w:rPr>
        <w:t xml:space="preserve">It is proposed to prespecify colour maps for the Jet, Turbo, and Viridis colour maps in the colour mapping info SEI message. </w:t>
      </w:r>
      <w:r w:rsidR="0090360E" w:rsidRPr="00DA2AED">
        <w:rPr>
          <w:szCs w:val="22"/>
          <w:lang w:val="en-CA"/>
        </w:rPr>
        <w:t xml:space="preserve">A table is proposed to describe the interpretation of </w:t>
      </w:r>
      <w:r w:rsidR="0090360E" w:rsidRPr="00345D65">
        <w:rPr>
          <w:rFonts w:eastAsia="Malgun Gothic"/>
          <w:color w:val="000000"/>
          <w:szCs w:val="22"/>
          <w:lang w:val="en-GB" w:eastAsia="zh-CN"/>
        </w:rPr>
        <w:t>cmi_colour_map_id</w:t>
      </w:r>
      <w:r w:rsidR="0090360E">
        <w:rPr>
          <w:rFonts w:eastAsia="Malgun Gothic"/>
          <w:color w:val="000000"/>
          <w:szCs w:val="22"/>
          <w:lang w:val="en-GB" w:eastAsia="zh-CN"/>
        </w:rPr>
        <w:t>, with either piecewise linear LUT parameters or polynomial coefficients provided for each specified entry in the table.</w:t>
      </w:r>
    </w:p>
    <w:p w14:paraId="57DF63D5" w14:textId="03313D23" w:rsidR="0090360E" w:rsidRDefault="006C67ED" w:rsidP="004F65A7">
      <w:pPr>
        <w:rPr>
          <w:lang w:val="en-CA" w:eastAsia="de-DE"/>
        </w:rPr>
      </w:pPr>
      <w:r>
        <w:rPr>
          <w:lang w:val="en-CA" w:eastAsia="de-DE"/>
        </w:rPr>
        <w:t xml:space="preserve">It was asked what </w:t>
      </w:r>
      <w:proofErr w:type="gramStart"/>
      <w:r>
        <w:rPr>
          <w:lang w:val="en-CA" w:eastAsia="de-DE"/>
        </w:rPr>
        <w:t xml:space="preserve">is the particular ability of </w:t>
      </w:r>
      <w:bookmarkStart w:id="503" w:name="_Hlk210839885"/>
      <w:r>
        <w:rPr>
          <w:lang w:val="en-CA" w:eastAsia="de-DE"/>
        </w:rPr>
        <w:t>Jet</w:t>
      </w:r>
      <w:proofErr w:type="gramEnd"/>
      <w:r>
        <w:rPr>
          <w:lang w:val="en-CA" w:eastAsia="de-DE"/>
        </w:rPr>
        <w:t>, Turbo and Viridis</w:t>
      </w:r>
      <w:bookmarkEnd w:id="503"/>
      <w:r>
        <w:rPr>
          <w:lang w:val="en-CA" w:eastAsia="de-DE"/>
        </w:rPr>
        <w:t xml:space="preserve"> colour maps. This was answered using example color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Viridis”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lastRenderedPageBreak/>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w:t>
      </w:r>
      <w:proofErr w:type="gramStart"/>
      <w:r>
        <w:rPr>
          <w:lang w:val="en-CA" w:eastAsia="de-DE"/>
        </w:rPr>
        <w:t>actually proposed</w:t>
      </w:r>
      <w:proofErr w:type="gramEnd"/>
      <w:r>
        <w:rPr>
          <w:lang w:val="en-CA" w:eastAsia="de-DE"/>
        </w:rPr>
        <w:t xml:space="preserve">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5025B8">
        <w:rPr>
          <w:highlight w:val="yellow"/>
          <w:lang w:val="en-CA" w:eastAsia="de-DE"/>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EE52D9" w:rsidP="009F595C">
      <w:pPr>
        <w:pStyle w:val="Heading9"/>
        <w:rPr>
          <w:sz w:val="24"/>
          <w:szCs w:val="24"/>
          <w:lang w:val="en-CA" w:eastAsia="de-DE"/>
        </w:rPr>
      </w:pPr>
      <w:hyperlink r:id="rId989" w:history="1">
        <w:r w:rsidRPr="00832D1D">
          <w:rPr>
            <w:color w:val="0000FF"/>
            <w:sz w:val="24"/>
            <w:szCs w:val="24"/>
            <w:u w:val="single"/>
            <w:lang w:val="en-CA" w:eastAsia="de-DE"/>
          </w:rPr>
          <w:t>JVET-AN0245</w:t>
        </w:r>
      </w:hyperlink>
      <w:r w:rsidRPr="00832D1D">
        <w:rPr>
          <w:sz w:val="24"/>
          <w:szCs w:val="24"/>
          <w:lang w:val="en-CA" w:eastAsia="de-DE"/>
        </w:rPr>
        <w:t xml:space="preserve"> AHG9: On colour mapping info SEI message [J. Boyce, M. M. Hannuksela, T. Biatek (Nokia)]</w:t>
      </w:r>
    </w:p>
    <w:p w14:paraId="0980FA29" w14:textId="2CF29990" w:rsidR="001F356D" w:rsidRDefault="001F356D" w:rsidP="0088701C">
      <w:pPr>
        <w:rPr>
          <w:lang w:val="en-CA"/>
        </w:rPr>
      </w:pPr>
      <w:r>
        <w:rPr>
          <w:lang w:val="en-CA"/>
        </w:rPr>
        <w:t>Chaired by S. Deshpande on 8 October 2025.</w:t>
      </w:r>
    </w:p>
    <w:p w14:paraId="1929E2F4" w14:textId="10F10607" w:rsidR="0088701C" w:rsidRDefault="0088701C" w:rsidP="0088701C">
      <w:pPr>
        <w:rPr>
          <w:lang w:val="en-CA"/>
        </w:rPr>
      </w:pPr>
      <w:r>
        <w:rPr>
          <w:lang w:val="en-CA"/>
        </w:rPr>
        <w:t>Several modifications to the colour mapping info SEI message in the TuC are proposed, related to the polynomial signaling functionality, summarized as follows.</w:t>
      </w:r>
    </w:p>
    <w:p w14:paraId="76F47438" w14:textId="77777777" w:rsidR="0088701C" w:rsidRDefault="0088701C" w:rsidP="0029446E">
      <w:pPr>
        <w:pStyle w:val="ListParagraph"/>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Replace cmi_poly_order_minus1 with cmi_poly_order_minus2</w:t>
      </w:r>
    </w:p>
    <w:p w14:paraId="6E2FE4D2" w14:textId="47138C57" w:rsidR="00995BA6" w:rsidRPr="00FE1918" w:rsidRDefault="00995BA6"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5025B8">
        <w:rPr>
          <w:highlight w:val="yellow"/>
          <w:lang w:val="en-CA"/>
        </w:rPr>
        <w:t>Agreed</w:t>
      </w:r>
    </w:p>
    <w:p w14:paraId="66641707" w14:textId="4F73C810" w:rsidR="005D007F" w:rsidRDefault="0088701C"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Avoid right shifting of negative number</w:t>
      </w:r>
      <w:r>
        <w:rPr>
          <w:lang w:val="en-CA"/>
        </w:rPr>
        <w:t>s</w:t>
      </w:r>
      <w:r w:rsidR="005D007F">
        <w:rPr>
          <w:lang w:val="en-CA"/>
        </w:rPr>
        <w:t>by several experts that it is not an issue. No action.</w:t>
      </w:r>
    </w:p>
    <w:p w14:paraId="06B49E41" w14:textId="77777777" w:rsidR="0088701C" w:rsidRDefault="0088701C" w:rsidP="0088701C">
      <w:pPr>
        <w:pStyle w:val="ListParagraph"/>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The variable is decBitDepth which is the bit depth of the decode luma sample.</w:t>
      </w:r>
    </w:p>
    <w:p w14:paraId="192AD4D7" w14:textId="3A6238BB" w:rsidR="00683903" w:rsidRDefault="00683903"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025B8">
        <w:rPr>
          <w:highlight w:val="yellow"/>
          <w:lang w:val="en-CA"/>
        </w:rPr>
        <w:t>Agreed</w:t>
      </w:r>
      <w:r>
        <w:rPr>
          <w:lang w:val="en-CA"/>
        </w:rPr>
        <w:t xml:space="preserve"> to replace decBitDepth with Bit</w:t>
      </w:r>
      <w:r w:rsidR="002355EE">
        <w:rPr>
          <w:lang w:val="en-CA"/>
        </w:rPr>
        <w:t>D</w:t>
      </w:r>
      <w:r>
        <w:rPr>
          <w:lang w:val="en-CA"/>
        </w:rPr>
        <w:t>epthY</w:t>
      </w:r>
    </w:p>
    <w:p w14:paraId="5A27CDDF" w14:textId="77777777" w:rsidR="0088701C" w:rsidRPr="00FE1918" w:rsidRDefault="0088701C" w:rsidP="0088701C">
      <w:pPr>
        <w:pStyle w:val="ListParagraph"/>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Signal a nominal bit depth for signalled functions</w:t>
      </w:r>
    </w:p>
    <w:p w14:paraId="2A306338" w14:textId="27FBB580" w:rsidR="0029446E" w:rsidRDefault="00E36B0A" w:rsidP="002355E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bitdepth, output bitdepth, decoded bitdepth (BitDepthY).</w:t>
      </w:r>
    </w:p>
    <w:p w14:paraId="5F98BEFE" w14:textId="3A183BD8" w:rsidR="00BD3C96" w:rsidRPr="008E4B66" w:rsidRDefault="002355EE" w:rsidP="008E4B6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eastAsia="de-DE"/>
        </w:rPr>
        <w:t>I</w:t>
      </w:r>
      <w:r w:rsidR="00A64798">
        <w:rPr>
          <w:lang w:val="en-CA" w:eastAsia="de-DE"/>
        </w:rPr>
        <w:t>n the first review i</w:t>
      </w:r>
      <w:r>
        <w:rPr>
          <w:lang w:val="en-CA" w:eastAsia="de-DE"/>
        </w:rPr>
        <w:t xml:space="preserve"> was noted that the equations need to be modified</w:t>
      </w:r>
      <w:r w:rsidR="00CB4B26">
        <w:rPr>
          <w:lang w:val="en-CA" w:eastAsia="de-DE"/>
        </w:rPr>
        <w:t xml:space="preserve">, also some possible missing bracket was </w:t>
      </w:r>
      <w:proofErr w:type="gramStart"/>
      <w:r w:rsidR="00CB4B26">
        <w:rPr>
          <w:lang w:val="en-CA" w:eastAsia="de-DE"/>
        </w:rPr>
        <w:t>noted.</w:t>
      </w:r>
      <w:r w:rsidR="004A0D46" w:rsidRPr="008E4B66">
        <w:rPr>
          <w:highlight w:val="yellow"/>
          <w:lang w:val="en-CA"/>
        </w:rPr>
        <w:t>Conditionally</w:t>
      </w:r>
      <w:proofErr w:type="gramEnd"/>
      <w:r w:rsidR="004A0D46" w:rsidRPr="008E4B66">
        <w:rPr>
          <w:highlight w:val="yellow"/>
          <w:lang w:val="en-CA"/>
        </w:rPr>
        <w:t xml:space="preserve"> agree</w:t>
      </w:r>
      <w:r w:rsidR="004A0D46" w:rsidRPr="008E4B66">
        <w:rPr>
          <w:lang w:val="en-CA"/>
        </w:rPr>
        <w:t xml:space="preserve"> subject to review of the text.</w:t>
      </w:r>
      <w:r w:rsidR="00A64798">
        <w:t xml:space="preserve"> </w:t>
      </w:r>
      <w:r w:rsidR="00A64798">
        <w:rPr>
          <w:lang w:val="en-CA" w:eastAsia="de-DE"/>
        </w:rPr>
        <w:t xml:space="preserve">Further discussed with the text review aspect for this item on 10 October. It was </w:t>
      </w:r>
      <w:r w:rsidR="00A64798" w:rsidRPr="008E4B66">
        <w:rPr>
          <w:highlight w:val="yellow"/>
          <w:lang w:val="en-CA" w:eastAsia="de-DE"/>
        </w:rPr>
        <w:t>agreed</w:t>
      </w:r>
      <w:r w:rsidR="00A64798">
        <w:rPr>
          <w:lang w:val="en-CA" w:eastAsia="de-DE"/>
        </w:rPr>
        <w:t xml:space="preserve"> to add the item 3 text in TuC</w:t>
      </w:r>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 3</w:t>
      </w:r>
      <w:r w:rsidR="00A64798">
        <w:rPr>
          <w:lang w:val="en-CA" w:eastAsia="de-DE"/>
        </w:rPr>
        <w:t>.</w:t>
      </w:r>
    </w:p>
    <w:p w14:paraId="6EB8DDDB" w14:textId="4EBCABCE" w:rsidR="00111842" w:rsidRDefault="00111842" w:rsidP="00622EB9">
      <w:pPr>
        <w:pStyle w:val="Heading9"/>
        <w:rPr>
          <w:sz w:val="24"/>
          <w:szCs w:val="24"/>
          <w:lang w:val="en-CA" w:eastAsia="de-DE"/>
        </w:rPr>
      </w:pPr>
      <w:hyperlink r:id="rId990" w:history="1">
        <w:r w:rsidRPr="00BC78FD">
          <w:rPr>
            <w:color w:val="0000FF"/>
            <w:sz w:val="24"/>
            <w:szCs w:val="24"/>
            <w:u w:val="single"/>
            <w:lang w:val="en-CA" w:eastAsia="de-DE"/>
          </w:rPr>
          <w:t>JVET-AN0357</w:t>
        </w:r>
      </w:hyperlink>
      <w:r w:rsidRPr="00BC78FD">
        <w:rPr>
          <w:sz w:val="24"/>
          <w:szCs w:val="24"/>
          <w:lang w:val="en-CA" w:eastAsia="de-DE"/>
        </w:rPr>
        <w:t xml:space="preserve"> AHG9: On prespecified colour maps for the colour mapping information SEI message </w:t>
      </w:r>
      <w:r>
        <w:rPr>
          <w:sz w:val="24"/>
          <w:szCs w:val="24"/>
          <w:lang w:val="en-CA" w:eastAsia="de-DE"/>
        </w:rPr>
        <w:t>[</w:t>
      </w:r>
      <w:r w:rsidRPr="00BC78FD">
        <w:rPr>
          <w:sz w:val="24"/>
          <w:szCs w:val="24"/>
          <w:lang w:val="en-CA" w:eastAsia="de-DE"/>
        </w:rPr>
        <w:t>J. Samuelsson-Allendes, S. Deshpande (Sharp)</w:t>
      </w:r>
      <w:r>
        <w:rPr>
          <w:sz w:val="24"/>
          <w:szCs w:val="24"/>
          <w:lang w:val="en-CA" w:eastAsia="de-DE"/>
        </w:rPr>
        <w:t>]</w:t>
      </w:r>
      <w:r w:rsidRPr="00BC78FD">
        <w:rPr>
          <w:sz w:val="24"/>
          <w:szCs w:val="24"/>
          <w:lang w:val="en-CA" w:eastAsia="de-DE"/>
        </w:rPr>
        <w:t xml:space="preserve"> [late]</w:t>
      </w:r>
    </w:p>
    <w:p w14:paraId="0EE944BC" w14:textId="7A7F2A37" w:rsidR="00251CAC" w:rsidRDefault="001B1039" w:rsidP="00251CAC">
      <w:pPr>
        <w:rPr>
          <w:lang w:val="en-GB" w:eastAsia="de-DE"/>
        </w:rPr>
      </w:pPr>
      <w:r>
        <w:rPr>
          <w:lang w:val="en-GB" w:eastAsia="de-DE"/>
        </w:rPr>
        <w:t xml:space="preserve">Chaired by G. </w:t>
      </w:r>
      <w:r w:rsidR="00251CAC">
        <w:rPr>
          <w:lang w:val="en-GB" w:eastAsia="de-DE"/>
        </w:rPr>
        <w:t>Teniou</w:t>
      </w:r>
      <w:r>
        <w:rPr>
          <w:lang w:val="en-GB" w:eastAsia="de-DE"/>
        </w:rPr>
        <w:t xml:space="preserve"> </w:t>
      </w:r>
      <w:r>
        <w:rPr>
          <w:lang w:val="en-CA" w:eastAsia="de-DE"/>
        </w:rPr>
        <w:t>on 8 October 2025</w:t>
      </w:r>
      <w:r w:rsidR="00251CAC">
        <w:rPr>
          <w:lang w:val="en-GB" w:eastAsia="de-DE"/>
        </w:rPr>
        <w:t xml:space="preserve">.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51CAC">
      <w:pPr>
        <w:numPr>
          <w:ilvl w:val="0"/>
          <w:numId w:val="578"/>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51CAC">
      <w:pPr>
        <w:numPr>
          <w:ilvl w:val="0"/>
          <w:numId w:val="578"/>
        </w:numPr>
        <w:rPr>
          <w:lang w:val="en-GB" w:eastAsia="de-DE"/>
        </w:rPr>
      </w:pPr>
      <w:r w:rsidRPr="00251CAC">
        <w:rPr>
          <w:lang w:val="en-GB" w:eastAsia="de-DE"/>
        </w:rPr>
        <w:t>An independent implementation of the Viridis colour map confirms the correctness of the values proposed in JVET-AN0244</w:t>
      </w:r>
    </w:p>
    <w:p w14:paraId="1EB95108" w14:textId="77777777" w:rsidR="00251CAC" w:rsidRPr="00251CAC" w:rsidRDefault="00251CAC" w:rsidP="00251CAC">
      <w:pPr>
        <w:numPr>
          <w:ilvl w:val="0"/>
          <w:numId w:val="578"/>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51CAC">
      <w:pPr>
        <w:numPr>
          <w:ilvl w:val="0"/>
          <w:numId w:val="578"/>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5025B8">
        <w:rPr>
          <w:highlight w:val="yellow"/>
          <w:lang w:val="en-CA" w:eastAsia="de-DE"/>
        </w:rPr>
        <w:t>Agreed</w:t>
      </w:r>
      <w:r>
        <w:rPr>
          <w:lang w:val="en-CA" w:eastAsia="de-DE"/>
        </w:rPr>
        <w:t xml:space="preserve"> to use the parameters for the Jet colour map.</w:t>
      </w:r>
    </w:p>
    <w:p w14:paraId="74EC4094" w14:textId="4BC5D191" w:rsidR="005247E6" w:rsidRPr="00832D1D" w:rsidRDefault="001B3482" w:rsidP="005247E6">
      <w:pPr>
        <w:pStyle w:val="Heading3"/>
        <w:rPr>
          <w:lang w:val="en-CA"/>
        </w:rPr>
      </w:pPr>
      <w:r w:rsidRPr="00832D1D">
        <w:rPr>
          <w:lang w:val="en-CA"/>
        </w:rPr>
        <w:lastRenderedPageBreak/>
        <w:t>Auxiliary sampling alignment</w:t>
      </w:r>
      <w:r w:rsidR="005247E6" w:rsidRPr="00832D1D">
        <w:rPr>
          <w:lang w:val="en-CA"/>
        </w:rPr>
        <w:t xml:space="preserve"> information SEI message (</w:t>
      </w:r>
      <w:r w:rsidR="00EE52D9" w:rsidRPr="00832D1D">
        <w:rPr>
          <w:lang w:val="en-CA"/>
        </w:rPr>
        <w:t>1</w:t>
      </w:r>
      <w:r w:rsidR="005247E6" w:rsidRPr="00832D1D">
        <w:rPr>
          <w:lang w:val="en-CA"/>
        </w:rPr>
        <w:t>)</w:t>
      </w:r>
    </w:p>
    <w:p w14:paraId="26767696" w14:textId="45C5D6A7" w:rsidR="005247E6" w:rsidRPr="00832D1D" w:rsidRDefault="005247E6" w:rsidP="005247E6">
      <w:pPr>
        <w:rPr>
          <w:lang w:val="en-CA"/>
        </w:rPr>
      </w:pPr>
      <w:r w:rsidRPr="00832D1D">
        <w:rPr>
          <w:lang w:val="en-CA"/>
        </w:rPr>
        <w:t xml:space="preserve">Contributions in this area were discussed during </w:t>
      </w:r>
      <w:r w:rsidR="00F55C1C">
        <w:rPr>
          <w:lang w:val="en-CA"/>
        </w:rPr>
        <w:t>1700</w:t>
      </w:r>
      <w:r w:rsidRPr="00832D1D">
        <w:rPr>
          <w:lang w:val="en-CA"/>
        </w:rPr>
        <w:t xml:space="preserve">–XXXX on </w:t>
      </w:r>
      <w:r w:rsidR="00F55C1C">
        <w:rPr>
          <w:lang w:val="en-CA"/>
        </w:rPr>
        <w:t>Saturday</w:t>
      </w:r>
      <w:r w:rsidR="00F55C1C" w:rsidRPr="00832D1D">
        <w:rPr>
          <w:lang w:val="en-CA"/>
        </w:rPr>
        <w:t xml:space="preserve"> </w:t>
      </w:r>
      <w:r w:rsidR="00F55C1C">
        <w:rPr>
          <w:lang w:val="en-CA"/>
        </w:rPr>
        <w:t>11</w:t>
      </w:r>
      <w:r w:rsidR="00F55C1C" w:rsidRPr="00832D1D">
        <w:rPr>
          <w:lang w:val="en-CA"/>
        </w:rPr>
        <w:t xml:space="preserve"> </w:t>
      </w:r>
      <w:r w:rsidRPr="00832D1D">
        <w:rPr>
          <w:lang w:val="en-CA"/>
        </w:rPr>
        <w:t xml:space="preserve">Oct. 2025 (chaired by </w:t>
      </w:r>
      <w:r w:rsidR="00F55C1C">
        <w:rPr>
          <w:lang w:val="en-CA"/>
        </w:rPr>
        <w:t>J. Boyce</w:t>
      </w:r>
      <w:r w:rsidRPr="00832D1D">
        <w:rPr>
          <w:lang w:val="en-CA"/>
        </w:rPr>
        <w:t>).</w:t>
      </w:r>
    </w:p>
    <w:bookmarkStart w:id="504" w:name="_Hlk210928272"/>
    <w:p w14:paraId="0A80F495" w14:textId="5BF432BF" w:rsidR="00EE52D9" w:rsidRPr="00832D1D" w:rsidRDefault="009640E6" w:rsidP="009F595C">
      <w:pPr>
        <w:pStyle w:val="Heading9"/>
        <w:rPr>
          <w:sz w:val="24"/>
          <w:szCs w:val="24"/>
          <w:lang w:val="en-CA" w:eastAsia="de-DE"/>
        </w:rPr>
      </w:pPr>
      <w:r>
        <w:fldChar w:fldCharType="begin"/>
      </w:r>
      <w:r>
        <w:instrText xml:space="preserve"> HYPERLINK "https://jvet-experts.org/doc_end_user/current_document.php?id=16217" </w:instrText>
      </w:r>
      <w:r>
        <w:fldChar w:fldCharType="separate"/>
      </w:r>
      <w:r w:rsidR="00EE52D9" w:rsidRPr="00832D1D">
        <w:rPr>
          <w:color w:val="0000FF"/>
          <w:sz w:val="24"/>
          <w:szCs w:val="24"/>
          <w:u w:val="single"/>
          <w:lang w:val="en-CA" w:eastAsia="de-DE"/>
        </w:rPr>
        <w:t>JVET-AN0233</w:t>
      </w:r>
      <w:r>
        <w:rPr>
          <w:color w:val="0000FF"/>
          <w:sz w:val="24"/>
          <w:szCs w:val="24"/>
          <w:u w:val="single"/>
          <w:lang w:val="en-CA" w:eastAsia="de-DE"/>
        </w:rPr>
        <w:fldChar w:fldCharType="end"/>
      </w:r>
      <w:r w:rsidR="00EE52D9" w:rsidRPr="00832D1D">
        <w:rPr>
          <w:sz w:val="24"/>
          <w:szCs w:val="24"/>
          <w:lang w:val="en-CA" w:eastAsia="de-DE"/>
        </w:rPr>
        <w:t xml:space="preserve"> AHG9: On ASAI SEI Message applied to primary and auxiliary layers [S. Zhao, Y. He, L. Kerofsky, M. Karczewicz (Qualcomm)]</w:t>
      </w:r>
    </w:p>
    <w:p w14:paraId="19860FB2" w14:textId="77777777" w:rsidR="00F517ED" w:rsidRPr="00FF374B" w:rsidRDefault="00645EDD" w:rsidP="00F517ED">
      <w:pPr>
        <w:pStyle w:val="ListParagraph"/>
        <w:numPr>
          <w:ilvl w:val="0"/>
          <w:numId w:val="6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1619FD">
        <w:rPr>
          <w:sz w:val="20"/>
          <w:szCs w:val="16"/>
        </w:rPr>
        <w:t>Feedback from JVET-AM0083 and JVET-AL0224 highlights ambiguity in geometric alignment and the relationships between multiple auxiliary and primary pictures, especially for advanced use cases like stereo imaging, subsampling, and gaming.</w:t>
      </w:r>
      <w:r w:rsidRPr="001619FD">
        <w:rPr>
          <w:rFonts w:hint="eastAsia"/>
          <w:sz w:val="20"/>
          <w:szCs w:val="16"/>
        </w:rPr>
        <w:t xml:space="preserve"> </w:t>
      </w:r>
    </w:p>
    <w:p w14:paraId="08893C26" w14:textId="2FA2F462" w:rsidR="00F517ED" w:rsidRPr="00F517ED" w:rsidRDefault="00F517ED" w:rsidP="00FF374B">
      <w:pPr>
        <w:contextualSpacing/>
        <w:textAlignment w:val="baseline"/>
        <w:rPr>
          <w:szCs w:val="22"/>
        </w:rPr>
      </w:pPr>
      <w:r w:rsidRPr="00F517ED">
        <w:rPr>
          <w:szCs w:val="22"/>
        </w:rPr>
        <w:t>ASAI SEI messages associated with an ASAI identifier asai_id</w:t>
      </w:r>
    </w:p>
    <w:p w14:paraId="73D3F30D" w14:textId="536CFD0A" w:rsidR="00645EDD" w:rsidRDefault="00645EDD" w:rsidP="00645EDD">
      <w:pPr>
        <w:rPr>
          <w:sz w:val="20"/>
          <w:szCs w:val="16"/>
        </w:rPr>
      </w:pPr>
      <w:r>
        <w:rPr>
          <w:sz w:val="20"/>
          <w:szCs w:val="16"/>
        </w:rPr>
        <w:t>A use case was suggested where a confidence auxiliary picture type describes a depth auxiliary picture.</w:t>
      </w:r>
    </w:p>
    <w:p w14:paraId="40B2BBED" w14:textId="2D5F67C3" w:rsidR="00F517ED" w:rsidRDefault="00F517ED" w:rsidP="00645EDD">
      <w:pPr>
        <w:rPr>
          <w:sz w:val="20"/>
          <w:szCs w:val="16"/>
        </w:rPr>
      </w:pPr>
      <w:r>
        <w:rPr>
          <w:sz w:val="20"/>
          <w:szCs w:val="16"/>
        </w:rPr>
        <w:t xml:space="preserve">It was noted that the adoption of JVET-AN0265 to modify the SDI SEI to allow an auxiliary picture to be associated with another auxiliary picture applies only to the new aux types in the TuC and not to the legacy types, such as alpha and depth. </w:t>
      </w:r>
      <w:proofErr w:type="gramStart"/>
      <w:r w:rsidR="00F64881">
        <w:rPr>
          <w:sz w:val="20"/>
          <w:szCs w:val="16"/>
        </w:rPr>
        <w:t>So</w:t>
      </w:r>
      <w:proofErr w:type="gramEnd"/>
      <w:r w:rsidR="00F64881">
        <w:rPr>
          <w:sz w:val="20"/>
          <w:szCs w:val="16"/>
        </w:rPr>
        <w:t xml:space="preserve"> the current ASAI design does not allow indication of an associated depth auxiliary picture.</w:t>
      </w:r>
    </w:p>
    <w:p w14:paraId="30177966" w14:textId="6F4C1391" w:rsidR="00F64881" w:rsidRDefault="0034206A" w:rsidP="00645EDD">
      <w:pPr>
        <w:rPr>
          <w:szCs w:val="22"/>
        </w:rPr>
      </w:pPr>
      <w:r>
        <w:rPr>
          <w:szCs w:val="22"/>
        </w:rPr>
        <w:t>It is noted that there is an editorial bug referencing the SFI SEI, which should be ASAI SEI.</w:t>
      </w:r>
    </w:p>
    <w:p w14:paraId="41A055E8" w14:textId="77777777" w:rsidR="0034206A" w:rsidRDefault="0034206A" w:rsidP="00FF374B">
      <w:pPr>
        <w:rPr>
          <w:szCs w:val="22"/>
        </w:rPr>
      </w:pPr>
    </w:p>
    <w:bookmarkEnd w:id="504"/>
    <w:p w14:paraId="37A3FC8B" w14:textId="6A37063D" w:rsidR="005247E6" w:rsidRPr="00832D1D" w:rsidRDefault="001B3482" w:rsidP="005247E6">
      <w:pPr>
        <w:pStyle w:val="Heading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EE52D9" w:rsidP="009F595C">
      <w:pPr>
        <w:pStyle w:val="Heading9"/>
        <w:rPr>
          <w:sz w:val="24"/>
          <w:szCs w:val="24"/>
          <w:lang w:val="en-CA" w:eastAsia="de-DE"/>
        </w:rPr>
      </w:pPr>
      <w:hyperlink r:id="rId991" w:history="1">
        <w:r w:rsidRPr="00832D1D">
          <w:rPr>
            <w:color w:val="0000FF"/>
            <w:sz w:val="24"/>
            <w:szCs w:val="24"/>
            <w:u w:val="single"/>
            <w:lang w:val="en-CA" w:eastAsia="de-DE"/>
          </w:rPr>
          <w:t>JVET-AN0075</w:t>
        </w:r>
      </w:hyperlink>
      <w:r w:rsidRPr="00832D1D">
        <w:rPr>
          <w:sz w:val="24"/>
          <w:szCs w:val="24"/>
          <w:lang w:val="en-CA" w:eastAsia="de-DE"/>
        </w:rPr>
        <w:t xml:space="preserve"> AHG9: On Localization and Mapping SEI [L. Kerofsky, Y. He, S. Zhao, M. Karczewicz (Qualcomm)]</w:t>
      </w:r>
    </w:p>
    <w:p w14:paraId="1D1FA1E6" w14:textId="77777777" w:rsidR="00A32EC1" w:rsidRPr="001E5AB9" w:rsidRDefault="00A32EC1" w:rsidP="00A32EC1">
      <w:pPr>
        <w:rPr>
          <w:lang w:val="en-CA"/>
        </w:rPr>
      </w:pPr>
      <w:r w:rsidRPr="69230261">
        <w:rPr>
          <w:lang w:val="en-CA"/>
        </w:rPr>
        <w:t>The localization and mapping SEI message defines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505" w:name="_Hlk209535204"/>
      <w:r w:rsidRPr="00E346B4">
        <w:rPr>
          <w:szCs w:val="22"/>
          <w:lang w:val="en-CA"/>
        </w:rPr>
        <w:t>Two options for lam_content_features_presence_flag</w:t>
      </w:r>
      <w:bookmarkEnd w:id="505"/>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unsignalled,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lastRenderedPageBreak/>
        <w:t>10) Modify floating point signalling of rotation components.</w:t>
      </w:r>
    </w:p>
    <w:p w14:paraId="7DD97622" w14:textId="77777777" w:rsidR="00A32EC1" w:rsidRDefault="00A32EC1" w:rsidP="00A32EC1">
      <w:pPr>
        <w:rPr>
          <w:lang w:val="en-CA"/>
        </w:rPr>
      </w:pPr>
      <w:r>
        <w:rPr>
          <w:lang w:val="en-CA"/>
        </w:rPr>
        <w:t>The v2 version modifies the range of lam_camera_model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fl(n)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r w:rsidR="005C7AED">
        <w:rPr>
          <w:lang w:val="en-CA"/>
        </w:rPr>
        <w:t>)</w:t>
      </w:r>
      <w:proofErr w:type="gramEnd"/>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450BB">
        <w:rPr>
          <w:highlight w:val="yellow"/>
          <w:lang w:val="en-CA" w:eastAsia="de-DE"/>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Item 5 proposes an additional value of lam_camera_model.</w:t>
      </w:r>
    </w:p>
    <w:p w14:paraId="34DAADA6" w14:textId="7954FD96" w:rsidR="005C7AED" w:rsidRDefault="005C7AED" w:rsidP="004F65A7">
      <w:pPr>
        <w:rPr>
          <w:lang w:val="en-CA" w:eastAsia="de-DE"/>
        </w:rPr>
      </w:pPr>
      <w:r>
        <w:rPr>
          <w:lang w:val="en-CA" w:eastAsia="de-DE"/>
        </w:rPr>
        <w:t xml:space="preserve">It would be good to add reserved values to the table. The syntax element is coded as </w:t>
      </w:r>
      <w:proofErr w:type="gramStart"/>
      <w:r>
        <w:rPr>
          <w:lang w:val="en-CA" w:eastAsia="de-DE"/>
        </w:rPr>
        <w:t>u(</w:t>
      </w:r>
      <w:proofErr w:type="gramEnd"/>
      <w:r>
        <w:rPr>
          <w:lang w:val="en-CA" w:eastAsia="de-DE"/>
        </w:rPr>
        <w:t>7) so there are many remaining values. proposed model is asserted to be a commonly used automotive fisheye model.</w:t>
      </w:r>
    </w:p>
    <w:p w14:paraId="27536BFD" w14:textId="357802C3" w:rsidR="005C7AED" w:rsidRDefault="005C7AED" w:rsidP="004F65A7">
      <w:pPr>
        <w:rPr>
          <w:lang w:val="en-CA" w:eastAsia="de-DE"/>
        </w:rPr>
      </w:pPr>
      <w:r w:rsidRPr="009450BB">
        <w:rPr>
          <w:highlight w:val="yellow"/>
          <w:lang w:val="en-CA" w:eastAsia="de-DE"/>
        </w:rPr>
        <w:t>Agreed</w:t>
      </w:r>
      <w:r>
        <w:rPr>
          <w:lang w:val="en-CA" w:eastAsia="de-DE"/>
        </w:rPr>
        <w:t xml:space="preserve"> to item 5 add the additional value of lam_camera_model.</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lam_content_features_presence_flag which is </w:t>
      </w:r>
      <w:proofErr w:type="gramStart"/>
      <w:r>
        <w:rPr>
          <w:lang w:val="en-CA" w:eastAsia="de-DE"/>
        </w:rPr>
        <w:t>u(</w:t>
      </w:r>
      <w:proofErr w:type="gramEnd"/>
      <w:r>
        <w:rPr>
          <w:lang w:val="en-CA" w:eastAsia="de-DE"/>
        </w:rPr>
        <w:t xml:space="preserve">2). </w:t>
      </w:r>
      <w:r w:rsidRPr="009450BB">
        <w:rPr>
          <w:highlight w:val="yellow"/>
          <w:lang w:val="en-CA" w:eastAsia="de-DE"/>
        </w:rPr>
        <w:t>Decision</w:t>
      </w:r>
      <w:r>
        <w:rPr>
          <w:lang w:val="en-CA" w:eastAsia="de-DE"/>
        </w:rPr>
        <w:t xml:space="preserve"> to change to </w:t>
      </w:r>
      <w:proofErr w:type="gramStart"/>
      <w:r>
        <w:rPr>
          <w:lang w:val="en-CA" w:eastAsia="de-DE"/>
        </w:rPr>
        <w:t>u(</w:t>
      </w:r>
      <w:proofErr w:type="gramEnd"/>
      <w:r>
        <w:rPr>
          <w:lang w:val="en-CA" w:eastAsia="de-DE"/>
        </w:rPr>
        <w:t xml:space="preserve">1). In the future, if additional values are needed, it can be made an idc. </w:t>
      </w:r>
    </w:p>
    <w:p w14:paraId="496CA085" w14:textId="22E511B7" w:rsidR="005C7AED" w:rsidRDefault="006B7A0A" w:rsidP="004F65A7">
      <w:pPr>
        <w:rPr>
          <w:lang w:val="en-CA" w:eastAsia="de-DE"/>
        </w:rPr>
      </w:pPr>
      <w:r w:rsidRPr="009450BB">
        <w:rPr>
          <w:highlight w:val="yellow"/>
          <w:lang w:val="en-CA" w:eastAsia="de-DE"/>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 xml:space="preserve">Item 8 proposed changing yaw, pitch, and roll rotation parameters from </w:t>
      </w:r>
      <w:proofErr w:type="gramStart"/>
      <w:r>
        <w:rPr>
          <w:lang w:val="en-CA" w:eastAsia="de-DE"/>
        </w:rPr>
        <w:t>i(</w:t>
      </w:r>
      <w:proofErr w:type="gramEnd"/>
      <w:r>
        <w:rPr>
          <w:lang w:val="en-CA" w:eastAsia="de-DE"/>
        </w:rPr>
        <w:t xml:space="preserve">32) to </w:t>
      </w:r>
      <w:proofErr w:type="gramStart"/>
      <w:r>
        <w:rPr>
          <w:lang w:val="en-CA" w:eastAsia="de-DE"/>
        </w:rPr>
        <w:t>i(</w:t>
      </w:r>
      <w:proofErr w:type="gramEnd"/>
      <w:r>
        <w:rPr>
          <w:lang w:val="en-CA" w:eastAsia="de-DE"/>
        </w:rPr>
        <w:t>16).</w:t>
      </w:r>
    </w:p>
    <w:p w14:paraId="68FEA141" w14:textId="07CB739E" w:rsidR="006B7A0A" w:rsidRDefault="006B7A0A" w:rsidP="004F65A7">
      <w:pPr>
        <w:rPr>
          <w:lang w:val="en-CA" w:eastAsia="de-DE"/>
        </w:rPr>
      </w:pPr>
      <w:r>
        <w:rPr>
          <w:lang w:val="en-CA" w:eastAsia="de-DE"/>
        </w:rPr>
        <w:t>It was questioned why the yaw, pitch, and roll rotation parameters are coded as fixed point integers rather than floating point values.</w:t>
      </w:r>
    </w:p>
    <w:p w14:paraId="6E5931E2" w14:textId="5A27097C" w:rsidR="006B7A0A" w:rsidRDefault="00C91BBD" w:rsidP="004F65A7">
      <w:pPr>
        <w:rPr>
          <w:lang w:val="en-CA" w:eastAsia="de-DE"/>
        </w:rPr>
      </w:pPr>
      <w:r>
        <w:rPr>
          <w:lang w:val="en-CA" w:eastAsia="de-DE"/>
        </w:rPr>
        <w:t xml:space="preserve">It is noted that JVET-AN0260 proposes using </w:t>
      </w:r>
      <w:proofErr w:type="gramStart"/>
      <w:r>
        <w:rPr>
          <w:lang w:val="en-CA" w:eastAsia="de-DE"/>
        </w:rPr>
        <w:t>fl(</w:t>
      </w:r>
      <w:proofErr w:type="gramEnd"/>
      <w:r>
        <w:rPr>
          <w:lang w:val="en-CA" w:eastAsia="de-DE"/>
        </w:rPr>
        <w:t>16).</w:t>
      </w:r>
      <w:r w:rsidR="0088182C">
        <w:rPr>
          <w:lang w:val="en-CA" w:eastAsia="de-DE"/>
        </w:rPr>
        <w:t xml:space="preserve"> Consider this item when JVET-AN0260 is discussed.</w:t>
      </w:r>
    </w:p>
    <w:p w14:paraId="0E76D34C" w14:textId="31712B49" w:rsidR="0088182C" w:rsidRDefault="00F435E1" w:rsidP="004F65A7">
      <w:pPr>
        <w:rPr>
          <w:lang w:val="en-CA" w:eastAsia="de-DE"/>
        </w:rPr>
      </w:pPr>
      <w:r w:rsidRPr="009450BB">
        <w:rPr>
          <w:highlight w:val="yellow"/>
          <w:lang w:val="en-CA" w:eastAsia="de-DE"/>
        </w:rPr>
        <w:t>Agreed</w:t>
      </w:r>
      <w:r>
        <w:rPr>
          <w:lang w:val="en-CA" w:eastAsia="de-DE"/>
        </w:rPr>
        <w:t xml:space="preserve"> to change signaling of quaternions and the rotation to use the </w:t>
      </w:r>
      <w:proofErr w:type="gramStart"/>
      <w:r>
        <w:rPr>
          <w:lang w:val="en-CA" w:eastAsia="de-DE"/>
        </w:rPr>
        <w:t>fl(</w:t>
      </w:r>
      <w:proofErr w:type="gramEnd"/>
      <w:r>
        <w:rPr>
          <w:lang w:val="en-CA" w:eastAsia="de-DE"/>
        </w:rPr>
        <w:t>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EE52D9" w:rsidP="009F595C">
      <w:pPr>
        <w:pStyle w:val="Heading9"/>
        <w:rPr>
          <w:sz w:val="24"/>
          <w:szCs w:val="24"/>
          <w:lang w:val="en-CA" w:eastAsia="de-DE"/>
        </w:rPr>
      </w:pPr>
      <w:hyperlink r:id="rId992" w:history="1">
        <w:r w:rsidRPr="00832D1D">
          <w:rPr>
            <w:color w:val="0000FF"/>
            <w:sz w:val="24"/>
            <w:szCs w:val="24"/>
            <w:u w:val="single"/>
            <w:lang w:val="en-CA" w:eastAsia="de-DE"/>
          </w:rPr>
          <w:t>JVET-AN0150</w:t>
        </w:r>
      </w:hyperlink>
      <w:r w:rsidRPr="00832D1D">
        <w:rPr>
          <w:sz w:val="24"/>
          <w:szCs w:val="24"/>
          <w:lang w:val="en-CA" w:eastAsia="de-DE"/>
        </w:rPr>
        <w:t xml:space="preserve"> AHG9: On the localization and mapping SEI message in TuC of VSEI [J. Xu, Y.-K. Wang (Bytedance)]</w:t>
      </w:r>
    </w:p>
    <w:p w14:paraId="24211755" w14:textId="77777777"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7753EE">
      <w:pPr>
        <w:pStyle w:val="ListParagraph"/>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7753EE">
      <w:pPr>
        <w:pStyle w:val="ListParagraph"/>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7753EE">
      <w:pPr>
        <w:pStyle w:val="ListParagraph"/>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EE52D9" w:rsidP="009F595C">
      <w:pPr>
        <w:pStyle w:val="Heading9"/>
        <w:rPr>
          <w:sz w:val="24"/>
          <w:szCs w:val="24"/>
          <w:lang w:val="en-CA" w:eastAsia="de-DE"/>
        </w:rPr>
      </w:pPr>
      <w:hyperlink r:id="rId993" w:history="1">
        <w:r w:rsidRPr="00832D1D">
          <w:rPr>
            <w:color w:val="0000FF"/>
            <w:sz w:val="24"/>
            <w:szCs w:val="24"/>
            <w:u w:val="single"/>
            <w:lang w:val="en-CA" w:eastAsia="de-DE"/>
          </w:rPr>
          <w:t>JVET-AN0167</w:t>
        </w:r>
      </w:hyperlink>
      <w:r w:rsidRPr="00832D1D">
        <w:rPr>
          <w:sz w:val="24"/>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77D31E2C" w:rsidR="00E87909" w:rsidRDefault="00E87909" w:rsidP="00E87909">
      <w:pPr>
        <w:pStyle w:val="ListParagraph"/>
        <w:numPr>
          <w:ilvl w:val="0"/>
          <w:numId w:val="5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del w:id="506" w:author="Gary Sullivan" w:date="2025-10-29T16:41:00Z" w16du:dateUtc="2025-10-29T23:41:00Z">
        <w:r w:rsidDel="005F627F">
          <w:delText>behavior</w:delText>
        </w:r>
      </w:del>
      <w:ins w:id="507" w:author="Gary Sullivan" w:date="2025-10-29T16:41:00Z" w16du:dateUtc="2025-10-29T23:41:00Z">
        <w:r w:rsidR="005F627F">
          <w:t>behaviour</w:t>
        </w:r>
      </w:ins>
      <w:r>
        <w:t xml:space="preserve"> options</w:t>
      </w:r>
    </w:p>
    <w:p w14:paraId="4D4CB3E5" w14:textId="77777777" w:rsidR="00E87909" w:rsidRDefault="00E87909" w:rsidP="00E87909">
      <w:pPr>
        <w:pStyle w:val="ListParagraph"/>
        <w:numPr>
          <w:ilvl w:val="0"/>
          <w:numId w:val="592"/>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w:t>
      </w:r>
      <w:proofErr w:type="gramStart"/>
      <w:r>
        <w:rPr>
          <w:lang w:val="en-CA" w:eastAsia="de-DE"/>
        </w:rPr>
        <w:t>flag, but</w:t>
      </w:r>
      <w:proofErr w:type="gramEnd"/>
      <w:r>
        <w:rPr>
          <w:lang w:val="en-CA" w:eastAsia="de-DE"/>
        </w:rPr>
        <w:t xml:space="preserve">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 xml:space="preserve">It is noted that the parameters controlled by the presence and persistence flags are considered likely to change </w:t>
      </w:r>
      <w:proofErr w:type="gramStart"/>
      <w:r>
        <w:rPr>
          <w:lang w:val="en-CA" w:eastAsia="de-DE"/>
        </w:rPr>
        <w:t>infrequently.</w:t>
      </w:r>
      <w:r w:rsidR="001D5C75">
        <w:rPr>
          <w:lang w:val="en-CA" w:eastAsia="de-DE"/>
        </w:rPr>
        <w:t>suggested</w:t>
      </w:r>
      <w:proofErr w:type="gramEnd"/>
      <w:r w:rsidR="001D5C75">
        <w:rPr>
          <w:lang w:val="en-CA" w:eastAsia="de-DE"/>
        </w:rPr>
        <w:t xml:space="preserve"> that the persistence flag should apply to an individual camera id.</w:t>
      </w:r>
      <w:r w:rsidR="00196C04">
        <w:rPr>
          <w:lang w:val="en-CA" w:eastAsia="de-DE"/>
        </w:rPr>
        <w:t xml:space="preserve"> The semantics for the persistence flag needs to be updated to apply to an individual camera.</w:t>
      </w:r>
    </w:p>
    <w:p w14:paraId="13F19B17" w14:textId="3D6E41F4" w:rsidR="00F6296E" w:rsidRDefault="006C541D" w:rsidP="004F65A7">
      <w:pPr>
        <w:rPr>
          <w:lang w:val="en-CA" w:eastAsia="de-DE"/>
        </w:rPr>
      </w:pPr>
      <w:r w:rsidRPr="009450BB">
        <w:rPr>
          <w:highlight w:val="yellow"/>
          <w:lang w:val="en-CA" w:eastAsia="de-DE"/>
        </w:rPr>
        <w:t>Agreed</w:t>
      </w:r>
      <w:r w:rsidR="00196C04">
        <w:rPr>
          <w:lang w:val="en-CA" w:eastAsia="de-DE"/>
        </w:rPr>
        <w:t xml:space="preserve"> to option 2, subject to review of text</w:t>
      </w:r>
      <w:r>
        <w:rPr>
          <w:lang w:val="en-CA" w:eastAsia="de-DE"/>
        </w:rPr>
        <w:t xml:space="preserve"> </w:t>
      </w:r>
      <w:r w:rsidR="00196C04">
        <w:rPr>
          <w:lang w:val="en-CA" w:eastAsia="de-DE"/>
        </w:rPr>
        <w:t xml:space="preserve">with modified persistence language to apply to the camera </w:t>
      </w:r>
      <w:proofErr w:type="gramStart"/>
      <w:r w:rsidR="00196C04">
        <w:rPr>
          <w:lang w:val="en-CA" w:eastAsia="de-DE"/>
        </w:rPr>
        <w:t>id.</w:t>
      </w:r>
      <w:r>
        <w:rPr>
          <w:lang w:val="en-CA" w:eastAsia="de-DE"/>
        </w:rPr>
        <w:t>noted</w:t>
      </w:r>
      <w:proofErr w:type="gramEnd"/>
      <w:r>
        <w:rPr>
          <w:lang w:val="en-CA" w:eastAsia="de-DE"/>
        </w:rPr>
        <w:t xml:space="preserve"> that the cancel flag in the current design cancels all camera_id values. It was questioned if that was the desired </w:t>
      </w:r>
      <w:del w:id="508" w:author="Gary Sullivan" w:date="2025-10-29T16:41:00Z" w16du:dateUtc="2025-10-29T23:41:00Z">
        <w:r w:rsidDel="005F627F">
          <w:rPr>
            <w:lang w:val="en-CA" w:eastAsia="de-DE"/>
          </w:rPr>
          <w:delText>behavior</w:delText>
        </w:r>
      </w:del>
      <w:ins w:id="509" w:author="Gary Sullivan" w:date="2025-10-29T16:41:00Z" w16du:dateUtc="2025-10-29T23:41:00Z">
        <w:r w:rsidR="005F627F">
          <w:rPr>
            <w:lang w:val="en-CA" w:eastAsia="de-DE"/>
          </w:rPr>
          <w:t>behaviour</w:t>
        </w:r>
      </w:ins>
      <w:r>
        <w:rPr>
          <w:lang w:val="en-CA" w:eastAsia="de-DE"/>
        </w:rPr>
        <w:t>.</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4BB25EF1" w:rsidR="002B576A" w:rsidRDefault="002B576A" w:rsidP="004F65A7">
      <w:pPr>
        <w:rPr>
          <w:lang w:val="en-CA" w:eastAsia="de-DE"/>
        </w:rPr>
      </w:pPr>
      <w:r>
        <w:rPr>
          <w:lang w:val="en-CA" w:eastAsia="de-DE"/>
        </w:rPr>
        <w:t>Further discussion on 10 Oct. 2025.</w:t>
      </w:r>
    </w:p>
    <w:p w14:paraId="24E8AD4D" w14:textId="3BD23A89" w:rsidR="002B576A" w:rsidRPr="00832D1D" w:rsidRDefault="002B576A" w:rsidP="004F65A7">
      <w:pPr>
        <w:rPr>
          <w:lang w:val="en-CA" w:eastAsia="de-DE"/>
        </w:rPr>
      </w:pPr>
      <w:r>
        <w:rPr>
          <w:lang w:val="en-CA" w:eastAsia="de-DE"/>
        </w:rPr>
        <w:t>Text confirmed.</w:t>
      </w:r>
    </w:p>
    <w:bookmarkStart w:id="510" w:name="_Hlk210928290"/>
    <w:p w14:paraId="13B6FE77" w14:textId="0820E593" w:rsidR="00EE52D9" w:rsidRPr="00832D1D" w:rsidRDefault="00EE52D9" w:rsidP="009F595C">
      <w:pPr>
        <w:pStyle w:val="Heading9"/>
        <w:rPr>
          <w:sz w:val="24"/>
          <w:szCs w:val="24"/>
          <w:lang w:val="en-CA" w:eastAsia="de-DE"/>
        </w:rPr>
      </w:pPr>
      <w:r>
        <w:fldChar w:fldCharType="begin"/>
      </w:r>
      <w:r>
        <w:instrText>HYPERLINK "https://jvet-experts.org/doc_end_user/current_document.php?id=16245"</w:instrText>
      </w:r>
      <w:r>
        <w:fldChar w:fldCharType="separate"/>
      </w:r>
      <w:r w:rsidRPr="00832D1D">
        <w:rPr>
          <w:color w:val="0000FF"/>
          <w:sz w:val="24"/>
          <w:szCs w:val="24"/>
          <w:u w:val="single"/>
          <w:lang w:val="en-CA" w:eastAsia="de-DE"/>
        </w:rPr>
        <w:t>JVET-AN0260</w:t>
      </w:r>
      <w:r>
        <w:fldChar w:fldCharType="end"/>
      </w:r>
      <w:r w:rsidRPr="00832D1D">
        <w:rPr>
          <w:sz w:val="24"/>
          <w:szCs w:val="24"/>
          <w:lang w:val="en-CA" w:eastAsia="de-DE"/>
        </w:rPr>
        <w:t xml:space="preserve"> AHG9: Suggested modifications for the LAM SEI [V. Zakharchenko, J. Boyce (Nokia)]</w:t>
      </w:r>
    </w:p>
    <w:bookmarkEnd w:id="510"/>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9450BB">
        <w:rPr>
          <w:szCs w:val="22"/>
          <w:highlight w:val="yellow"/>
          <w:lang w:val="en-CA"/>
        </w:rPr>
        <w:t>Agreed</w:t>
      </w:r>
    </w:p>
    <w:p w14:paraId="556E21D1" w14:textId="43B40ED0" w:rsidR="002D5899"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Uses fl(v) coding for signaling of floating-point values, as proposed in JVET-AN0242</w:t>
      </w:r>
      <w:r w:rsidR="00B41A32">
        <w:rPr>
          <w:szCs w:val="22"/>
          <w:lang w:val="en-CA"/>
        </w:rPr>
        <w:t>: A previous decision on adding fl(n) has been noted elsewhere. This modifies the current syntax rto additionaly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signaling.</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57381C78" w:rsidR="009C001B" w:rsidRPr="00455D52" w:rsidRDefault="009C001B" w:rsidP="009450B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use </w:t>
      </w:r>
      <w:proofErr w:type="gramStart"/>
      <w:r>
        <w:rPr>
          <w:szCs w:val="22"/>
          <w:lang w:val="en-CA"/>
        </w:rPr>
        <w:t>fl(</w:t>
      </w:r>
      <w:proofErr w:type="gramEnd"/>
      <w:r>
        <w:rPr>
          <w:szCs w:val="22"/>
          <w:lang w:val="en-CA"/>
        </w:rPr>
        <w:t>32) only currently. It was requested to show some information/ use case/ application which needs different precision in signaling.</w:t>
      </w:r>
    </w:p>
    <w:p w14:paraId="7D1421CB" w14:textId="77777777" w:rsidR="002D5899"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1B218209" w:rsidR="004F4069" w:rsidRDefault="004F4069" w:rsidP="004F406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It was asked if integer signaling should be used instead of floating or fixe point signaling for Euler angles.</w:t>
      </w:r>
      <w:r w:rsidR="00A32608">
        <w:rPr>
          <w:szCs w:val="22"/>
          <w:lang w:val="en-CA"/>
        </w:rPr>
        <w:t xml:space="preserve"> Same comment as above about using fl(v) instead of a fixed value. Support for adding the proposed flag lam_euler_rotation_ccw_flag</w:t>
      </w:r>
      <w:r w:rsidR="005D67E8">
        <w:rPr>
          <w:szCs w:val="22"/>
          <w:lang w:val="en-CA"/>
        </w:rPr>
        <w:t>.</w:t>
      </w:r>
    </w:p>
    <w:p w14:paraId="7B7B3E77" w14:textId="26951BD1" w:rsidR="005D67E8" w:rsidRDefault="005D67E8" w:rsidP="004F406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Regarding using integer signaling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9450B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add the flag, use the new for loop with i &lt; 3 (instead of 2) and </w:t>
      </w:r>
      <w:proofErr w:type="gramStart"/>
      <w:r>
        <w:rPr>
          <w:szCs w:val="22"/>
          <w:lang w:val="en-CA"/>
        </w:rPr>
        <w:t>fl(</w:t>
      </w:r>
      <w:proofErr w:type="gramEnd"/>
      <w:r>
        <w:rPr>
          <w:szCs w:val="22"/>
          <w:lang w:val="en-CA"/>
        </w:rPr>
        <w:t>32) instead of fl(v),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p>
    <w:p w14:paraId="086164E8" w14:textId="236FBA3E" w:rsidR="002D5899" w:rsidRPr="00C506B1"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450BB">
        <w:rPr>
          <w:highlight w:val="yellow"/>
          <w:lang w:val="en-CA"/>
        </w:rPr>
        <w:t>Agreed</w:t>
      </w:r>
    </w:p>
    <w:p w14:paraId="1B68CB03" w14:textId="10176251" w:rsidR="002D5899" w:rsidRPr="009450BB"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Clarification of the translation and depth information</w:t>
      </w:r>
      <w:r w:rsidRPr="00455D52">
        <w:rPr>
          <w:lang w:val="en-CA"/>
        </w:rPr>
        <w:t>.</w:t>
      </w:r>
      <w:r w:rsidR="00FF0F61">
        <w:rPr>
          <w:lang w:val="en-CA"/>
        </w:rPr>
        <w:t xml:space="preserve"> </w:t>
      </w:r>
      <w:r w:rsidR="00314975">
        <w:rPr>
          <w:lang w:val="en-CA"/>
        </w:rPr>
        <w:t xml:space="preserve">No change </w:t>
      </w:r>
      <w:proofErr w:type="gramStart"/>
      <w:r w:rsidR="00314975">
        <w:rPr>
          <w:lang w:val="en-CA"/>
        </w:rPr>
        <w:t>at this time</w:t>
      </w:r>
      <w:proofErr w:type="gramEnd"/>
      <w:r w:rsidR="00314975">
        <w:rPr>
          <w:lang w:val="en-CA"/>
        </w:rPr>
        <w:t xml:space="preserve">. Consider some additional information for </w:t>
      </w:r>
      <w:r w:rsidR="00B102D4">
        <w:rPr>
          <w:lang w:val="en-CA"/>
        </w:rPr>
        <w:t xml:space="preserve">possible </w:t>
      </w:r>
      <w:r w:rsidR="00314975">
        <w:rPr>
          <w:lang w:val="en-CA"/>
        </w:rPr>
        <w:t>reasoning to change this.</w:t>
      </w:r>
    </w:p>
    <w:p w14:paraId="746AD586" w14:textId="09756D44" w:rsidR="001E324D" w:rsidRPr="00455D52" w:rsidRDefault="001E324D"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-Additional item proposal to change lam_rd_poly3_k1, lam_rd_poly5_k1 and lam_rd_poly5_k2 from </w:t>
      </w:r>
      <w:proofErr w:type="gramStart"/>
      <w:r>
        <w:rPr>
          <w:lang w:val="en-CA"/>
        </w:rPr>
        <w:t>i(</w:t>
      </w:r>
      <w:proofErr w:type="gramEnd"/>
      <w:r>
        <w:rPr>
          <w:lang w:val="en-CA"/>
        </w:rPr>
        <w:t xml:space="preserve">25) to fl(v). </w:t>
      </w:r>
      <w:r w:rsidRPr="009450BB">
        <w:rPr>
          <w:highlight w:val="yellow"/>
          <w:lang w:val="en-CA"/>
        </w:rPr>
        <w:t>Agreed</w:t>
      </w:r>
      <w:r>
        <w:rPr>
          <w:lang w:val="en-CA"/>
        </w:rPr>
        <w:t xml:space="preserve"> instead </w:t>
      </w:r>
      <w:r w:rsidR="006A04F9">
        <w:rPr>
          <w:lang w:val="en-CA"/>
        </w:rPr>
        <w:t>t</w:t>
      </w:r>
      <w:r>
        <w:rPr>
          <w:lang w:val="en-CA"/>
        </w:rPr>
        <w:t xml:space="preserve">o change those to </w:t>
      </w:r>
      <w:proofErr w:type="gramStart"/>
      <w:r>
        <w:rPr>
          <w:lang w:val="en-CA"/>
        </w:rPr>
        <w:t>fl(</w:t>
      </w:r>
      <w:proofErr w:type="gramEnd"/>
      <w:r>
        <w:rPr>
          <w:lang w:val="en-CA"/>
        </w:rPr>
        <w:t>16).</w:t>
      </w:r>
    </w:p>
    <w:p w14:paraId="4F857601" w14:textId="7F058F99" w:rsidR="002B3DC5" w:rsidRPr="00832D1D" w:rsidRDefault="00380737" w:rsidP="00CA2E49">
      <w:pPr>
        <w:pStyle w:val="Heading3"/>
        <w:rPr>
          <w:lang w:val="en-CA"/>
        </w:rPr>
      </w:pPr>
      <w:r w:rsidRPr="00832D1D">
        <w:rPr>
          <w:lang w:val="en-CA"/>
        </w:rPr>
        <w:t>Danmu information SEI message</w:t>
      </w:r>
      <w:r w:rsidR="002B3DC5" w:rsidRPr="00832D1D">
        <w:rPr>
          <w:lang w:val="en-CA"/>
        </w:rPr>
        <w:t xml:space="preserve"> (</w:t>
      </w:r>
      <w:r w:rsidR="0070134A">
        <w:rPr>
          <w:lang w:val="en-CA"/>
        </w:rPr>
        <w:t>6</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EE52D9" w:rsidP="009F595C">
      <w:pPr>
        <w:pStyle w:val="Heading9"/>
        <w:rPr>
          <w:sz w:val="24"/>
          <w:szCs w:val="24"/>
          <w:lang w:val="en-CA" w:eastAsia="de-DE"/>
        </w:rPr>
      </w:pPr>
      <w:hyperlink r:id="rId994" w:history="1">
        <w:r w:rsidRPr="00832D1D">
          <w:rPr>
            <w:color w:val="0000FF"/>
            <w:sz w:val="24"/>
            <w:szCs w:val="24"/>
            <w:u w:val="single"/>
            <w:lang w:val="en-CA" w:eastAsia="de-DE"/>
          </w:rPr>
          <w:t>JVET-AN0115</w:t>
        </w:r>
      </w:hyperlink>
      <w:r w:rsidRPr="00832D1D">
        <w:rPr>
          <w:sz w:val="24"/>
          <w:szCs w:val="24"/>
          <w:lang w:val="en-CA" w:eastAsia="de-DE"/>
        </w:rPr>
        <w:t xml:space="preserve"> AHG9: On the danmu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r w:rsidRPr="00EF0AD1">
        <w:rPr>
          <w:szCs w:val="22"/>
          <w:lang w:val="en-CA"/>
        </w:rPr>
        <w:t xml:space="preserve">Danmu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signaling </w:t>
      </w:r>
      <w:r>
        <w:rPr>
          <w:lang w:val="en-CA" w:eastAsia="ko-KR"/>
        </w:rPr>
        <w:t>global</w:t>
      </w:r>
      <w:r w:rsidRPr="0045227F">
        <w:rPr>
          <w:lang w:val="en-CA" w:eastAsia="ko-KR"/>
        </w:rPr>
        <w:t xml:space="preserve"> fixed duration </w:t>
      </w:r>
    </w:p>
    <w:p w14:paraId="06E51989"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3: </w:t>
      </w:r>
      <w:r w:rsidRPr="0045227F">
        <w:rPr>
          <w:lang w:val="en-CA" w:eastAsia="ko-KR"/>
        </w:rPr>
        <w:t>On danmu indexing rule</w:t>
      </w:r>
    </w:p>
    <w:p w14:paraId="1E1146A8"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Item 4: On signalling source video</w:t>
      </w:r>
      <w:r w:rsidRPr="0045227F">
        <w:rPr>
          <w:lang w:val="en-CA" w:eastAsia="ko-KR"/>
        </w:rPr>
        <w:t xml:space="preserve"> URI to link danmu with its source video</w:t>
      </w:r>
    </w:p>
    <w:p w14:paraId="17D0631D"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5: </w:t>
      </w:r>
      <w:r w:rsidRPr="001A00CD">
        <w:rPr>
          <w:lang w:val="en-CA" w:eastAsia="ko-KR"/>
        </w:rPr>
        <w:t xml:space="preserve">On </w:t>
      </w:r>
      <w:proofErr w:type="gramStart"/>
      <w:r w:rsidRPr="001A00CD">
        <w:rPr>
          <w:lang w:val="en-CA" w:eastAsia="ko-KR"/>
        </w:rPr>
        <w:t>single-loop</w:t>
      </w:r>
      <w:proofErr w:type="gramEnd"/>
      <w:r w:rsidRPr="001A00CD">
        <w:rPr>
          <w:lang w:val="en-CA" w:eastAsia="ko-KR"/>
        </w:rPr>
        <w:t xml:space="preserve"> signaling for danmu properties and text </w:t>
      </w:r>
    </w:p>
    <w:p w14:paraId="30771F56" w14:textId="77777777" w:rsidR="00A554CD" w:rsidRPr="00FB5A52"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On changing di_lang_idx[i] coding from ue(v) to u(v)</w:t>
      </w:r>
    </w:p>
    <w:p w14:paraId="64F9EAE0" w14:textId="77777777" w:rsidR="00A554CD" w:rsidRPr="008553B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ue(v) to </w:t>
      </w:r>
      <w:proofErr w:type="gramStart"/>
      <w:r w:rsidRPr="008C7376">
        <w:rPr>
          <w:lang w:val="en-CA" w:eastAsia="ko-KR"/>
        </w:rPr>
        <w:t>u(</w:t>
      </w:r>
      <w:proofErr w:type="gramEnd"/>
      <w:r w:rsidRPr="008C7376">
        <w:rPr>
          <w:lang w:val="en-CA" w:eastAsia="ko-KR"/>
        </w:rPr>
        <w:t>8</w:t>
      </w:r>
      <w:r>
        <w:rPr>
          <w:lang w:val="en-CA" w:eastAsia="ko-KR"/>
        </w:rPr>
        <w:t>)</w:t>
      </w:r>
    </w:p>
    <w:p w14:paraId="62B47BE6" w14:textId="77777777" w:rsidR="00A554CD" w:rsidRDefault="00A554CD" w:rsidP="00A554CD">
      <w:pPr>
        <w:pStyle w:val="ListParagraph"/>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On signaling of common danmu display attributes</w:t>
      </w:r>
    </w:p>
    <w:p w14:paraId="41020F4E" w14:textId="77777777" w:rsidR="00A554CD" w:rsidRPr="00DB2782" w:rsidRDefault="00A554CD" w:rsidP="00A554CD">
      <w:pPr>
        <w:pStyle w:val="ListParagraph"/>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450BB">
        <w:rPr>
          <w:highlight w:val="yellow"/>
          <w:lang w:val="en-CA" w:eastAsia="de-DE"/>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It is noted that the encoder has the flexibility to limit how many danmus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There was support for the concept of having some default parameters because it is common for the damnus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lastRenderedPageBreak/>
        <w:t xml:space="preserve">Further study on item 5. The proposal allows sequential processing of each Danmu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8E4B66">
        <w:rPr>
          <w:highlight w:val="yellow"/>
          <w:lang w:val="en-CA" w:eastAsia="de-DE"/>
        </w:rPr>
        <w:t>agreed</w:t>
      </w:r>
      <w:r>
        <w:rPr>
          <w:lang w:val="en-CA" w:eastAsia="de-DE"/>
        </w:rPr>
        <w:t xml:space="preserve"> to add default value signalling and inference for the </w:t>
      </w:r>
      <w:r w:rsidRPr="00E912B5">
        <w:t>di_display_type_</w:t>
      </w:r>
      <w:proofErr w:type="gramStart"/>
      <w:r w:rsidRPr="00E912B5">
        <w:t>idc</w:t>
      </w:r>
      <w:r w:rsidRPr="00E912B5">
        <w:rPr>
          <w:color w:val="000000"/>
        </w:rPr>
        <w:t>[</w:t>
      </w:r>
      <w:proofErr w:type="gramEnd"/>
      <w:r w:rsidRPr="00E912B5">
        <w:rPr>
          <w:color w:val="000000"/>
        </w:rPr>
        <w:t> </w:t>
      </w:r>
      <w:proofErr w:type="gramStart"/>
      <w:r w:rsidRPr="00E912B5">
        <w:rPr>
          <w:color w:val="000000"/>
        </w:rPr>
        <w:t>i ]</w:t>
      </w:r>
      <w:proofErr w:type="gramEnd"/>
      <w:r w:rsidRPr="00E912B5">
        <w:rPr>
          <w:color w:val="000000"/>
        </w:rPr>
        <w:t xml:space="preserve"> and </w:t>
      </w:r>
      <w:r w:rsidRPr="00E912B5">
        <w:rPr>
          <w:lang w:eastAsia="zh-CN"/>
        </w:rPr>
        <w:t>di_colour_</w:t>
      </w:r>
      <w:proofErr w:type="gramStart"/>
      <w:r w:rsidRPr="00E912B5">
        <w:rPr>
          <w:lang w:eastAsia="zh-CN"/>
        </w:rPr>
        <w:t>idc</w:t>
      </w:r>
      <w:r w:rsidRPr="00013B2F">
        <w:rPr>
          <w:bCs/>
          <w:lang w:eastAsia="zh-CN"/>
        </w:rPr>
        <w:t>[</w:t>
      </w:r>
      <w:proofErr w:type="gramEnd"/>
      <w:r w:rsidRPr="00013B2F">
        <w:rPr>
          <w:bCs/>
          <w:lang w:eastAsia="zh-CN"/>
        </w:rPr>
        <w:t xml:space="preserve"> </w:t>
      </w:r>
      <w:proofErr w:type="gramStart"/>
      <w:r w:rsidRPr="00013B2F">
        <w:rPr>
          <w:bCs/>
          <w:lang w:eastAsia="zh-CN"/>
        </w:rPr>
        <w:t>i ]</w:t>
      </w:r>
      <w:proofErr w:type="gramEnd"/>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EE52D9" w:rsidP="009F595C">
      <w:pPr>
        <w:pStyle w:val="Heading9"/>
        <w:rPr>
          <w:sz w:val="24"/>
          <w:szCs w:val="24"/>
          <w:lang w:val="en-CA" w:eastAsia="de-DE"/>
        </w:rPr>
      </w:pPr>
      <w:hyperlink r:id="rId995" w:history="1">
        <w:r w:rsidRPr="00832D1D">
          <w:rPr>
            <w:color w:val="0000FF"/>
            <w:sz w:val="24"/>
            <w:szCs w:val="24"/>
            <w:u w:val="single"/>
            <w:lang w:val="en-CA" w:eastAsia="de-DE"/>
          </w:rPr>
          <w:t>JVET-AN0232</w:t>
        </w:r>
      </w:hyperlink>
      <w:r w:rsidRPr="00832D1D">
        <w:rPr>
          <w:sz w:val="24"/>
          <w:szCs w:val="24"/>
          <w:lang w:val="en-CA" w:eastAsia="de-DE"/>
        </w:rPr>
        <w:t xml:space="preserve"> AHG9: on the Danmu SEI message [S. Zhao, Y. He, L. Kerofsky, M. Karczewicz (Qualcomm)]</w:t>
      </w:r>
    </w:p>
    <w:p w14:paraId="196C4AD7" w14:textId="77777777" w:rsidR="00AF4DC5" w:rsidRPr="00CB4B8B" w:rsidRDefault="00AF4DC5" w:rsidP="00AF4DC5">
      <w:pPr>
        <w:rPr>
          <w:sz w:val="20"/>
        </w:rPr>
      </w:pPr>
      <w:r w:rsidRPr="003238C9">
        <w:rPr>
          <w:sz w:val="20"/>
        </w:rPr>
        <w:t>During JVET AM meeting, feedback was received on JVET-AM0182 regarding the signaling of Danmu rendering parameters. Specifically, concerns were raised about (1) the ability to signal font size for individual Danmu messages, (2) the need to support unspecified font types and the signaling of specific font families, and (3) the control of Danmu transparency levels.</w:t>
      </w:r>
      <w:r w:rsidRPr="00CB4B8B">
        <w:rPr>
          <w:sz w:val="20"/>
        </w:rPr>
        <w:t xml:space="preserve"> </w:t>
      </w:r>
    </w:p>
    <w:p w14:paraId="6A7FE34F" w14:textId="77777777" w:rsidR="00AF4DC5" w:rsidRPr="00CB4B8B" w:rsidRDefault="00AF4DC5" w:rsidP="00AF4DC5">
      <w:pPr>
        <w:rPr>
          <w:sz w:val="20"/>
        </w:rPr>
      </w:pPr>
      <w:r w:rsidRPr="00CB4B8B">
        <w:rPr>
          <w:sz w:val="20"/>
        </w:rPr>
        <w:t xml:space="preserve">In response, this proposal introduces syntax elements to specify Danmu font size, font type, and transparency level, along with a clarification on the use of start and end PoC values for long-duration Danmu timing. Specifically, it: </w:t>
      </w:r>
    </w:p>
    <w:p w14:paraId="4740394C" w14:textId="77777777" w:rsidR="00AF4DC5" w:rsidRPr="00D05275" w:rsidRDefault="00AF4DC5" w:rsidP="00AF4DC5">
      <w:pPr>
        <w:pStyle w:val="ListParagraph"/>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Danmu font size.</w:t>
      </w:r>
    </w:p>
    <w:p w14:paraId="05E2EC29" w14:textId="77777777" w:rsidR="00AF4DC5" w:rsidRPr="00D05275" w:rsidRDefault="00AF4DC5" w:rsidP="00AF4DC5">
      <w:pPr>
        <w:pStyle w:val="ListParagraph"/>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Danmu font type</w:t>
      </w:r>
    </w:p>
    <w:p w14:paraId="6D8A824F" w14:textId="77777777" w:rsidR="00AF4DC5" w:rsidRPr="00D05275" w:rsidRDefault="00AF4DC5" w:rsidP="00AF4DC5">
      <w:pPr>
        <w:pStyle w:val="ListParagraph"/>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Danmu transparency level</w:t>
      </w:r>
    </w:p>
    <w:p w14:paraId="75B61159" w14:textId="77777777" w:rsidR="00AF4DC5" w:rsidRPr="00D05275" w:rsidRDefault="00AF4DC5" w:rsidP="00AF4DC5">
      <w:pPr>
        <w:pStyle w:val="ListParagraph"/>
        <w:numPr>
          <w:ilvl w:val="0"/>
          <w:numId w:val="593"/>
        </w:numPr>
        <w:spacing w:before="0"/>
        <w:contextualSpacing/>
        <w:jc w:val="left"/>
        <w:rPr>
          <w:sz w:val="20"/>
          <w:szCs w:val="20"/>
        </w:rPr>
      </w:pPr>
      <w:r w:rsidRPr="00D05275">
        <w:rPr>
          <w:sz w:val="20"/>
          <w:szCs w:val="20"/>
        </w:rPr>
        <w:t>Clarification on Start and End Danmu PoC for long danmu timing</w:t>
      </w:r>
    </w:p>
    <w:p w14:paraId="37BBDFB8" w14:textId="77777777" w:rsidR="004F65A7" w:rsidRPr="00832D1D" w:rsidRDefault="008B508E" w:rsidP="004F65A7">
      <w:pPr>
        <w:rPr>
          <w:lang w:val="en-CA" w:eastAsia="de-DE"/>
        </w:rPr>
      </w:pPr>
      <w:r>
        <w:rPr>
          <w:lang w:val="en-CA" w:eastAsia="de-DE"/>
        </w:rPr>
        <w:t>It was questioned if it makes sense to signal a particular point size because this will be impacted by the display and user control.</w:t>
      </w:r>
    </w:p>
    <w:p w14:paraId="5DA2C7F6" w14:textId="1BD13AF3" w:rsidR="008B508E" w:rsidRDefault="008B508E" w:rsidP="004F65A7">
      <w:pPr>
        <w:rPr>
          <w:lang w:val="en-CA" w:eastAsia="de-DE"/>
        </w:rPr>
      </w:pPr>
      <w:r>
        <w:rPr>
          <w:lang w:val="en-CA" w:eastAsia="de-DE"/>
        </w:rPr>
        <w:t>It was suggested that rather than signalling a point size, to signal a small/medium/large indication.</w:t>
      </w:r>
      <w:r w:rsidR="00861225">
        <w:rPr>
          <w:lang w:val="en-CA" w:eastAsia="de-DE"/>
        </w:rPr>
        <w:t xml:space="preserve"> Further study encouraged for a size indication that is relative in nature and not describing a particular point or pixel size. It was noted that CSS provides 8 size values</w:t>
      </w:r>
      <w:r w:rsidR="002915C1">
        <w:rPr>
          <w:lang w:val="en-CA" w:eastAsia="de-DE"/>
        </w:rPr>
        <w:t xml:space="preserve">. </w:t>
      </w:r>
    </w:p>
    <w:p w14:paraId="4C734C41" w14:textId="572FD43F" w:rsidR="005E4AF6" w:rsidRDefault="005E4AF6" w:rsidP="004F65A7">
      <w:pPr>
        <w:rPr>
          <w:lang w:val="en-CA" w:eastAsia="de-DE"/>
        </w:rPr>
      </w:pPr>
      <w:r>
        <w:rPr>
          <w:lang w:val="en-CA" w:eastAsia="de-DE"/>
        </w:rPr>
        <w:t xml:space="preserve">It is proposed to signal a font type per Danmu. The proposed syntax has no option to disable the feature and avoid sending font information per Danmu. </w:t>
      </w:r>
    </w:p>
    <w:p w14:paraId="7F34CA1E" w14:textId="34AB28B1" w:rsidR="005E4AF6" w:rsidRDefault="005E4AF6" w:rsidP="004F65A7">
      <w:pPr>
        <w:rPr>
          <w:lang w:val="en-CA" w:eastAsia="de-DE"/>
        </w:rPr>
      </w:pPr>
      <w:r>
        <w:rPr>
          <w:lang w:val="en-CA" w:eastAsia="de-DE"/>
        </w:rPr>
        <w:t xml:space="preserve">A question was raised about what the intended playback </w:t>
      </w:r>
      <w:del w:id="511" w:author="Gary Sullivan" w:date="2025-10-29T16:41:00Z" w16du:dateUtc="2025-10-29T23:41:00Z">
        <w:r w:rsidDel="005F627F">
          <w:rPr>
            <w:lang w:val="en-CA" w:eastAsia="de-DE"/>
          </w:rPr>
          <w:delText>behavior</w:delText>
        </w:r>
      </w:del>
      <w:ins w:id="512" w:author="Gary Sullivan" w:date="2025-10-29T16:41:00Z" w16du:dateUtc="2025-10-29T23:41:00Z">
        <w:r w:rsidR="005F627F">
          <w:rPr>
            <w:lang w:val="en-CA" w:eastAsia="de-DE"/>
          </w:rPr>
          <w:t>behaviour</w:t>
        </w:r>
      </w:ins>
      <w:r>
        <w:rPr>
          <w:lang w:val="en-CA" w:eastAsia="de-DE"/>
        </w:rPr>
        <w:t xml:space="preserve"> is when the font type is not supported. </w:t>
      </w:r>
    </w:p>
    <w:p w14:paraId="48BF62AE" w14:textId="65573F26" w:rsidR="00EB484A" w:rsidRDefault="00EB484A" w:rsidP="004F65A7">
      <w:pPr>
        <w:rPr>
          <w:lang w:val="en-CA" w:eastAsia="de-DE"/>
        </w:rPr>
      </w:pPr>
      <w:r>
        <w:rPr>
          <w:lang w:val="en-CA" w:eastAsia="de-DE"/>
        </w:rPr>
        <w:t>It was suggested to remove the font_type_</w:t>
      </w:r>
      <w:proofErr w:type="gramStart"/>
      <w:r>
        <w:rPr>
          <w:lang w:val="en-CA" w:eastAsia="de-DE"/>
        </w:rPr>
        <w:t>idc[</w:t>
      </w:r>
      <w:proofErr w:type="gramEnd"/>
      <w:r>
        <w:rPr>
          <w:lang w:val="en-CA" w:eastAsia="de-DE"/>
        </w:rPr>
        <w:t xml:space="preserve"> ] and only support OFF.</w:t>
      </w:r>
    </w:p>
    <w:p w14:paraId="5F1C9AE9" w14:textId="21EB2018" w:rsidR="003F4BBB" w:rsidRDefault="003F4BBB" w:rsidP="004F65A7">
      <w:pPr>
        <w:rPr>
          <w:lang w:val="en-CA" w:eastAsia="de-DE"/>
        </w:rPr>
      </w:pPr>
      <w:r>
        <w:rPr>
          <w:lang w:val="en-CA" w:eastAsia="de-DE"/>
        </w:rPr>
        <w:t xml:space="preserve">It was suggested to have the syntax elements signaled per danmu to correspond more closely to the OFF parameters. </w:t>
      </w:r>
    </w:p>
    <w:p w14:paraId="3030CE6E" w14:textId="53B40720" w:rsidR="00EB484A" w:rsidRDefault="003F4BBB" w:rsidP="004F65A7">
      <w:pPr>
        <w:rPr>
          <w:lang w:val="en-CA" w:eastAsia="de-DE"/>
        </w:rPr>
      </w:pPr>
      <w:r>
        <w:rPr>
          <w:lang w:val="en-CA" w:eastAsia="de-DE"/>
        </w:rPr>
        <w:t xml:space="preserve">Further study encouraged </w:t>
      </w:r>
      <w:r w:rsidR="00126B89">
        <w:rPr>
          <w:lang w:val="en-CA" w:eastAsia="de-DE"/>
        </w:rPr>
        <w:t xml:space="preserve">on font type </w:t>
      </w:r>
      <w:r>
        <w:rPr>
          <w:lang w:val="en-CA" w:eastAsia="de-DE"/>
        </w:rPr>
        <w:t>to dramatically simplify the proposed changes.</w:t>
      </w:r>
    </w:p>
    <w:p w14:paraId="390DD772" w14:textId="76E98A87" w:rsidR="00C7053D" w:rsidRDefault="00C7053D" w:rsidP="004F65A7">
      <w:pPr>
        <w:rPr>
          <w:lang w:val="en-CA" w:eastAsia="de-DE"/>
        </w:rPr>
      </w:pPr>
      <w:r>
        <w:rPr>
          <w:lang w:val="en-CA" w:eastAsia="de-DE"/>
        </w:rPr>
        <w:t xml:space="preserve">Transparency is seen to be primarily viewer controlled than creator controlled. </w:t>
      </w:r>
    </w:p>
    <w:p w14:paraId="67BCB0A3" w14:textId="3CF24486" w:rsidR="00C7053D" w:rsidRPr="00832D1D" w:rsidRDefault="00C7053D" w:rsidP="004F65A7">
      <w:pPr>
        <w:rPr>
          <w:lang w:val="en-CA" w:eastAsia="de-DE"/>
        </w:rPr>
      </w:pPr>
      <w:r w:rsidRPr="009450BB">
        <w:rPr>
          <w:highlight w:val="yellow"/>
          <w:lang w:val="en-CA" w:eastAsia="de-DE"/>
        </w:rPr>
        <w:t>Delegate</w:t>
      </w:r>
      <w:r>
        <w:rPr>
          <w:lang w:val="en-CA" w:eastAsia="de-DE"/>
        </w:rPr>
        <w:t xml:space="preserve"> the exact language of the note in section 2.4 to the editors.</w:t>
      </w:r>
    </w:p>
    <w:p w14:paraId="38B55BC1" w14:textId="435E8A49" w:rsidR="00EE52D9" w:rsidRPr="00832D1D" w:rsidRDefault="00EE52D9" w:rsidP="009F595C">
      <w:pPr>
        <w:pStyle w:val="Heading9"/>
        <w:rPr>
          <w:sz w:val="24"/>
          <w:szCs w:val="24"/>
          <w:lang w:val="en-CA" w:eastAsia="de-DE"/>
        </w:rPr>
      </w:pPr>
      <w:hyperlink r:id="rId996" w:history="1">
        <w:r w:rsidRPr="00832D1D">
          <w:rPr>
            <w:color w:val="0000FF"/>
            <w:sz w:val="24"/>
            <w:szCs w:val="24"/>
            <w:u w:val="single"/>
            <w:lang w:val="en-CA" w:eastAsia="de-DE"/>
          </w:rPr>
          <w:t>JVET-AN0259</w:t>
        </w:r>
      </w:hyperlink>
      <w:r w:rsidRPr="00832D1D">
        <w:rPr>
          <w:sz w:val="24"/>
          <w:szCs w:val="24"/>
          <w:lang w:val="en-CA" w:eastAsia="de-DE"/>
        </w:rPr>
        <w:t xml:space="preserve"> AHG9: Enable the regional display in the Danmu information SEI message [S. Xie, P. Wu, W. Niu, Y. Gao, C. Huang (ZTE)]</w:t>
      </w:r>
    </w:p>
    <w:p w14:paraId="7BFDEE64" w14:textId="77777777" w:rsidR="00545951" w:rsidRDefault="00545951" w:rsidP="00545951">
      <w:pPr>
        <w:rPr>
          <w:szCs w:val="22"/>
          <w:lang w:eastAsia="zh-CN"/>
        </w:rPr>
      </w:pPr>
      <w:r w:rsidRPr="002A6442">
        <w:t xml:space="preserve">This contribution proposes </w:t>
      </w:r>
      <w:proofErr w:type="gramStart"/>
      <w:r>
        <w:rPr>
          <w:rFonts w:hint="eastAsia"/>
          <w:lang w:eastAsia="zh-CN"/>
        </w:rPr>
        <w:t>to support</w:t>
      </w:r>
      <w:proofErr w:type="gramEnd"/>
      <w:r>
        <w:rPr>
          <w:rFonts w:hint="eastAsia"/>
          <w:lang w:eastAsia="zh-CN"/>
        </w:rPr>
        <w:t xml:space="preserve"> the regional display of Danmu messages</w:t>
      </w:r>
      <w:r w:rsidRPr="002A6442">
        <w:t xml:space="preserve"> to improve the design and flexibility of the Danmu Information (DI) SEI message in</w:t>
      </w:r>
      <w:r w:rsidRPr="000A3343">
        <w:t xml:space="preserve"> the current VSEI</w:t>
      </w:r>
      <w:r>
        <w:rPr>
          <w:rFonts w:hint="eastAsia"/>
          <w:lang w:eastAsia="zh-CN"/>
        </w:rPr>
        <w:t xml:space="preserve"> TuC.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Example videos were shown that show a face region that avoids having a Danmu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It was remarked that client applications can do a face detection and subtitle detection to avoid displaying a danmu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lastRenderedPageBreak/>
        <w:t xml:space="preserve">Multiple regions width and height are signalled, and </w:t>
      </w:r>
      <w:proofErr w:type="gramStart"/>
      <w:r>
        <w:rPr>
          <w:lang w:val="en-CA" w:eastAsia="de-DE"/>
        </w:rPr>
        <w:t>whether or not</w:t>
      </w:r>
      <w:proofErr w:type="gramEnd"/>
      <w:r>
        <w:rPr>
          <w:lang w:val="en-CA" w:eastAsia="de-DE"/>
        </w:rPr>
        <w:t xml:space="preserve">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EE52D9" w:rsidP="009F595C">
      <w:pPr>
        <w:pStyle w:val="Heading9"/>
        <w:rPr>
          <w:sz w:val="24"/>
          <w:szCs w:val="24"/>
          <w:lang w:val="en-CA" w:eastAsia="de-DE"/>
        </w:rPr>
      </w:pPr>
      <w:hyperlink r:id="rId997" w:history="1">
        <w:r w:rsidRPr="00832D1D">
          <w:rPr>
            <w:color w:val="0000FF"/>
            <w:sz w:val="24"/>
            <w:szCs w:val="24"/>
            <w:u w:val="single"/>
            <w:lang w:val="en-CA" w:eastAsia="de-DE"/>
          </w:rPr>
          <w:t>JVET-AN0261</w:t>
        </w:r>
      </w:hyperlink>
      <w:r w:rsidRPr="00832D1D">
        <w:rPr>
          <w:sz w:val="24"/>
          <w:szCs w:val="24"/>
          <w:lang w:val="en-CA" w:eastAsia="de-DE"/>
        </w:rPr>
        <w:t xml:space="preserve"> AHG9: Comments on the Danmu information SEI message [S. Xie, P. Wu, W. Niu,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r>
        <w:rPr>
          <w:rFonts w:hint="eastAsia"/>
          <w:szCs w:val="22"/>
          <w:lang w:eastAsia="zh-CN"/>
        </w:rPr>
        <w:t xml:space="preserve">Danmu </w:t>
      </w:r>
      <w:r w:rsidRPr="00895514">
        <w:rPr>
          <w:rFonts w:hint="eastAsia"/>
          <w:szCs w:val="22"/>
          <w:lang w:eastAsia="zh-CN"/>
        </w:rPr>
        <w:t>display features</w:t>
      </w:r>
      <w:r w:rsidRPr="00895514">
        <w:t xml:space="preserve"> to improve the design and flexibility of the Danmu Information (DI) SEI message</w:t>
      </w:r>
      <w:r w:rsidRPr="002A6442">
        <w:t xml:space="preserve"> in</w:t>
      </w:r>
      <w:r w:rsidRPr="000A3343">
        <w:t xml:space="preserve"> the current VSEI</w:t>
      </w:r>
      <w:r>
        <w:rPr>
          <w:rFonts w:hint="eastAsia"/>
          <w:lang w:eastAsia="zh-CN"/>
        </w:rPr>
        <w:t xml:space="preserve"> TuC.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r w:rsidRPr="00E912B5">
        <w:t>di_display_type_</w:t>
      </w:r>
      <w:proofErr w:type="gramStart"/>
      <w:r w:rsidRPr="00E912B5">
        <w:t>idc</w:t>
      </w:r>
      <w:r w:rsidRPr="00E912B5">
        <w:rPr>
          <w:color w:val="000000"/>
        </w:rPr>
        <w:t>[</w:t>
      </w:r>
      <w:proofErr w:type="gramEnd"/>
      <w:r w:rsidRPr="00E912B5">
        <w:rPr>
          <w:color w:val="000000"/>
        </w:rPr>
        <w:t> </w:t>
      </w:r>
      <w:proofErr w:type="gramStart"/>
      <w:r w:rsidRPr="00E912B5">
        <w:rPr>
          <w:color w:val="000000"/>
        </w:rPr>
        <w:t>i ]</w:t>
      </w:r>
      <w:proofErr w:type="gramEnd"/>
      <w:r w:rsidRPr="00E912B5">
        <w:rPr>
          <w:color w:val="000000"/>
        </w:rPr>
        <w:t xml:space="preserve"> and </w:t>
      </w:r>
      <w:r w:rsidRPr="00E912B5">
        <w:rPr>
          <w:lang w:eastAsia="zh-CN"/>
        </w:rPr>
        <w:t>di_colour_</w:t>
      </w:r>
      <w:proofErr w:type="gramStart"/>
      <w:r w:rsidRPr="00E912B5">
        <w:rPr>
          <w:lang w:eastAsia="zh-CN"/>
        </w:rPr>
        <w:t>idc</w:t>
      </w:r>
      <w:r w:rsidRPr="00013B2F">
        <w:rPr>
          <w:bCs/>
          <w:lang w:eastAsia="zh-CN"/>
        </w:rPr>
        <w:t>[</w:t>
      </w:r>
      <w:proofErr w:type="gramEnd"/>
      <w:r w:rsidRPr="00013B2F">
        <w:rPr>
          <w:bCs/>
          <w:lang w:eastAsia="zh-CN"/>
        </w:rPr>
        <w:t xml:space="preserve"> </w:t>
      </w:r>
      <w:proofErr w:type="gramStart"/>
      <w:r w:rsidRPr="00013B2F">
        <w:rPr>
          <w:bCs/>
          <w:lang w:eastAsia="zh-CN"/>
        </w:rPr>
        <w:t>i ]</w:t>
      </w:r>
      <w:proofErr w:type="gramEnd"/>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513" w:name="_Hlk210928801"/>
    <w:p w14:paraId="47B3EF9D" w14:textId="46FF43F6" w:rsidR="00EE52D9" w:rsidRPr="00832D1D" w:rsidRDefault="00EE52D9" w:rsidP="009F595C">
      <w:pPr>
        <w:pStyle w:val="Heading9"/>
        <w:rPr>
          <w:sz w:val="24"/>
          <w:szCs w:val="24"/>
          <w:lang w:val="en-CA" w:eastAsia="de-DE"/>
        </w:rPr>
      </w:pPr>
      <w:r>
        <w:fldChar w:fldCharType="begin"/>
      </w:r>
      <w:r>
        <w:instrText>HYPERLINK "https://jvet-experts.org/doc_end_user/current_document.php?id=16247"</w:instrText>
      </w:r>
      <w:r>
        <w:fldChar w:fldCharType="separate"/>
      </w:r>
      <w:r w:rsidRPr="00832D1D">
        <w:rPr>
          <w:color w:val="0000FF"/>
          <w:sz w:val="24"/>
          <w:szCs w:val="24"/>
          <w:u w:val="single"/>
          <w:lang w:val="en-CA" w:eastAsia="de-DE"/>
        </w:rPr>
        <w:t>JVET-AN0262</w:t>
      </w:r>
      <w:r>
        <w:fldChar w:fldCharType="end"/>
      </w:r>
      <w:r w:rsidRPr="00832D1D">
        <w:rPr>
          <w:sz w:val="24"/>
          <w:szCs w:val="24"/>
          <w:lang w:val="en-CA" w:eastAsia="de-DE"/>
        </w:rPr>
        <w:t xml:space="preserve"> AHG9: On danmu information SEI message [E. Thomas, E. Potetsianakis, E. Alexiou, M.-L. Champel (Xiaomi)]</w:t>
      </w:r>
    </w:p>
    <w:bookmarkEnd w:id="513"/>
    <w:p w14:paraId="0C64701E" w14:textId="77777777" w:rsidR="004E1162" w:rsidRPr="005B217D" w:rsidRDefault="004E1162" w:rsidP="004E1162">
      <w:pPr>
        <w:rPr>
          <w:szCs w:val="22"/>
          <w:lang w:val="en-CA"/>
        </w:rPr>
      </w:pPr>
      <w:r w:rsidRPr="00F51D5B">
        <w:t xml:space="preserve">This </w:t>
      </w:r>
      <w:r>
        <w:t xml:space="preserve">contribution </w:t>
      </w:r>
      <w:r w:rsidRPr="00F51D5B">
        <w:t>analyzes the current danmu information SEI message format by comparing it with commercial implementations</w:t>
      </w:r>
      <w:r>
        <w:t xml:space="preserve"> of danmu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language information, danmu identifier and RGB color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danmu file present in the DanmakuFlame at </w:t>
      </w:r>
      <w:r w:rsidRPr="0087030A">
        <w:t>Sample/src/main/java/com/sample/BiliDanmukuParser.java</w:t>
      </w:r>
      <w:r>
        <w:t>, the documentation describes the following properties of a danmu object:</w:t>
      </w:r>
    </w:p>
    <w:p w14:paraId="282EA7B3"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808F0">
        <w:t>​</w:t>
      </w:r>
      <w:proofErr w:type="gramStart"/>
      <w:r>
        <w:t>p[</w:t>
      </w:r>
      <w:proofErr w:type="gramEnd"/>
      <w:r w:rsidRPr="008808F0">
        <w:t>0</w:t>
      </w:r>
      <w:r>
        <w:t>]</w:t>
      </w:r>
      <w:r w:rsidRPr="008808F0">
        <w:t xml:space="preserve">: </w:t>
      </w:r>
      <w:r>
        <w:t>Media t</w:t>
      </w:r>
      <w:r w:rsidRPr="008808F0">
        <w:t>ime</w:t>
      </w:r>
      <w:r>
        <w:t>stamp</w:t>
      </w:r>
    </w:p>
    <w:p w14:paraId="20E436FA"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1</w:t>
      </w:r>
      <w:r>
        <w:t>]</w:t>
      </w:r>
      <w:r w:rsidRPr="008808F0">
        <w:t>: Type (1: right-to-left scrolling | 6: left-to-right scrolling | 5: top-fixed | 4: bottom-fixed | 7: advanced | 8: script-based)</w:t>
      </w:r>
    </w:p>
    <w:p w14:paraId="6E1DCA18"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2</w:t>
      </w:r>
      <w:r>
        <w:t>]</w:t>
      </w:r>
      <w:r w:rsidRPr="008808F0">
        <w:t>: Font size</w:t>
      </w:r>
    </w:p>
    <w:p w14:paraId="07DEDA2E"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3</w:t>
      </w:r>
      <w:r>
        <w:t>]</w:t>
      </w:r>
      <w:r w:rsidRPr="008808F0">
        <w:t>: Color</w:t>
      </w:r>
    </w:p>
    <w:p w14:paraId="0B64DA13"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4</w:t>
      </w:r>
      <w:r>
        <w:t>]</w:t>
      </w:r>
      <w:r w:rsidRPr="008808F0">
        <w:t>: Timestamp</w:t>
      </w:r>
      <w:r>
        <w:t xml:space="preserve"> (world-clock time)</w:t>
      </w:r>
    </w:p>
    <w:p w14:paraId="370EC9B1"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5</w:t>
      </w:r>
      <w:r>
        <w:t>]</w:t>
      </w:r>
      <w:r w:rsidRPr="008808F0">
        <w:t>: Bullet screen pool I</w:t>
      </w:r>
      <w:r>
        <w:t>D</w:t>
      </w:r>
    </w:p>
    <w:p w14:paraId="4D5C6D62"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6</w:t>
      </w:r>
      <w:r>
        <w:t>]</w:t>
      </w:r>
      <w:r w:rsidRPr="008808F0">
        <w:t>: User hash</w:t>
      </w:r>
    </w:p>
    <w:p w14:paraId="6DDD1986" w14:textId="77777777" w:rsidR="00A84F4E" w:rsidRPr="0087030A"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7</w:t>
      </w:r>
      <w:r>
        <w:t>]</w:t>
      </w:r>
      <w:r w:rsidRPr="008808F0">
        <w:t>: Bullet screen ID</w:t>
      </w:r>
    </w:p>
    <w:p w14:paraId="5A48D51C" w14:textId="77777777" w:rsidR="00AC5477" w:rsidRDefault="00AC5477" w:rsidP="00AC5477">
      <w:pPr>
        <w:rPr>
          <w:lang w:val="en-CA"/>
        </w:rPr>
      </w:pPr>
      <w:proofErr w:type="gramStart"/>
      <w:r>
        <w:rPr>
          <w:lang w:val="en-CA"/>
        </w:rPr>
        <w:t>In order to</w:t>
      </w:r>
      <w:proofErr w:type="gramEnd"/>
      <w:r>
        <w:rPr>
          <w:lang w:val="en-CA"/>
        </w:rPr>
        <w:t xml:space="preserve"> make the danmu information SEI message usable by common danmu services, the following changes are proposed which are all independent from each other and can be decided individually:</w:t>
      </w:r>
    </w:p>
    <w:p w14:paraId="37247B53" w14:textId="77777777" w:rsidR="00AC5477"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Add signalling of the media timestamp associated with each danmu</w:t>
      </w:r>
      <w:r>
        <w:rPr>
          <w:lang w:val="en-CA"/>
        </w:rPr>
        <w:t>.</w:t>
      </w:r>
    </w:p>
    <w:p w14:paraId="0D9BE510" w14:textId="77777777" w:rsidR="00AC5477" w:rsidRPr="00730C41"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Add a unique identifier to each danmu.</w:t>
      </w:r>
    </w:p>
    <w:p w14:paraId="30AF5C59" w14:textId="77777777" w:rsidR="00AC5477" w:rsidRPr="006B28C7"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Renam</w:t>
      </w:r>
      <w:r>
        <w:rPr>
          <w:lang w:val="en-CA"/>
        </w:rPr>
        <w:t>e</w:t>
      </w:r>
      <w:r w:rsidRPr="00730C41">
        <w:rPr>
          <w:lang w:val="en-CA"/>
        </w:rPr>
        <w:t xml:space="preserve"> </w:t>
      </w:r>
      <w:r w:rsidRPr="00730C41">
        <w:rPr>
          <w:szCs w:val="22"/>
          <w:lang w:val="en-CA"/>
        </w:rPr>
        <w:t>di_fixed_duration in di_fixed_presentation_duration and adapt semantic accordingly</w:t>
      </w:r>
      <w:r>
        <w:rPr>
          <w:szCs w:val="22"/>
          <w:lang w:val="en-CA"/>
        </w:rPr>
        <w:t>.</w:t>
      </w:r>
    </w:p>
    <w:p w14:paraId="52768B63" w14:textId="77777777" w:rsidR="00AC5477" w:rsidRPr="003B4993"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Remove the language information.</w:t>
      </w:r>
    </w:p>
    <w:p w14:paraId="28CE32A0" w14:textId="77777777" w:rsidR="00AC5477" w:rsidRPr="00730C41"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r>
        <w:rPr>
          <w:lang w:val="en-CA"/>
        </w:rPr>
        <w:t>color</w:t>
      </w:r>
      <w:r w:rsidRPr="00730C41">
        <w:rPr>
          <w:lang w:val="en-CA"/>
        </w:rPr>
        <w:t>space</w:t>
      </w:r>
      <w:r>
        <w:rPr>
          <w:lang w:val="en-CA"/>
        </w:rPr>
        <w:t>.</w:t>
      </w:r>
    </w:p>
    <w:p w14:paraId="49DF1FD0" w14:textId="77777777" w:rsidR="004F65A7" w:rsidRPr="00832D1D" w:rsidRDefault="006E5B63" w:rsidP="004F65A7">
      <w:pPr>
        <w:rPr>
          <w:lang w:val="en-CA" w:eastAsia="de-DE"/>
        </w:rPr>
      </w:pPr>
      <w:r>
        <w:rPr>
          <w:lang w:val="en-CA" w:eastAsia="de-DE"/>
        </w:rPr>
        <w:t>The current design does not have a Danmu ID.</w:t>
      </w:r>
    </w:p>
    <w:p w14:paraId="3258CE6F" w14:textId="6BA2C39D" w:rsidR="006E5B63" w:rsidRPr="008E4B66" w:rsidRDefault="00E5259A" w:rsidP="004F65A7">
      <w:pPr>
        <w:rPr>
          <w:lang w:eastAsia="de-DE"/>
        </w:rPr>
      </w:pPr>
      <w:r>
        <w:rPr>
          <w:lang w:val="en-CA" w:eastAsia="de-DE"/>
        </w:rPr>
        <w:t xml:space="preserve">It is noted that the current design has </w:t>
      </w:r>
      <w:proofErr w:type="gramStart"/>
      <w:r>
        <w:rPr>
          <w:lang w:val="en-CA" w:eastAsia="de-DE"/>
        </w:rPr>
        <w:t>u(</w:t>
      </w:r>
      <w:proofErr w:type="gramEnd"/>
      <w:r>
        <w:rPr>
          <w:lang w:val="en-CA" w:eastAsia="de-DE"/>
        </w:rPr>
        <w:t>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 xml:space="preserve">The Danmu ID is proposed to be signalled as </w:t>
      </w:r>
      <w:proofErr w:type="gramStart"/>
      <w:r>
        <w:rPr>
          <w:lang w:val="en-CA" w:eastAsia="de-DE"/>
        </w:rPr>
        <w:t>u(</w:t>
      </w:r>
      <w:proofErr w:type="gramEnd"/>
      <w:r>
        <w:rPr>
          <w:lang w:val="en-CA" w:eastAsia="de-DE"/>
        </w:rPr>
        <w:t>32).</w:t>
      </w:r>
      <w:r w:rsidR="00E54845">
        <w:rPr>
          <w:lang w:val="en-CA" w:eastAsia="de-DE"/>
        </w:rPr>
        <w:t xml:space="preserve"> It was suggested to add a presence flag to gate it.</w:t>
      </w:r>
    </w:p>
    <w:p w14:paraId="2548B34C" w14:textId="1ADCBED0" w:rsidR="009A19BB" w:rsidRDefault="009A19BB" w:rsidP="004F65A7">
      <w:pPr>
        <w:rPr>
          <w:lang w:val="en-CA" w:eastAsia="de-DE"/>
        </w:rPr>
      </w:pPr>
      <w:r w:rsidRPr="008E4B66">
        <w:rPr>
          <w:highlight w:val="yellow"/>
          <w:lang w:val="en-CA" w:eastAsia="de-DE"/>
        </w:rPr>
        <w:t>Agreed</w:t>
      </w:r>
      <w:r>
        <w:rPr>
          <w:lang w:val="en-CA" w:eastAsia="de-DE"/>
        </w:rPr>
        <w:t xml:space="preserve"> to item 2 </w:t>
      </w:r>
      <w:r w:rsidR="002822F5">
        <w:rPr>
          <w:lang w:val="en-CA" w:eastAsia="de-DE"/>
        </w:rPr>
        <w:t xml:space="preserve">signaling of </w:t>
      </w:r>
      <w:r w:rsidR="002822F5" w:rsidRPr="002822F5">
        <w:rPr>
          <w:lang w:val="en-CA" w:eastAsia="de-DE"/>
        </w:rPr>
        <w:t>di_</w:t>
      </w:r>
      <w:proofErr w:type="gramStart"/>
      <w:r w:rsidR="002822F5" w:rsidRPr="002822F5">
        <w:rPr>
          <w:lang w:val="en-CA" w:eastAsia="de-DE"/>
        </w:rPr>
        <w:t>identifier[</w:t>
      </w:r>
      <w:proofErr w:type="gramEnd"/>
      <w:r w:rsidR="002822F5" w:rsidRPr="002822F5">
        <w:rPr>
          <w:lang w:val="en-CA" w:eastAsia="de-DE"/>
        </w:rPr>
        <w:t xml:space="preserve"> </w:t>
      </w:r>
      <w:proofErr w:type="gramStart"/>
      <w:r w:rsidR="002822F5" w:rsidRPr="002822F5">
        <w:rPr>
          <w:lang w:val="en-CA" w:eastAsia="de-DE"/>
        </w:rPr>
        <w:t>i ]</w:t>
      </w:r>
      <w:proofErr w:type="gramEnd"/>
      <w:r w:rsidR="002822F5">
        <w:rPr>
          <w:lang w:val="en-CA" w:eastAsia="de-DE"/>
        </w:rPr>
        <w:t xml:space="preserve">, </w:t>
      </w:r>
      <w:r>
        <w:rPr>
          <w:lang w:val="en-CA" w:eastAsia="de-DE"/>
        </w:rPr>
        <w:t>with a</w:t>
      </w:r>
      <w:r w:rsidR="00EE5CEB">
        <w:rPr>
          <w:lang w:val="en-CA" w:eastAsia="de-DE"/>
        </w:rPr>
        <w:t xml:space="preserve"> </w:t>
      </w:r>
      <w:proofErr w:type="gramStart"/>
      <w:r w:rsidR="00EE5CEB">
        <w:rPr>
          <w:lang w:val="en-CA" w:eastAsia="de-DE"/>
        </w:rPr>
        <w:t>higher level</w:t>
      </w:r>
      <w:proofErr w:type="gramEnd"/>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8E4B66">
        <w:rPr>
          <w:highlight w:val="yellow"/>
          <w:lang w:val="en-CA" w:eastAsia="de-DE"/>
        </w:rPr>
        <w:lastRenderedPageBreak/>
        <w:t>Agreed</w:t>
      </w:r>
      <w:r>
        <w:rPr>
          <w:lang w:val="en-CA" w:eastAsia="de-DE"/>
        </w:rPr>
        <w:t xml:space="preserve"> to item 5. </w:t>
      </w:r>
    </w:p>
    <w:p w14:paraId="5D3F9360" w14:textId="1362DE51" w:rsidR="002B3DC5" w:rsidRPr="00832D1D" w:rsidRDefault="005247E6" w:rsidP="00CA2E49">
      <w:pPr>
        <w:pStyle w:val="Heading3"/>
        <w:rPr>
          <w:lang w:val="en-CA"/>
        </w:rPr>
      </w:pPr>
      <w:bookmarkStart w:id="514" w:name="_Hlk210928319"/>
      <w:r w:rsidRPr="00832D1D">
        <w:rPr>
          <w:lang w:val="en-CA"/>
        </w:rPr>
        <w:t>Graphics rendering information SEI message</w:t>
      </w:r>
      <w:r w:rsidR="002B3DC5" w:rsidRPr="00832D1D">
        <w:rPr>
          <w:lang w:val="en-CA"/>
        </w:rPr>
        <w:t xml:space="preserve"> (</w:t>
      </w:r>
      <w:r w:rsidR="0070134A">
        <w:rPr>
          <w:lang w:val="en-CA"/>
        </w:rPr>
        <w:t>3</w:t>
      </w:r>
      <w:r w:rsidR="002B3DC5" w:rsidRPr="00832D1D">
        <w:rPr>
          <w:lang w:val="en-CA"/>
        </w:rPr>
        <w:t>)</w:t>
      </w:r>
    </w:p>
    <w:bookmarkEnd w:id="514"/>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EE52D9" w:rsidP="009F595C">
      <w:pPr>
        <w:pStyle w:val="Heading9"/>
        <w:rPr>
          <w:sz w:val="24"/>
          <w:szCs w:val="24"/>
          <w:lang w:val="en-CA" w:eastAsia="de-DE"/>
        </w:rPr>
      </w:pPr>
      <w:hyperlink r:id="rId998" w:history="1">
        <w:r w:rsidRPr="00832D1D">
          <w:rPr>
            <w:color w:val="0000FF"/>
            <w:sz w:val="24"/>
            <w:szCs w:val="24"/>
            <w:u w:val="single"/>
            <w:lang w:val="en-CA" w:eastAsia="de-DE"/>
          </w:rPr>
          <w:t>JVET-AN0144</w:t>
        </w:r>
      </w:hyperlink>
      <w:r w:rsidRPr="00832D1D">
        <w:rPr>
          <w:sz w:val="24"/>
          <w:szCs w:val="24"/>
          <w:lang w:val="en-CA" w:eastAsia="de-DE"/>
        </w:rPr>
        <w:t xml:space="preserve"> AHG9: On the graphics rendering information SEI message in TuC of VSEI [J. Xu, Y.-K. Wang (Bytedance)]</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inforamtion in the </w:t>
      </w:r>
      <w:r>
        <w:rPr>
          <w:lang w:val="en-CA"/>
        </w:rPr>
        <w:t>graphics rendering information (GRI) SEI message.</w:t>
      </w:r>
    </w:p>
    <w:p w14:paraId="673713CB" w14:textId="77777777" w:rsidR="004F65A7" w:rsidRPr="00832D1D" w:rsidRDefault="00735761" w:rsidP="004F65A7">
      <w:pPr>
        <w:rPr>
          <w:lang w:val="en-CA" w:eastAsia="de-DE"/>
        </w:rPr>
      </w:pPr>
      <w:r w:rsidRPr="008E4B66">
        <w:rPr>
          <w:highlight w:val="yellow"/>
          <w:lang w:val="en-CA" w:eastAsia="de-DE"/>
        </w:rPr>
        <w:t>Agreed</w:t>
      </w:r>
      <w:r>
        <w:rPr>
          <w:lang w:val="en-CA" w:eastAsia="de-DE"/>
        </w:rPr>
        <w:t>.</w:t>
      </w:r>
    </w:p>
    <w:p w14:paraId="3B9A33BF" w14:textId="28149BA9" w:rsidR="00EE52D9" w:rsidRPr="00832D1D" w:rsidRDefault="00EE52D9" w:rsidP="009F595C">
      <w:pPr>
        <w:pStyle w:val="Heading9"/>
        <w:rPr>
          <w:sz w:val="24"/>
          <w:szCs w:val="24"/>
          <w:lang w:val="en-CA" w:eastAsia="de-DE"/>
        </w:rPr>
      </w:pPr>
      <w:hyperlink r:id="rId999" w:history="1">
        <w:r w:rsidRPr="00832D1D">
          <w:rPr>
            <w:color w:val="0000FF"/>
            <w:sz w:val="24"/>
            <w:szCs w:val="24"/>
            <w:u w:val="single"/>
            <w:lang w:val="en-CA" w:eastAsia="de-DE"/>
          </w:rPr>
          <w:t>JVET-AN0230</w:t>
        </w:r>
      </w:hyperlink>
      <w:r w:rsidRPr="00832D1D">
        <w:rPr>
          <w:sz w:val="24"/>
          <w:szCs w:val="24"/>
          <w:lang w:val="en-CA" w:eastAsia="de-DE"/>
        </w:rPr>
        <w:t xml:space="preserve"> AHG9: on the GRI SEI message [S. Zhao, Y. He, L. Kerofsky, M. Karczewicz (Qualcomm)]</w:t>
      </w:r>
    </w:p>
    <w:p w14:paraId="1E9138A7" w14:textId="77777777" w:rsidR="003D149B" w:rsidRPr="00BA1AEC" w:rsidRDefault="003D149B" w:rsidP="003D149B">
      <w:pPr>
        <w:pStyle w:val="ListParagraph"/>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add a constraint to</w:t>
      </w:r>
      <w:r w:rsidRPr="008D5F84">
        <w:rPr>
          <w:lang w:val="de-DE"/>
        </w:rPr>
        <w:t xml:space="preserve"> </w:t>
      </w:r>
      <w:r w:rsidRPr="00BA1AEC">
        <w:t xml:space="preserve">gri_near_plane and </w:t>
      </w:r>
      <w:r w:rsidRPr="008D5F84">
        <w:t>gri_far_plane</w:t>
      </w:r>
    </w:p>
    <w:p w14:paraId="4437149E" w14:textId="77777777" w:rsidR="003D149B" w:rsidRDefault="003D149B" w:rsidP="003D149B">
      <w:pPr>
        <w:pStyle w:val="ListParagraph"/>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changes:</w:t>
      </w:r>
    </w:p>
    <w:p w14:paraId="101EC2D9" w14:textId="77777777" w:rsidR="003D149B"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Miss match </w:t>
      </w:r>
      <w:r w:rsidRPr="00570D43">
        <w:t>gri_game_engine_params_present_flag and gri_game_engine_parameters_present_flag</w:t>
      </w:r>
      <w:r w:rsidRPr="008D5F84">
        <w:rPr>
          <w:b/>
          <w:bCs/>
        </w:rPr>
        <w:t xml:space="preserve">. </w:t>
      </w:r>
      <w:r>
        <w:t>Prefer</w:t>
      </w:r>
      <w:r w:rsidRPr="00DF2124">
        <w:t xml:space="preserve"> to use</w:t>
      </w:r>
      <w:r w:rsidRPr="008D5F84">
        <w:rPr>
          <w:b/>
          <w:bCs/>
        </w:rPr>
        <w:t xml:space="preserve"> </w:t>
      </w:r>
      <w:r w:rsidRPr="00570D43">
        <w:t>gri_game_engine_params_present_flag</w:t>
      </w:r>
      <w:r>
        <w:t xml:space="preserve"> to minimize text change. </w:t>
      </w:r>
    </w:p>
    <w:p w14:paraId="0725C352"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When </w:t>
      </w:r>
      <w:r>
        <w:t>gri_game_engine_parameters_present_flag equal 1, there should be a gri_right_hand_flag, not gri_left_hand_flag</w:t>
      </w:r>
    </w:p>
    <w:p w14:paraId="4EC2D503" w14:textId="77777777" w:rsidR="003D149B"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D4625C">
        <w:t>gri_projection_</w:t>
      </w:r>
      <w:proofErr w:type="gramStart"/>
      <w:r w:rsidRPr="00D4625C">
        <w:t>coeff[</w:t>
      </w:r>
      <w:proofErr w:type="gramEnd"/>
      <w:r w:rsidRPr="00D4625C">
        <w:t> </w:t>
      </w:r>
      <w:proofErr w:type="gramStart"/>
      <w:r w:rsidRPr="00D4625C">
        <w:t>i ]</w:t>
      </w:r>
      <w:proofErr w:type="gramEnd"/>
      <w:r w:rsidRPr="00D4625C">
        <w:t>[ </w:t>
      </w:r>
      <w:proofErr w:type="gramStart"/>
      <w:r w:rsidRPr="00D4625C">
        <w:t>j ]</w:t>
      </w:r>
      <w:proofErr w:type="gramEnd"/>
      <w:r w:rsidRPr="00D4625C">
        <w:t xml:space="preserve"> </w:t>
      </w:r>
      <w:r>
        <w:t xml:space="preserve">shall be associated with </w:t>
      </w:r>
      <w:r w:rsidRPr="004C4863">
        <w:t>gri_projection_matrix_present_flag</w:t>
      </w:r>
      <w:r>
        <w:t xml:space="preserve">, not </w:t>
      </w:r>
      <w:r w:rsidRPr="008D5F84">
        <w:rPr>
          <w:bCs/>
        </w:rPr>
        <w:t>gri_world_to_cam_matrix_present_flag</w:t>
      </w:r>
      <w:r>
        <w:t xml:space="preserve">. </w:t>
      </w:r>
    </w:p>
    <w:p w14:paraId="2372C515"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When </w:t>
      </w:r>
      <w:r w:rsidRPr="008D5F84">
        <w:rPr>
          <w:color w:val="000000" w:themeColor="text1"/>
        </w:rPr>
        <w:t>gri_depth_params_present_flag equal to 1, change gri_disparity_flag to gri_depth_inverse_flag</w:t>
      </w:r>
    </w:p>
    <w:p w14:paraId="04FF8D2D" w14:textId="77777777" w:rsidR="003D149B"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Change </w:t>
      </w:r>
      <w:r w:rsidRPr="00843C54">
        <w:t>gri_disparity_</w:t>
      </w:r>
      <w:proofErr w:type="gramStart"/>
      <w:r w:rsidRPr="00843C54">
        <w:t xml:space="preserve">flag </w:t>
      </w:r>
      <w:r>
        <w:t xml:space="preserve"> to</w:t>
      </w:r>
      <w:proofErr w:type="gramEnd"/>
      <w:r>
        <w:t xml:space="preserve"> </w:t>
      </w:r>
      <w:r w:rsidRPr="007F3346">
        <w:t>gri_depth_inverse_flag</w:t>
      </w:r>
    </w:p>
    <w:p w14:paraId="5AD7A2F4"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gri_right_handed_flag no zero value signalled (second “equal to 1” shall be equal to 0)</w:t>
      </w:r>
    </w:p>
    <w:p w14:paraId="1D935FE8"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change gri_data_format_idc to gri_data_precision_format_idc</w:t>
      </w:r>
    </w:p>
    <w:p w14:paraId="39D30506"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change gri_focal_plane to gri_focal_length</w:t>
      </w:r>
    </w:p>
    <w:p w14:paraId="6F74846E"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gramStart"/>
      <w:r w:rsidRPr="008D5F84">
        <w:rPr>
          <w:color w:val="000000" w:themeColor="text1"/>
        </w:rPr>
        <w:t>other</w:t>
      </w:r>
      <w:proofErr w:type="gramEnd"/>
      <w:r w:rsidRPr="008D5F84">
        <w:rPr>
          <w:color w:val="000000" w:themeColor="text1"/>
        </w:rPr>
        <w:t xml:space="preserve"> miscellaneous fix </w:t>
      </w:r>
      <w:r w:rsidRPr="00FF374B">
        <w:rPr>
          <w:color w:val="000000" w:themeColor="text1"/>
          <w:highlight w:val="yellow"/>
        </w:rPr>
        <w:t>highlighted</w:t>
      </w:r>
      <w:r w:rsidRPr="008D5F84">
        <w:rPr>
          <w:color w:val="000000" w:themeColor="text1"/>
        </w:rPr>
        <w:t xml:space="preserve"> inline. </w:t>
      </w:r>
    </w:p>
    <w:p w14:paraId="39A45CD7" w14:textId="77777777" w:rsidR="004F65A7" w:rsidRPr="00832D1D" w:rsidRDefault="003D149B" w:rsidP="004F65A7">
      <w:pPr>
        <w:rPr>
          <w:lang w:val="en-CA" w:eastAsia="de-DE"/>
        </w:rPr>
      </w:pPr>
      <w:r w:rsidRPr="008E4B66">
        <w:rPr>
          <w:highlight w:val="yellow"/>
          <w:lang w:val="en-CA" w:eastAsia="de-DE"/>
        </w:rPr>
        <w:t>Agree</w:t>
      </w:r>
      <w:r>
        <w:rPr>
          <w:lang w:val="en-CA" w:eastAsia="de-DE"/>
        </w:rPr>
        <w:t xml:space="preserve"> to item 1.</w:t>
      </w:r>
    </w:p>
    <w:p w14:paraId="5FB52676" w14:textId="11CF8D52" w:rsidR="003D149B" w:rsidRPr="00832D1D" w:rsidRDefault="001A3BF2" w:rsidP="004F65A7">
      <w:pPr>
        <w:rPr>
          <w:lang w:val="en-CA" w:eastAsia="de-DE"/>
        </w:rPr>
      </w:pPr>
      <w:r w:rsidRPr="008E4B66">
        <w:rPr>
          <w:highlight w:val="yellow"/>
          <w:lang w:val="en-CA" w:eastAsia="de-DE"/>
        </w:rPr>
        <w:t>Delegate</w:t>
      </w:r>
      <w:r>
        <w:rPr>
          <w:lang w:val="en-CA" w:eastAsia="de-DE"/>
        </w:rPr>
        <w:t xml:space="preserve"> editorial changes to the editors.</w:t>
      </w:r>
    </w:p>
    <w:p w14:paraId="2C47175D" w14:textId="77777777" w:rsidR="00323AC7" w:rsidRPr="00832D1D" w:rsidRDefault="00323AC7" w:rsidP="00323AC7">
      <w:pPr>
        <w:pStyle w:val="Heading9"/>
        <w:rPr>
          <w:sz w:val="24"/>
          <w:szCs w:val="24"/>
          <w:lang w:val="en-CA" w:eastAsia="de-DE"/>
        </w:rPr>
      </w:pPr>
      <w:hyperlink r:id="rId1000" w:history="1">
        <w:r w:rsidRPr="00832D1D">
          <w:rPr>
            <w:color w:val="0000FF"/>
            <w:sz w:val="24"/>
            <w:szCs w:val="24"/>
            <w:u w:val="single"/>
            <w:lang w:val="en-CA" w:eastAsia="de-DE"/>
          </w:rPr>
          <w:t>JVET-AN0235</w:t>
        </w:r>
      </w:hyperlink>
      <w:r w:rsidRPr="00832D1D">
        <w:rPr>
          <w:sz w:val="24"/>
          <w:szCs w:val="24"/>
          <w:lang w:val="en-CA" w:eastAsia="de-DE"/>
        </w:rPr>
        <w:t xml:space="preserve"> AHG9: on the SDI SEI message dependency [S. Zhao, Y. He, L. Kerofsky,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29F367BE" w14:textId="3F5E3A4C" w:rsidR="00F76A6A" w:rsidRDefault="00F76A6A" w:rsidP="00F76A6A">
      <w:r w:rsidRPr="00C574CF">
        <w:t>This proposal introduces SDI SEI message dependency constraints for the SEI messages listed in the VSEI TuC that currently lack explicit dependency signaling</w:t>
      </w:r>
      <w:r>
        <w:t>:</w:t>
      </w:r>
    </w:p>
    <w:p w14:paraId="79DFA9C7" w14:textId="77777777" w:rsidR="00F76A6A" w:rsidRDefault="00F76A6A" w:rsidP="00F76A6A">
      <w:pPr>
        <w:pStyle w:val="ListParagraph"/>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4813B9F" w14:textId="77777777" w:rsidR="00F76A6A" w:rsidRDefault="00F76A6A" w:rsidP="00F76A6A">
      <w:pPr>
        <w:pStyle w:val="ListParagraph"/>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3CD8EDD9" w14:textId="77777777" w:rsidR="00F76A6A" w:rsidRDefault="00F76A6A" w:rsidP="00F76A6A">
      <w:pPr>
        <w:pStyle w:val="ListParagraph"/>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9296250" w14:textId="77777777" w:rsidR="00F76A6A" w:rsidRPr="00A81A5D" w:rsidRDefault="00F76A6A" w:rsidP="00F76A6A">
      <w:pPr>
        <w:pStyle w:val="ListParagraph"/>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792AB0B6" w14:textId="1A472D04" w:rsidR="00F76A6A" w:rsidRDefault="00C6724B" w:rsidP="005247E6">
      <w:pPr>
        <w:rPr>
          <w:lang w:val="en-CA"/>
        </w:rPr>
      </w:pPr>
      <w:r>
        <w:rPr>
          <w:lang w:val="en-CA"/>
        </w:rPr>
        <w:t>Two constraints are proposed:</w:t>
      </w:r>
    </w:p>
    <w:p w14:paraId="15E3E556" w14:textId="77777777" w:rsidR="00C6724B" w:rsidRPr="008E4B66" w:rsidRDefault="00C6724B" w:rsidP="008E4B66">
      <w:pPr>
        <w:pStyle w:val="ListParagraph"/>
        <w:numPr>
          <w:ilvl w:val="0"/>
          <w:numId w:val="605"/>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8E4B66">
      <w:pPr>
        <w:pStyle w:val="ListParagraph"/>
        <w:numPr>
          <w:ilvl w:val="0"/>
          <w:numId w:val="605"/>
        </w:numPr>
        <w:tabs>
          <w:tab w:val="left" w:pos="4845"/>
        </w:tabs>
        <w:jc w:val="left"/>
      </w:pPr>
      <w:r w:rsidRPr="008E4B66">
        <w:t>It is a requirement of bitstream conformance that, when a GRI SEI message applies to auxiliary layers of type AUX_DEPTH, an SDI SEI message with sdi_aux_id[i] equal to 2 for at least one value of i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lastRenderedPageBreak/>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52F7751C" w:rsidR="005247E6" w:rsidRPr="00832D1D" w:rsidRDefault="005247E6" w:rsidP="005247E6">
      <w:pPr>
        <w:pStyle w:val="Heading3"/>
        <w:rPr>
          <w:lang w:val="en-CA"/>
        </w:rPr>
      </w:pPr>
      <w:bookmarkStart w:id="515" w:name="_Hlk210928345"/>
      <w:r w:rsidRPr="00832D1D">
        <w:rPr>
          <w:lang w:val="en-CA"/>
        </w:rPr>
        <w:t>Enhanced colour information SEI message (</w:t>
      </w:r>
      <w:r w:rsidR="00EE52D9" w:rsidRPr="00832D1D">
        <w:rPr>
          <w:lang w:val="en-CA"/>
        </w:rPr>
        <w:t>1</w:t>
      </w:r>
      <w:r w:rsidRPr="00832D1D">
        <w:rPr>
          <w:lang w:val="en-CA"/>
        </w:rPr>
        <w:t>)</w:t>
      </w:r>
      <w:bookmarkEnd w:id="515"/>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EE52D9" w:rsidP="009F595C">
      <w:pPr>
        <w:pStyle w:val="Heading9"/>
        <w:rPr>
          <w:sz w:val="24"/>
          <w:szCs w:val="24"/>
          <w:lang w:val="en-CA" w:eastAsia="de-DE"/>
        </w:rPr>
      </w:pPr>
      <w:hyperlink r:id="rId1001" w:history="1">
        <w:r w:rsidRPr="00832D1D">
          <w:rPr>
            <w:color w:val="0000FF"/>
            <w:sz w:val="24"/>
            <w:szCs w:val="24"/>
            <w:u w:val="single"/>
            <w:lang w:val="en-CA" w:eastAsia="de-DE"/>
          </w:rPr>
          <w:t>JVET-AN0143</w:t>
        </w:r>
      </w:hyperlink>
      <w:r w:rsidRPr="00832D1D">
        <w:rPr>
          <w:sz w:val="24"/>
          <w:szCs w:val="24"/>
          <w:lang w:val="en-CA" w:eastAsia="de-DE"/>
        </w:rPr>
        <w:t xml:space="preserve"> AHG9: On the enhanced colour format information SEI message in TuC of VSEI [J. Xu, Y.-K. Wang (Bytedance)]</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8E4B66">
        <w:rPr>
          <w:highlight w:val="yellow"/>
          <w:lang w:val="en-CA" w:eastAsia="de-DE"/>
        </w:rPr>
        <w:t>Agreed</w:t>
      </w:r>
      <w:r>
        <w:rPr>
          <w:lang w:val="en-CA" w:eastAsia="de-DE"/>
        </w:rPr>
        <w:t>.</w:t>
      </w:r>
    </w:p>
    <w:p w14:paraId="4D796A70" w14:textId="7A548909" w:rsidR="00736ED1" w:rsidRPr="00832D1D" w:rsidRDefault="001B3482" w:rsidP="00CA2E49">
      <w:pPr>
        <w:pStyle w:val="Heading2"/>
        <w:rPr>
          <w:lang w:val="en-CA"/>
        </w:rPr>
      </w:pPr>
      <w:bookmarkStart w:id="516"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70134A">
        <w:rPr>
          <w:lang w:val="en-CA"/>
        </w:rPr>
        <w:t>7</w:t>
      </w:r>
      <w:r w:rsidR="00736ED1" w:rsidRPr="00832D1D">
        <w:rPr>
          <w:lang w:val="en-CA"/>
        </w:rPr>
        <w:t>)</w:t>
      </w:r>
      <w:bookmarkEnd w:id="492"/>
      <w:bookmarkEnd w:id="516"/>
    </w:p>
    <w:p w14:paraId="5DB1E45E" w14:textId="181A249E" w:rsidR="001B3482" w:rsidRPr="00832D1D" w:rsidRDefault="001B3482" w:rsidP="001B3482">
      <w:pPr>
        <w:pStyle w:val="Heading3"/>
        <w:rPr>
          <w:lang w:val="en-CA"/>
        </w:rPr>
      </w:pPr>
      <w:bookmarkStart w:id="517" w:name="_Hlk210928376"/>
      <w:bookmarkStart w:id="518" w:name="_Hlk193396065"/>
      <w:r w:rsidRPr="00832D1D">
        <w:rPr>
          <w:lang w:val="en-CA"/>
        </w:rPr>
        <w:t>Gaussian splatting information SEI message (</w:t>
      </w:r>
      <w:r w:rsidR="0070134A">
        <w:rPr>
          <w:lang w:val="en-CA"/>
        </w:rPr>
        <w:t>4</w:t>
      </w:r>
      <w:r w:rsidRPr="00832D1D">
        <w:rPr>
          <w:lang w:val="en-CA"/>
        </w:rPr>
        <w:t>)</w:t>
      </w:r>
    </w:p>
    <w:bookmarkEnd w:id="517"/>
    <w:p w14:paraId="0DFDA306" w14:textId="15DAD0E8"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r w:rsidR="00720641">
        <w:rPr>
          <w:lang w:val="en-CA"/>
        </w:rPr>
        <w:t>1700</w:t>
      </w:r>
      <w:r w:rsidR="00720641" w:rsidRPr="00832D1D">
        <w:rPr>
          <w:lang w:val="en-CA"/>
        </w:rPr>
        <w:t xml:space="preserve"> </w:t>
      </w:r>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B67511" w:rsidP="009F595C">
      <w:pPr>
        <w:pStyle w:val="Heading9"/>
        <w:rPr>
          <w:sz w:val="24"/>
          <w:szCs w:val="24"/>
          <w:lang w:val="en-CA" w:eastAsia="de-DE"/>
        </w:rPr>
      </w:pPr>
      <w:hyperlink r:id="rId1002" w:history="1">
        <w:r w:rsidRPr="00832D1D">
          <w:rPr>
            <w:color w:val="0000FF"/>
            <w:sz w:val="24"/>
            <w:szCs w:val="24"/>
            <w:u w:val="single"/>
            <w:lang w:val="en-CA" w:eastAsia="de-DE"/>
          </w:rPr>
          <w:t>JVET-AN0100</w:t>
        </w:r>
      </w:hyperlink>
      <w:r w:rsidRPr="00832D1D">
        <w:rPr>
          <w:sz w:val="24"/>
          <w:szCs w:val="24"/>
          <w:lang w:val="en-CA" w:eastAsia="de-DE"/>
        </w:rPr>
        <w:t xml:space="preserve"> AHG9: Gaussian splatting information SEI message [Y. He, J. Jung, A. Akhtar, L. Kerofsky, G. van der Auwera, A. Akhtar, M. Karczewicz (Qualcomm), J. Xu, Y.-K. Wang, L. Zhang (Bytedance)]</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519" w:name="_Hlk209163857"/>
      <w:r>
        <w:rPr>
          <w:lang w:val="en-CA"/>
        </w:rPr>
        <w:t xml:space="preserve">m73127/JVET-AM0212 </w:t>
      </w:r>
      <w:bookmarkEnd w:id="519"/>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r w:rsidRPr="000114FD">
        <w:rPr>
          <w:lang w:val="en-CA" w:eastAsia="de-DE"/>
        </w:rPr>
        <w:t>gsi_frame_packing_idc</w:t>
      </w:r>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For video coding, RPR hasn’t been considered, e.g. the coded picture size varies within a sequence.</w:t>
      </w:r>
    </w:p>
    <w:p w14:paraId="03647EC4" w14:textId="1F456F45" w:rsidR="007E5513" w:rsidRDefault="007E5513" w:rsidP="004F65A7">
      <w:pPr>
        <w:rPr>
          <w:lang w:val="en-CA" w:eastAsia="de-DE"/>
        </w:rPr>
      </w:pPr>
      <w:r>
        <w:rPr>
          <w:lang w:val="en-CA" w:eastAsia="de-DE"/>
        </w:rPr>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w:t>
      </w:r>
      <w:proofErr w:type="gramStart"/>
      <w:r>
        <w:rPr>
          <w:lang w:val="en-CA" w:eastAsia="de-DE"/>
        </w:rPr>
        <w:t>8, but</w:t>
      </w:r>
      <w:proofErr w:type="gramEnd"/>
      <w:r>
        <w:rPr>
          <w:lang w:val="en-CA" w:eastAsia="de-DE"/>
        </w:rPr>
        <w:t xml:space="preserve">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lastRenderedPageBreak/>
        <w:t>In the INRIA format, all attributes are floating point.</w:t>
      </w:r>
    </w:p>
    <w:p w14:paraId="2C797EBE" w14:textId="4C2C6925" w:rsidR="006118BF" w:rsidRDefault="006118BF" w:rsidP="004F65A7">
      <w:pPr>
        <w:rPr>
          <w:lang w:val="en-CA" w:eastAsia="de-DE"/>
        </w:rPr>
      </w:pPr>
      <w:r>
        <w:rPr>
          <w:lang w:val="en-CA" w:eastAsia="de-DE"/>
        </w:rPr>
        <w:t xml:space="preserve">An encoder </w:t>
      </w:r>
      <w:proofErr w:type="gramStart"/>
      <w:r>
        <w:rPr>
          <w:lang w:val="en-CA" w:eastAsia="de-DE"/>
        </w:rPr>
        <w:t>is able to</w:t>
      </w:r>
      <w:proofErr w:type="gramEnd"/>
      <w:r>
        <w:rPr>
          <w:lang w:val="en-CA" w:eastAsia="de-DE"/>
        </w:rPr>
        <w:t xml:space="preserve">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 xml:space="preserve">In the showcase, the position had </w:t>
      </w:r>
      <w:proofErr w:type="gramStart"/>
      <w:r>
        <w:rPr>
          <w:lang w:val="en-CA" w:eastAsia="de-DE"/>
        </w:rPr>
        <w:t>16 bit</w:t>
      </w:r>
      <w:proofErr w:type="gramEnd"/>
      <w:r>
        <w:rPr>
          <w:lang w:val="en-CA" w:eastAsia="de-DE"/>
        </w:rPr>
        <w:t xml:space="preserve"> precision, which was split into two </w:t>
      </w:r>
      <w:proofErr w:type="gramStart"/>
      <w:r>
        <w:rPr>
          <w:lang w:val="en-CA" w:eastAsia="de-DE"/>
        </w:rPr>
        <w:t>8 bit</w:t>
      </w:r>
      <w:proofErr w:type="gramEnd"/>
      <w:r>
        <w:rPr>
          <w:lang w:val="en-CA" w:eastAsia="de-DE"/>
        </w:rPr>
        <w:t xml:space="preserve">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A question was raised if the coded picture could be downsampled to reduce pixel rate and bitrate. For some attributes that would not be appropriate.</w:t>
      </w:r>
    </w:p>
    <w:p w14:paraId="22FF3BF5" w14:textId="48700920" w:rsidR="00340F7A" w:rsidRDefault="00377D4F" w:rsidP="004F65A7">
      <w:pPr>
        <w:rPr>
          <w:lang w:val="en-CA" w:eastAsia="de-DE"/>
        </w:rPr>
      </w:pPr>
      <w:r>
        <w:rPr>
          <w:lang w:val="en-CA" w:eastAsia="de-DE"/>
        </w:rPr>
        <w:t xml:space="preserve">Full reference metrics were shown that use as a reference </w:t>
      </w:r>
      <w:proofErr w:type="gramStart"/>
      <w:r>
        <w:rPr>
          <w:lang w:val="en-CA" w:eastAsia="de-DE"/>
        </w:rPr>
        <w:t>a number of</w:t>
      </w:r>
      <w:proofErr w:type="gramEnd"/>
      <w:r>
        <w:rPr>
          <w:lang w:val="en-CA" w:eastAsia="de-DE"/>
        </w:rPr>
        <w:t xml:space="preserve"> rendered views from the uncompressed INRIA format representation.</w:t>
      </w:r>
    </w:p>
    <w:p w14:paraId="3F4593CB" w14:textId="531AFAE6" w:rsidR="00377D4F" w:rsidRDefault="002D4E20" w:rsidP="004F65A7">
      <w:pPr>
        <w:rPr>
          <w:lang w:val="en-CA" w:eastAsia="de-DE"/>
        </w:rPr>
      </w:pPr>
      <w:r>
        <w:rPr>
          <w:lang w:val="en-CA" w:eastAsia="de-DE"/>
        </w:rPr>
        <w:t xml:space="preserve">A comparison was made with G-PCC. There is some activity in WG4/WG7 for V-PCC, but it is a newer </w:t>
      </w:r>
      <w:proofErr w:type="gramStart"/>
      <w:r>
        <w:rPr>
          <w:lang w:val="en-CA" w:eastAsia="de-DE"/>
        </w:rPr>
        <w:t>activity</w:t>
      </w:r>
      <w:proofErr w:type="gramEnd"/>
      <w:r>
        <w:rPr>
          <w:lang w:val="en-CA" w:eastAsia="de-DE"/>
        </w:rPr>
        <w:t xml:space="preserve">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 xml:space="preserve">A comparison was made with GSCODEC-STUDIO_mpeg152, which is a </w:t>
      </w:r>
      <w:proofErr w:type="gramStart"/>
      <w:r>
        <w:rPr>
          <w:lang w:val="en-CA" w:eastAsia="de-DE"/>
        </w:rPr>
        <w:t>video based</w:t>
      </w:r>
      <w:proofErr w:type="gramEnd"/>
      <w:r>
        <w:rPr>
          <w:lang w:val="en-CA" w:eastAsia="de-DE"/>
        </w:rPr>
        <w:t xml:space="preserve">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75C14495" w:rsidR="002D4E20" w:rsidRDefault="00482BF1" w:rsidP="004F65A7">
      <w:pPr>
        <w:rPr>
          <w:lang w:val="en-CA" w:eastAsia="de-DE"/>
        </w:rPr>
      </w:pPr>
      <w:r>
        <w:rPr>
          <w:lang w:val="en-CA" w:eastAsia="de-DE"/>
        </w:rPr>
        <w:t xml:space="preserve">It was questioned if the proposed SEI message approach could have </w:t>
      </w:r>
      <w:proofErr w:type="gramStart"/>
      <w:r>
        <w:rPr>
          <w:lang w:val="en-CA" w:eastAsia="de-DE"/>
        </w:rPr>
        <w:t>an</w:t>
      </w:r>
      <w:proofErr w:type="gramEnd"/>
      <w:r>
        <w:rPr>
          <w:lang w:val="en-CA" w:eastAsia="de-DE"/>
        </w:rPr>
        <w:t xml:space="preserve"> pre-processor that configured to create the same video(s) as used in this GSCODEC-STUDIO_mpeg152 anchor, in which case only the signaling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1CE618FF" w14:textId="00508CDE" w:rsidR="00B67511" w:rsidRPr="00832D1D" w:rsidRDefault="00B868C2" w:rsidP="009F595C">
      <w:pPr>
        <w:pStyle w:val="Heading9"/>
        <w:rPr>
          <w:sz w:val="24"/>
          <w:szCs w:val="24"/>
          <w:lang w:val="en-CA" w:eastAsia="de-DE"/>
        </w:rPr>
      </w:pPr>
      <w:r>
        <w:t>The SW is not currently made available.</w:t>
      </w:r>
      <w:hyperlink r:id="rId1003"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The GSI SEI is per video and may persist across AUs. Each instance declares:</w:t>
      </w:r>
    </w:p>
    <w:p w14:paraId="5C1CE61D" w14:textId="77777777" w:rsidR="00685990" w:rsidRPr="00614BD9" w:rsidRDefault="00685990" w:rsidP="00685990">
      <w:pPr>
        <w:pStyle w:val="ListParagraph"/>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Enable/persistence flags</w:t>
      </w:r>
    </w:p>
    <w:p w14:paraId="5BB4D37B" w14:textId="77777777" w:rsidR="00685990" w:rsidRDefault="00685990" w:rsidP="00685990">
      <w:pPr>
        <w:pStyle w:val="ListParagraph"/>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General 3DGS parameters </w:t>
      </w:r>
    </w:p>
    <w:p w14:paraId="4321F392"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w:t>
      </w:r>
      <w:r w:rsidRPr="00614BD9">
        <w:t>lock size</w:t>
      </w:r>
      <w:r>
        <w:t>: size of the block used to pack the 3DGS components into video (Ex. 640x640)</w:t>
      </w:r>
    </w:p>
    <w:p w14:paraId="0889F25F"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Color and spherical harmonics color space: None, BT601, BT709 or BT 2020 </w:t>
      </w:r>
    </w:p>
    <w:p w14:paraId="2F23E12F"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3DGS</w:t>
      </w:r>
      <w:r w:rsidRPr="00614BD9">
        <w:t xml:space="preserve"> bit depth</w:t>
      </w:r>
      <w:r>
        <w:t xml:space="preserve">s for the geometry and attribute coordinates </w:t>
      </w:r>
      <w:proofErr w:type="gramStart"/>
      <w:r>
        <w:t>( Ex.</w:t>
      </w:r>
      <w:proofErr w:type="gramEnd"/>
      <w:r>
        <w:t xml:space="preserve"> {18,12}, {32,32}, …)</w:t>
      </w:r>
    </w:p>
    <w:p w14:paraId="0E82842C"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(MSB) and </w:t>
      </w:r>
      <w:proofErr w:type="gramStart"/>
      <w:r>
        <w:t>Least</w:t>
      </w:r>
      <w:proofErr w:type="gramEnd"/>
      <w:r>
        <w:t xml:space="preserve"> significant bits (LSB) bit depth allocate for geometry coordinates (Ex. {8,8}, {10,8}, …) </w:t>
      </w:r>
    </w:p>
    <w:p w14:paraId="40153306" w14:textId="77777777" w:rsidR="00685990" w:rsidRDefault="00685990" w:rsidP="00685990">
      <w:pPr>
        <w:pStyle w:val="ListParagraph"/>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Flag indicates if the geometry coordinates have been </w:t>
      </w:r>
      <w:r w:rsidRPr="00165BAE">
        <w:t>signed log transform</w:t>
      </w:r>
      <w:r>
        <w:t>ed.</w:t>
      </w:r>
    </w:p>
    <w:p w14:paraId="08533903" w14:textId="77777777" w:rsidR="00685990" w:rsidRDefault="00685990" w:rsidP="00685990">
      <w:pPr>
        <w:pStyle w:val="ListParagraph"/>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Video parameters </w:t>
      </w:r>
    </w:p>
    <w:p w14:paraId="7BBED4AB" w14:textId="77777777" w:rsidR="00685990" w:rsidRPr="00614BD9"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 xml:space="preserve">Format of the video used to store the 3DGS data (Ex, YUV444, YUV420, YUV400) </w:t>
      </w:r>
    </w:p>
    <w:p w14:paraId="62F1A73E"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Packing: </w:t>
      </w:r>
      <w:r>
        <w:t xml:space="preserve">way to pack the 3DGS components into the video frames: </w:t>
      </w:r>
    </w:p>
    <w:p w14:paraId="6BA9F0EE"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PLANAR</w:t>
      </w:r>
      <w:r>
        <w:t xml:space="preserve">: </w:t>
      </w:r>
      <w:r w:rsidRPr="00614BD9">
        <w:t xml:space="preserve">components mapped to planes/channels/blocks or </w:t>
      </w:r>
    </w:p>
    <w:p w14:paraId="718CBA84"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TEMPORAL</w:t>
      </w:r>
      <w:r>
        <w:t xml:space="preserve">: </w:t>
      </w:r>
      <w:r w:rsidRPr="00614BD9">
        <w:t>components mapped to frames/time</w:t>
      </w:r>
    </w:p>
    <w:p w14:paraId="3EDC5510"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Bit depth of the video</w:t>
      </w:r>
    </w:p>
    <w:p w14:paraId="25B80B13"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of geometry components: </w:t>
      </w:r>
      <w:proofErr w:type="gramStart"/>
      <w:r>
        <w:t>x,y</w:t>
      </w:r>
      <w:proofErr w:type="gramEnd"/>
      <w:r>
        <w:t>,z</w:t>
      </w:r>
    </w:p>
    <w:p w14:paraId="73E35A7B"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Less significant bits of geometry components: x_add, y_add, z_add</w:t>
      </w:r>
    </w:p>
    <w:p w14:paraId="74131C76"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Rotation: </w:t>
      </w:r>
      <w:r w:rsidRPr="00A703E5">
        <w:t>rot_0</w:t>
      </w:r>
      <w:r>
        <w:t>, rot_1, rot_2, rot_</w:t>
      </w:r>
      <w:r w:rsidRPr="00A703E5">
        <w:t>3</w:t>
      </w:r>
    </w:p>
    <w:p w14:paraId="26438EA2"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Opacity: opacity</w:t>
      </w:r>
    </w:p>
    <w:p w14:paraId="08C39BF2" w14:textId="77777777" w:rsidR="00685990" w:rsidRPr="00CA7F46"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A7F46">
        <w:t>Color: f_dc_0, f_dc_1, f_dc_2</w:t>
      </w:r>
    </w:p>
    <w:p w14:paraId="53424424"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Empty plane: zero</w:t>
      </w:r>
    </w:p>
    <w:p w14:paraId="2F313CAC" w14:textId="77777777" w:rsidR="00685990" w:rsidRPr="00614BD9"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implementability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 xml:space="preserve">At a high level, this contribution is </w:t>
      </w:r>
      <w:proofErr w:type="gramStart"/>
      <w:r>
        <w:rPr>
          <w:lang w:val="en-CA" w:eastAsia="de-DE"/>
        </w:rPr>
        <w:t>similar to</w:t>
      </w:r>
      <w:proofErr w:type="gramEnd"/>
      <w:r>
        <w:rPr>
          <w:lang w:val="en-CA" w:eastAsia="de-DE"/>
        </w:rPr>
        <w:t xml:space="preserve">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B67511" w:rsidP="009F595C">
      <w:pPr>
        <w:pStyle w:val="Heading9"/>
        <w:rPr>
          <w:sz w:val="24"/>
          <w:szCs w:val="24"/>
          <w:lang w:val="en-CA" w:eastAsia="de-DE"/>
        </w:rPr>
      </w:pPr>
      <w:hyperlink r:id="rId1004" w:history="1">
        <w:r w:rsidRPr="00832D1D">
          <w:rPr>
            <w:color w:val="0000FF"/>
            <w:sz w:val="24"/>
            <w:szCs w:val="24"/>
            <w:u w:val="single"/>
            <w:lang w:val="en-CA" w:eastAsia="de-DE"/>
          </w:rPr>
          <w:t>JVET-AN0206</w:t>
        </w:r>
      </w:hyperlink>
      <w:r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1005" w:history="1">
        <w:r w:rsidRPr="00527FA0">
          <w:rPr>
            <w:rStyle w:val="Hyperlink"/>
          </w:rPr>
          <w:t>m74809</w:t>
        </w:r>
      </w:hyperlink>
      <w:r>
        <w:t xml:space="preserve">, </w:t>
      </w:r>
      <w:r>
        <w:rPr>
          <w:szCs w:val="22"/>
        </w:rPr>
        <w:t>[</w:t>
      </w:r>
      <w:r w:rsidRPr="00F82EEB">
        <w:rPr>
          <w:szCs w:val="22"/>
        </w:rPr>
        <w:t>GSC][JEE 6.6 &amp; JEE 6.7] Draft performance aggregation of existing MPEG GSC solutions</w:t>
      </w:r>
      <w:r w:rsidR="00FE4526">
        <w:t xml:space="preserve">. </w:t>
      </w:r>
    </w:p>
    <w:p w14:paraId="35726D9B" w14:textId="75D66CFA" w:rsidR="00164D20" w:rsidRDefault="001370BA" w:rsidP="001B3482">
      <w:pPr>
        <w:rPr>
          <w:lang w:val="en-CA"/>
        </w:rPr>
      </w:pPr>
      <w:r>
        <w:rPr>
          <w:lang w:val="en-CA"/>
        </w:rPr>
        <w:t xml:space="preserve">It was asserted by the proponent that an SEI message approach is implementable and deployable on legacy HW and SW implementations. </w:t>
      </w:r>
    </w:p>
    <w:p w14:paraId="1D689179" w14:textId="6C590884" w:rsidR="00542E90" w:rsidRDefault="00542E90" w:rsidP="00542E90">
      <w:r>
        <w:t>The SW is not currently made available. The proponents stated that it would be made available if added to the TuC.  The SW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9F595C" w:rsidP="00323AC7">
      <w:pPr>
        <w:pStyle w:val="Heading9"/>
        <w:rPr>
          <w:sz w:val="24"/>
          <w:szCs w:val="24"/>
          <w:lang w:val="en-CA" w:eastAsia="de-DE"/>
        </w:rPr>
      </w:pPr>
      <w:hyperlink r:id="rId1006" w:history="1">
        <w:r w:rsidRPr="00832D1D">
          <w:rPr>
            <w:color w:val="0000FF"/>
            <w:sz w:val="24"/>
            <w:szCs w:val="24"/>
            <w:u w:val="single"/>
            <w:lang w:val="en-CA" w:eastAsia="de-DE"/>
          </w:rPr>
          <w:t>JVET-AN0264</w:t>
        </w:r>
      </w:hyperlink>
      <w:r w:rsidRPr="00832D1D">
        <w:rPr>
          <w:sz w:val="24"/>
          <w:szCs w:val="24"/>
          <w:lang w:val="en-CA" w:eastAsia="de-DE"/>
        </w:rPr>
        <w:t xml:space="preserve"> AHG9: Support for implicit representations with the Gaussian splatting information SEI message [S. Lee, S. Sasse, Y. Sanchez, R. Skupin, T. M. Borges, C. Hellge, T. Schierl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An alternative compact syntax for the GSI SEI message proposal.</w:t>
      </w:r>
    </w:p>
    <w:p w14:paraId="7384AE6E"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Fixes of issues of the initial verbose GSI SEI message proposal.</w:t>
      </w:r>
    </w:p>
    <w:p w14:paraId="44249AA3"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A mapping from regions in the GSI SEI message to the array </w:t>
      </w:r>
      <w:proofErr w:type="gramStart"/>
      <w:r w:rsidRPr="00A33818">
        <w:rPr>
          <w:szCs w:val="22"/>
        </w:rPr>
        <w:t>FeaturePlaneRegion[][</w:t>
      </w:r>
      <w:proofErr w:type="gramEnd"/>
      <w:r w:rsidRPr="00A33818">
        <w:rPr>
          <w:szCs w:val="22"/>
        </w:rPr>
        <w:t>] in the NNPF SEI message</w:t>
      </w:r>
      <w:r w:rsidRPr="00A33818">
        <w:t>.</w:t>
      </w:r>
    </w:p>
    <w:p w14:paraId="4B4D2F9D"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 xml:space="preserve">In the following, the approach taken by the authors to encode 3DGS is explained in detail, which </w:t>
      </w:r>
      <w:proofErr w:type="gramStart"/>
      <w:r w:rsidRPr="00A33818">
        <w:t>consist</w:t>
      </w:r>
      <w:proofErr w:type="gramEnd"/>
      <w:r w:rsidRPr="00A33818">
        <w:t xml:space="preserve"> of:</w:t>
      </w:r>
    </w:p>
    <w:p w14:paraId="1FE3388D" w14:textId="77777777" w:rsidR="0036167E" w:rsidRPr="00A33818" w:rsidRDefault="0036167E" w:rsidP="0036167E">
      <w:pPr>
        <w:pStyle w:val="ListParagraph"/>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Performing a factorization the 3DGS original attributes into feature </w:t>
      </w:r>
      <w:proofErr w:type="gramStart"/>
      <w:r w:rsidRPr="00A33818">
        <w:t>planes;</w:t>
      </w:r>
      <w:proofErr w:type="gramEnd"/>
    </w:p>
    <w:p w14:paraId="6AFD2BB9" w14:textId="77777777" w:rsidR="0036167E" w:rsidRPr="00A33818" w:rsidRDefault="0036167E" w:rsidP="0036167E">
      <w:pPr>
        <w:pStyle w:val="ListParagraph"/>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Mapping the features planes, which consist of multiple channels (planes stacks), together with the positions of the splats onto packed </w:t>
      </w:r>
      <w:proofErr w:type="gramStart"/>
      <w:r w:rsidRPr="00A33818">
        <w:t>pictures;</w:t>
      </w:r>
      <w:proofErr w:type="gramEnd"/>
    </w:p>
    <w:p w14:paraId="0D834262" w14:textId="77777777" w:rsidR="0036167E" w:rsidRPr="00A33818" w:rsidRDefault="0036167E" w:rsidP="0036167E">
      <w:pPr>
        <w:pStyle w:val="ListParagraph"/>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Encoding the packed pictures and required NNs into a video </w:t>
      </w:r>
      <w:proofErr w:type="gramStart"/>
      <w:r w:rsidRPr="00A33818">
        <w:t>bitstream;</w:t>
      </w:r>
      <w:proofErr w:type="gramEnd"/>
    </w:p>
    <w:p w14:paraId="7F966BE9" w14:textId="77777777" w:rsidR="0036167E" w:rsidRPr="00A33818" w:rsidRDefault="0036167E" w:rsidP="0036167E">
      <w:pPr>
        <w:pStyle w:val="ListParagraph"/>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proofErr w:type="gramStart"/>
      <w:r>
        <w:rPr>
          <w:lang w:val="en-CA"/>
        </w:rPr>
        <w:t>This contributions</w:t>
      </w:r>
      <w:proofErr w:type="gramEnd"/>
      <w:r>
        <w:rPr>
          <w:lang w:val="en-CA"/>
        </w:rPr>
        <w:t xml:space="preserve"> </w:t>
      </w:r>
      <w:r w:rsidR="00D47455">
        <w:rPr>
          <w:lang w:val="en-CA"/>
        </w:rPr>
        <w:t>performs a factorization</w:t>
      </w:r>
      <w:r>
        <w:rPr>
          <w:lang w:val="en-CA"/>
        </w:rPr>
        <w:t xml:space="preserve"> the original attributes (such as in an INRIA format) to feature planes </w:t>
      </w:r>
      <w:proofErr w:type="gramStart"/>
      <w:r>
        <w:rPr>
          <w:lang w:val="en-CA"/>
        </w:rPr>
        <w:t>in order to</w:t>
      </w:r>
      <w:proofErr w:type="gramEnd"/>
      <w:r>
        <w:rPr>
          <w:lang w:val="en-CA"/>
        </w:rPr>
        <w:t xml:space="preserve">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w:t>
      </w:r>
      <w:proofErr w:type="gramStart"/>
      <w:r>
        <w:rPr>
          <w:lang w:val="en-CA"/>
        </w:rPr>
        <w:t>pictures, but</w:t>
      </w:r>
      <w:proofErr w:type="gramEnd"/>
      <w:r>
        <w:rPr>
          <w:lang w:val="en-CA"/>
        </w:rPr>
        <w:t xml:space="preserve"> using the feature planes </w:t>
      </w:r>
      <w:r w:rsidR="007A7875">
        <w:rPr>
          <w:lang w:val="en-CA"/>
        </w:rPr>
        <w:t>rather than</w:t>
      </w:r>
      <w:r>
        <w:rPr>
          <w:lang w:val="en-CA"/>
        </w:rPr>
        <w:t xml:space="preserve"> attributes.</w:t>
      </w:r>
    </w:p>
    <w:p w14:paraId="34738107" w14:textId="77777777"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tensor of quaternions), we employ a factorized representation based on triplanes.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xml:space="preserve">, each with a spatial resolution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MaxLumaPictureSize [ </w:t>
      </w:r>
      <w:proofErr w:type="gramStart"/>
      <w:r w:rsidRPr="00A33818">
        <w:t>level ]</w:t>
      </w:r>
      <w:proofErr w:type="gramEnd"/>
      <w:r w:rsidRPr="00A33818">
        <w:t xml:space="preserve">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In the experiments, picture positions were coded losslessly.</w:t>
      </w:r>
    </w:p>
    <w:p w14:paraId="5F6DD4A5" w14:textId="08E03A40" w:rsidR="006E78E4" w:rsidRDefault="006E78E4" w:rsidP="001B3482">
      <w:pPr>
        <w:rPr>
          <w:lang w:val="en-CA"/>
        </w:rPr>
      </w:pPr>
      <w:r>
        <w:rPr>
          <w:lang w:val="en-CA"/>
        </w:rPr>
        <w:lastRenderedPageBreak/>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kMAC/pixel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w:t>
      </w:r>
      <w:proofErr w:type="gramStart"/>
      <w:r w:rsidR="00181174">
        <w:rPr>
          <w:lang w:val="en-CA"/>
        </w:rPr>
        <w:t>2 layer</w:t>
      </w:r>
      <w:proofErr w:type="gramEnd"/>
      <w:r w:rsidR="00181174">
        <w:rPr>
          <w:lang w:val="en-CA"/>
        </w:rPr>
        <w:t xml:space="preserve">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w:t>
      </w:r>
      <w:proofErr w:type="gramStart"/>
      <w:r>
        <w:rPr>
          <w:lang w:val="en-CA"/>
        </w:rPr>
        <w:t>are capable of enabling</w:t>
      </w:r>
      <w:proofErr w:type="gramEnd"/>
      <w:r>
        <w:rPr>
          <w:lang w:val="en-CA"/>
        </w:rPr>
        <w:t xml:space="preserve">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0F8A3370" w:rsidR="0055204F" w:rsidRDefault="001D6A8F" w:rsidP="001B3482">
      <w:pPr>
        <w:rPr>
          <w:lang w:val="en-CA"/>
        </w:rPr>
      </w:pPr>
      <w:r>
        <w:rPr>
          <w:lang w:val="en-CA"/>
        </w:rPr>
        <w:t xml:space="preserve">Two of the contributions had slightly different sets of features and </w:t>
      </w:r>
      <w:proofErr w:type="gramStart"/>
      <w:r>
        <w:rPr>
          <w:lang w:val="en-CA"/>
        </w:rPr>
        <w:t>syntax, but</w:t>
      </w:r>
      <w:proofErr w:type="gramEnd"/>
      <w:r>
        <w:rPr>
          <w:lang w:val="en-CA"/>
        </w:rPr>
        <w:t xml:space="preserve"> were similar in spirit. Showcases had implemented SW that performed </w:t>
      </w:r>
      <w:r w:rsidR="00D626FF">
        <w:rPr>
          <w:lang w:val="en-CA"/>
        </w:rPr>
        <w:t xml:space="preserve">the workflow of INRIA format </w:t>
      </w:r>
      <w:proofErr w:type="gramStart"/>
      <w:r w:rsidR="00D626FF">
        <w:rPr>
          <w:lang w:val="en-CA"/>
        </w:rPr>
        <w:t xml:space="preserve">in </w:t>
      </w:r>
      <w:r w:rsidR="00BB0BBE">
        <w:rPr>
          <w:lang w:val="en-CA"/>
        </w:rPr>
        <w:t>to</w:t>
      </w:r>
      <w:proofErr w:type="gramEnd"/>
      <w:r w:rsidR="00D626FF">
        <w:rPr>
          <w:lang w:val="en-CA"/>
        </w:rPr>
        <w:t xml:space="preserve"> INRIA format </w:t>
      </w:r>
      <w:proofErr w:type="gramStart"/>
      <w:r w:rsidR="00D626FF">
        <w:rPr>
          <w:lang w:val="en-CA"/>
        </w:rPr>
        <w:t>out</w:t>
      </w:r>
      <w:r>
        <w:rPr>
          <w:lang w:val="en-CA"/>
        </w:rPr>
        <w:t xml:space="preserve">, </w:t>
      </w:r>
      <w:r w:rsidR="0055204F">
        <w:rPr>
          <w:lang w:val="en-CA"/>
        </w:rPr>
        <w:t>and</w:t>
      </w:r>
      <w:proofErr w:type="gramEnd"/>
      <w:r w:rsidR="0055204F">
        <w:rPr>
          <w:lang w:val="en-CA"/>
        </w:rPr>
        <w:t xml:space="preserve"> was indicated by the proponents that </w:t>
      </w:r>
      <w:r w:rsidR="004F2783">
        <w:rPr>
          <w:lang w:val="en-CA"/>
        </w:rPr>
        <w:t>the SW</w:t>
      </w:r>
      <w:r w:rsidR="0055204F">
        <w:rPr>
          <w:lang w:val="en-CA"/>
        </w:rPr>
        <w:t xml:space="preserve"> could be made available quickly if work on this topic was launched.</w:t>
      </w:r>
    </w:p>
    <w:p w14:paraId="48F35800" w14:textId="7819F9E2"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SW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Heading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B67511" w:rsidP="009F595C">
      <w:pPr>
        <w:pStyle w:val="Heading9"/>
        <w:rPr>
          <w:sz w:val="24"/>
          <w:szCs w:val="24"/>
          <w:lang w:val="en-CA" w:eastAsia="de-DE"/>
        </w:rPr>
      </w:pPr>
      <w:hyperlink r:id="rId1007" w:history="1">
        <w:r w:rsidRPr="00832D1D">
          <w:rPr>
            <w:color w:val="0000FF"/>
            <w:sz w:val="24"/>
            <w:szCs w:val="24"/>
            <w:u w:val="single"/>
            <w:lang w:val="en-CA" w:eastAsia="de-DE"/>
          </w:rPr>
          <w:t>JVET-AN0077</w:t>
        </w:r>
      </w:hyperlink>
      <w:r w:rsidRPr="00832D1D">
        <w:rPr>
          <w:sz w:val="24"/>
          <w:szCs w:val="24"/>
          <w:lang w:val="en-CA" w:eastAsia="de-DE"/>
        </w:rPr>
        <w:t xml:space="preserve"> AHG9: Sample Grouping SEI message [L. Kerofsky, Y. He, S. Zhao, M. Karczewicz (Qualcomm)]</w:t>
      </w:r>
    </w:p>
    <w:p w14:paraId="0B550465" w14:textId="77777777" w:rsidR="00490555" w:rsidRPr="005E1CDE" w:rsidRDefault="00490555" w:rsidP="00490555">
      <w:pPr>
        <w:rPr>
          <w:szCs w:val="22"/>
          <w:lang w:val="en-CA"/>
        </w:rPr>
      </w:pPr>
      <w:r w:rsidRPr="005E1CDE">
        <w:rPr>
          <w:szCs w:val="22"/>
          <w:lang w:val="en-CA"/>
        </w:rPr>
        <w:t xml:space="preserve">We propose an additional SEI message to describe the grouping of captured image samples which are interleaved.  A primary application is supporting compression of raw Bayer color filter array samples which have color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490555">
      <w:pPr>
        <w:pStyle w:val="paragraph"/>
        <w:numPr>
          <w:ilvl w:val="0"/>
          <w:numId w:val="606"/>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w:t>
      </w:r>
      <w:proofErr w:type="gramStart"/>
      <w:r>
        <w:rPr>
          <w:lang w:val="en-CA" w:eastAsia="de-DE"/>
        </w:rPr>
        <w:t>Bayer, but</w:t>
      </w:r>
      <w:proofErr w:type="gramEnd"/>
      <w:r>
        <w:rPr>
          <w:lang w:val="en-CA" w:eastAsia="de-DE"/>
        </w:rPr>
        <w:t xml:space="preserve"> perhaps could make the SEI message applicable to other use cases such as lenslet.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lenslet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lastRenderedPageBreak/>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6AEB3518" w:rsidR="00E355CF" w:rsidRDefault="00354EF2" w:rsidP="004F65A7">
      <w:pPr>
        <w:rPr>
          <w:lang w:val="en-CA" w:eastAsia="de-DE"/>
        </w:rPr>
      </w:pPr>
      <w:r>
        <w:rPr>
          <w:lang w:val="en-CA" w:eastAsia="de-DE"/>
        </w:rPr>
        <w:t xml:space="preserve">Further discussion requested </w:t>
      </w:r>
      <w:r w:rsidR="00D46F81">
        <w:rPr>
          <w:lang w:val="en-CA" w:eastAsia="de-DE"/>
        </w:rPr>
        <w:t>after text for the SEI message with no payload is available.</w:t>
      </w:r>
    </w:p>
    <w:p w14:paraId="1E9E22A9" w14:textId="77777777" w:rsidR="00D46F81" w:rsidRPr="00832D1D" w:rsidRDefault="00354EF2" w:rsidP="004F65A7">
      <w:pPr>
        <w:rPr>
          <w:lang w:val="en-CA" w:eastAsia="de-DE"/>
        </w:rPr>
      </w:pPr>
      <w:r>
        <w:rPr>
          <w:lang w:val="en-CA" w:eastAsia="de-DE"/>
        </w:rPr>
        <w:t>Further discussion on 11 Oct 2025.</w:t>
      </w:r>
    </w:p>
    <w:p w14:paraId="7590BACC" w14:textId="6970C80C" w:rsidR="00354EF2" w:rsidRDefault="00354EF2" w:rsidP="004F65A7">
      <w:pPr>
        <w:rPr>
          <w:lang w:val="en-CA" w:eastAsia="de-DE"/>
        </w:rPr>
      </w:pPr>
      <w:r>
        <w:rPr>
          <w:lang w:val="en-CA" w:eastAsia="de-DE"/>
        </w:rPr>
        <w:t>The contribution was updated to support an SEI message with no payload, and the recommended postprocess can be determined by the presence of the SEI message.</w:t>
      </w:r>
    </w:p>
    <w:p w14:paraId="0C8CF7FC" w14:textId="2B82C9CA" w:rsidR="00354EF2" w:rsidRDefault="00354EF2" w:rsidP="004F65A7">
      <w:pPr>
        <w:rPr>
          <w:lang w:val="en-CA" w:eastAsia="de-DE"/>
        </w:rPr>
      </w:pPr>
      <w:r>
        <w:rPr>
          <w:lang w:val="en-CA" w:eastAsia="de-DE"/>
        </w:rPr>
        <w:t>The Table XX parameters are using a syntax element style but not syntax elements and should be renamed to use the mixed case as is done for variables.</w:t>
      </w:r>
    </w:p>
    <w:p w14:paraId="3BBFBB17" w14:textId="29A86346" w:rsidR="00354EF2" w:rsidRPr="00832D1D" w:rsidRDefault="00354EF2" w:rsidP="004F65A7">
      <w:pPr>
        <w:rPr>
          <w:lang w:val="en-CA" w:eastAsia="de-DE"/>
        </w:rPr>
      </w:pPr>
      <w:r w:rsidRPr="00FF374B">
        <w:rPr>
          <w:highlight w:val="yellow"/>
          <w:lang w:val="en-CA" w:eastAsia="de-DE"/>
        </w:rPr>
        <w:t>Agreed</w:t>
      </w:r>
      <w:r>
        <w:rPr>
          <w:lang w:val="en-CA" w:eastAsia="de-DE"/>
        </w:rPr>
        <w:t xml:space="preserve"> to add to TuC, with modification of the naming.</w:t>
      </w:r>
    </w:p>
    <w:p w14:paraId="11049667" w14:textId="69397068" w:rsidR="00B67511" w:rsidRPr="00832D1D" w:rsidRDefault="00B67511" w:rsidP="009F595C">
      <w:pPr>
        <w:pStyle w:val="Heading9"/>
        <w:rPr>
          <w:sz w:val="24"/>
          <w:szCs w:val="24"/>
          <w:lang w:val="en-CA" w:eastAsia="de-DE"/>
        </w:rPr>
      </w:pPr>
      <w:hyperlink r:id="rId1008" w:history="1">
        <w:r w:rsidRPr="00832D1D">
          <w:rPr>
            <w:color w:val="0000FF"/>
            <w:sz w:val="24"/>
            <w:szCs w:val="24"/>
            <w:u w:val="single"/>
            <w:lang w:val="en-CA" w:eastAsia="de-DE"/>
          </w:rPr>
          <w:t>JVET-AN0226</w:t>
        </w:r>
      </w:hyperlink>
      <w:r w:rsidRPr="00832D1D">
        <w:rPr>
          <w:sz w:val="24"/>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77777777" w:rsidR="004F65A7" w:rsidRPr="00832D1D" w:rsidRDefault="002C0595" w:rsidP="004F65A7">
      <w:pPr>
        <w:rPr>
          <w:lang w:val="en-CA" w:eastAsia="de-DE"/>
        </w:rPr>
      </w:pPr>
      <w:r>
        <w:rPr>
          <w:lang w:val="en-CA" w:eastAsia="de-DE"/>
        </w:rPr>
        <w:t>It was noted that the EOI SEI message provides signaling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 xml:space="preserve">For the bit depth aspect, it is noted that the bitdepth range info SEI message may be able to address the use </w:t>
      </w:r>
      <w:proofErr w:type="gramStart"/>
      <w:r>
        <w:rPr>
          <w:lang w:val="en-CA" w:eastAsia="de-DE"/>
        </w:rPr>
        <w:t>case</w:t>
      </w:r>
      <w:r w:rsidR="007357E1">
        <w:rPr>
          <w:lang w:val="en-CA" w:eastAsia="de-DE"/>
        </w:rPr>
        <w:t>, but</w:t>
      </w:r>
      <w:proofErr w:type="gramEnd"/>
      <w:r w:rsidR="007357E1">
        <w:rPr>
          <w:lang w:val="en-CA" w:eastAsia="de-DE"/>
        </w:rPr>
        <w:t xml:space="preserve"> has more signalling with additional capabilities.</w:t>
      </w:r>
    </w:p>
    <w:p w14:paraId="3ED0F24F" w14:textId="66ABE772" w:rsidR="007357E1" w:rsidRDefault="004E3610" w:rsidP="004F65A7">
      <w:pPr>
        <w:rPr>
          <w:lang w:val="en-CA" w:eastAsia="de-DE"/>
        </w:rPr>
      </w:pPr>
      <w:r>
        <w:rPr>
          <w:lang w:val="en-CA" w:eastAsia="de-DE"/>
        </w:rPr>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B67511" w:rsidP="009F595C">
      <w:pPr>
        <w:pStyle w:val="Heading9"/>
        <w:rPr>
          <w:sz w:val="24"/>
          <w:szCs w:val="24"/>
          <w:lang w:val="en-CA" w:eastAsia="de-DE"/>
        </w:rPr>
      </w:pPr>
      <w:hyperlink r:id="rId1009" w:history="1">
        <w:r w:rsidRPr="00832D1D">
          <w:rPr>
            <w:color w:val="0000FF"/>
            <w:sz w:val="24"/>
            <w:szCs w:val="24"/>
            <w:u w:val="single"/>
            <w:lang w:val="en-CA" w:eastAsia="de-DE"/>
          </w:rPr>
          <w:t>JVET-AN0227</w:t>
        </w:r>
      </w:hyperlink>
      <w:r w:rsidRPr="00832D1D">
        <w:rPr>
          <w:sz w:val="24"/>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 xml:space="preserve">It was noted that the EOI SEI message has temporal resampling </w:t>
      </w:r>
      <w:proofErr w:type="gramStart"/>
      <w:r>
        <w:rPr>
          <w:lang w:val="en-CA" w:eastAsia="de-DE"/>
        </w:rPr>
        <w:t>information, but</w:t>
      </w:r>
      <w:proofErr w:type="gramEnd"/>
      <w:r>
        <w:rPr>
          <w:lang w:val="en-CA" w:eastAsia="de-DE"/>
        </w:rPr>
        <w:t xml:space="preserve">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 xml:space="preserve">It was noted the VCM has some indication of skipped </w:t>
      </w:r>
      <w:proofErr w:type="gramStart"/>
      <w:r>
        <w:rPr>
          <w:lang w:val="en-CA" w:eastAsia="de-DE"/>
        </w:rPr>
        <w:t>pictures</w:t>
      </w:r>
      <w:r w:rsidR="00F92FB2">
        <w:rPr>
          <w:lang w:val="en-CA" w:eastAsia="de-DE"/>
        </w:rPr>
        <w:t>, and</w:t>
      </w:r>
      <w:proofErr w:type="gramEnd"/>
      <w:r w:rsidR="00F92FB2">
        <w:rPr>
          <w:lang w:val="en-CA" w:eastAsia="de-DE"/>
        </w:rPr>
        <w:t xml:space="preserve">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3DFB8F19" w:rsidR="00875791" w:rsidRPr="00832D1D" w:rsidRDefault="00875791" w:rsidP="00CA2E49">
      <w:pPr>
        <w:pStyle w:val="Heading2"/>
        <w:rPr>
          <w:lang w:val="en-CA"/>
        </w:rPr>
      </w:pPr>
      <w:bookmarkStart w:id="520" w:name="_Ref84167009"/>
      <w:bookmarkStart w:id="521" w:name="_Ref92384966"/>
      <w:bookmarkStart w:id="522" w:name="_Ref108361687"/>
      <w:bookmarkStart w:id="523" w:name="_Ref159340528"/>
      <w:bookmarkStart w:id="524" w:name="_Ref181086383"/>
      <w:bookmarkEnd w:id="440"/>
      <w:bookmarkEnd w:id="441"/>
      <w:bookmarkEnd w:id="493"/>
      <w:bookmarkEnd w:id="518"/>
      <w:r w:rsidRPr="00832D1D">
        <w:rPr>
          <w:lang w:val="en-CA"/>
        </w:rPr>
        <w:lastRenderedPageBreak/>
        <w:t>SEI Software and showcases (</w:t>
      </w:r>
      <w:r w:rsidR="00B67511" w:rsidRPr="00832D1D">
        <w:rPr>
          <w:lang w:val="en-CA"/>
        </w:rPr>
        <w:t>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B67511" w:rsidP="009F595C">
      <w:pPr>
        <w:pStyle w:val="Heading9"/>
        <w:rPr>
          <w:sz w:val="24"/>
          <w:szCs w:val="24"/>
          <w:lang w:val="en-CA" w:eastAsia="de-DE"/>
        </w:rPr>
      </w:pPr>
      <w:hyperlink r:id="rId1010" w:history="1">
        <w:r w:rsidRPr="00832D1D">
          <w:rPr>
            <w:color w:val="0000FF"/>
            <w:sz w:val="24"/>
            <w:szCs w:val="24"/>
            <w:u w:val="single"/>
            <w:lang w:val="en-CA" w:eastAsia="de-DE"/>
          </w:rPr>
          <w:t>JVET-AN0122</w:t>
        </w:r>
      </w:hyperlink>
      <w:r w:rsidRPr="00832D1D">
        <w:rPr>
          <w:sz w:val="24"/>
          <w:szCs w:val="24"/>
          <w:lang w:val="en-CA" w:eastAsia="de-DE"/>
        </w:rPr>
        <w:t xml:space="preserve"> AHG9/AHG11: Demo of real-time NNPF inference with banding reduction [S. Schwarz, H. Sethi, J. Funnell, M. Santamaria, R. Yang, F. Cricri,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kMAC/pixel,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Heading2"/>
        <w:rPr>
          <w:lang w:val="en-CA"/>
        </w:rPr>
      </w:pPr>
      <w:bookmarkStart w:id="525" w:name="_Ref210237466"/>
      <w:r w:rsidRPr="00832D1D">
        <w:rPr>
          <w:lang w:val="en-CA"/>
        </w:rPr>
        <w:t>Non-SEI HLS aspects (</w:t>
      </w:r>
      <w:r w:rsidR="00307D08">
        <w:rPr>
          <w:lang w:val="en-CA"/>
        </w:rPr>
        <w:t>2</w:t>
      </w:r>
      <w:r w:rsidRPr="00832D1D">
        <w:rPr>
          <w:lang w:val="en-CA"/>
        </w:rPr>
        <w:t>)</w:t>
      </w:r>
      <w:bookmarkEnd w:id="442"/>
      <w:bookmarkEnd w:id="443"/>
      <w:bookmarkEnd w:id="444"/>
      <w:bookmarkEnd w:id="520"/>
      <w:bookmarkEnd w:id="521"/>
      <w:bookmarkEnd w:id="522"/>
      <w:bookmarkEnd w:id="523"/>
      <w:bookmarkEnd w:id="524"/>
      <w:bookmarkEnd w:id="525"/>
    </w:p>
    <w:bookmarkEnd w:id="445"/>
    <w:bookmarkEnd w:id="446"/>
    <w:bookmarkEnd w:id="447"/>
    <w:p w14:paraId="2EF83E1E" w14:textId="2399261E" w:rsidR="00307D08" w:rsidRDefault="00307D08" w:rsidP="00307D08">
      <w:pPr>
        <w:rPr>
          <w:lang w:val="en-CA"/>
        </w:rPr>
      </w:pPr>
      <w:r w:rsidRPr="00832D1D">
        <w:rPr>
          <w:lang w:val="en-CA"/>
        </w:rPr>
        <w:t>Contributions in this area were discussed during XXXX–XXXX on XXday X Oct. 2025 (chaired by XXX).</w:t>
      </w:r>
    </w:p>
    <w:p w14:paraId="45580ADD" w14:textId="01C33BC4" w:rsidR="00307D08" w:rsidRPr="00832D1D" w:rsidRDefault="00307D08" w:rsidP="00307D08">
      <w:pPr>
        <w:rPr>
          <w:lang w:val="en-CA"/>
        </w:rPr>
      </w:pPr>
      <w:r>
        <w:rPr>
          <w:lang w:val="en-CA"/>
        </w:rPr>
        <w:t>(to be discussed in JVET plenary)</w:t>
      </w:r>
    </w:p>
    <w:p w14:paraId="7C923A17" w14:textId="4301C7EC" w:rsidR="00307D08" w:rsidRDefault="00307D08" w:rsidP="00307D08">
      <w:pPr>
        <w:pStyle w:val="Heading9"/>
        <w:rPr>
          <w:sz w:val="24"/>
          <w:szCs w:val="24"/>
          <w:lang w:val="en-CA" w:eastAsia="de-DE"/>
        </w:rPr>
      </w:pPr>
      <w:hyperlink r:id="rId1011" w:history="1">
        <w:r w:rsidRPr="00832D1D">
          <w:rPr>
            <w:color w:val="0000FF"/>
            <w:sz w:val="24"/>
            <w:szCs w:val="24"/>
            <w:u w:val="single"/>
            <w:lang w:val="en-CA" w:eastAsia="de-DE"/>
          </w:rPr>
          <w:t>JVET-AN0162</w:t>
        </w:r>
      </w:hyperlink>
      <w:r w:rsidRPr="00832D1D">
        <w:rPr>
          <w:sz w:val="24"/>
          <w:szCs w:val="24"/>
          <w:lang w:val="en-CA" w:eastAsia="de-DE"/>
        </w:rPr>
        <w:t xml:space="preserve"> AHG9: On subpicture sub-bitstream extraction in VVC [H. Tan, J. Lee, C. Kim, J. Nam, J. Lim, S. Kim (LGE)]</w:t>
      </w:r>
    </w:p>
    <w:p w14:paraId="5883D548" w14:textId="77777777" w:rsidR="00602F26" w:rsidRPr="00602F26" w:rsidRDefault="00602F26" w:rsidP="00602F26">
      <w:pPr>
        <w:rPr>
          <w:lang w:val="en-CA" w:eastAsia="de-DE"/>
        </w:rPr>
      </w:pPr>
      <w:r w:rsidRPr="00602F26">
        <w:rPr>
          <w:lang w:val="en-CA" w:eastAsia="de-DE"/>
        </w:rPr>
        <w:t>This contribution proposes modifications that are asserted to provide improvement to text for subpicture sub-bitstream extraction process in VVC. The proposed modifications are as follows:</w:t>
      </w:r>
    </w:p>
    <w:p w14:paraId="549A0B83" w14:textId="77777777" w:rsidR="00602F26" w:rsidRPr="00602F26" w:rsidRDefault="00602F26" w:rsidP="00602F26">
      <w:pPr>
        <w:rPr>
          <w:lang w:val="en-CA" w:eastAsia="de-DE"/>
        </w:rPr>
      </w:pPr>
      <w:r w:rsidRPr="00602F26">
        <w:rPr>
          <w:lang w:val="en-CA" w:eastAsia="de-DE"/>
        </w:rPr>
        <w:t>1</w:t>
      </w:r>
      <w:r w:rsidRPr="00602F26">
        <w:rPr>
          <w:lang w:val="en-CA" w:eastAsia="de-DE"/>
        </w:rPr>
        <w:tab/>
        <w:t>On collocation property of subpictures for subpicture sub-bitstream extraction.</w:t>
      </w:r>
    </w:p>
    <w:p w14:paraId="34B8910F" w14:textId="77777777" w:rsidR="00602F26" w:rsidRPr="00602F26" w:rsidRDefault="00602F26" w:rsidP="00602F26">
      <w:pPr>
        <w:rPr>
          <w:lang w:val="en-CA" w:eastAsia="de-DE"/>
        </w:rPr>
      </w:pPr>
      <w:r w:rsidRPr="00602F26">
        <w:rPr>
          <w:lang w:val="en-CA" w:eastAsia="de-DE"/>
        </w:rPr>
        <w:t>2</w:t>
      </w:r>
      <w:r w:rsidRPr="00602F26">
        <w:rPr>
          <w:lang w:val="en-CA" w:eastAsia="de-DE"/>
        </w:rPr>
        <w:tab/>
        <w:t>On the input target subpicture index.</w:t>
      </w:r>
    </w:p>
    <w:p w14:paraId="27A1B894" w14:textId="77777777" w:rsidR="00602F26" w:rsidRPr="00602F26" w:rsidRDefault="00602F26" w:rsidP="00602F26">
      <w:pPr>
        <w:rPr>
          <w:lang w:val="en-CA" w:eastAsia="de-DE"/>
        </w:rPr>
      </w:pPr>
      <w:r w:rsidRPr="00602F26">
        <w:rPr>
          <w:lang w:val="en-CA" w:eastAsia="de-DE"/>
        </w:rPr>
        <w:t>In v2 of this contribution, additional text to explain the problem was added.</w:t>
      </w:r>
    </w:p>
    <w:p w14:paraId="0232CE3A" w14:textId="77777777" w:rsidR="00602F26" w:rsidRPr="00602F26" w:rsidRDefault="00602F26" w:rsidP="00602F26">
      <w:pPr>
        <w:rPr>
          <w:lang w:val="en-CA" w:eastAsia="de-DE"/>
        </w:rPr>
      </w:pPr>
    </w:p>
    <w:p w14:paraId="721E2CFB" w14:textId="77777777" w:rsidR="00602F26" w:rsidRPr="00602F26" w:rsidRDefault="00602F26" w:rsidP="00602F26">
      <w:pPr>
        <w:rPr>
          <w:lang w:val="en-CA" w:eastAsia="de-DE"/>
        </w:rPr>
      </w:pPr>
      <w:r w:rsidRPr="00602F26">
        <w:rPr>
          <w:lang w:val="en-CA" w:eastAsia="de-DE"/>
        </w:rPr>
        <w:t>It is emphasized in aspect 1 that in case of multi-layer bitstreams, it is important to clarify that subpictures are colocated.</w:t>
      </w:r>
    </w:p>
    <w:p w14:paraId="0AB095F2" w14:textId="77777777" w:rsidR="00602F26" w:rsidRPr="00602F26" w:rsidRDefault="00602F26" w:rsidP="00602F26">
      <w:pPr>
        <w:rPr>
          <w:lang w:val="en-CA" w:eastAsia="de-DE"/>
        </w:rPr>
      </w:pPr>
      <w:r w:rsidRPr="00602F26">
        <w:rPr>
          <w:lang w:val="en-CA" w:eastAsia="de-DE"/>
        </w:rPr>
        <w:t>It was commented that in case of dependent layers, there is already such a constraint. In case of independent layers, it would give up some flexibility which might be desirable for some applications.</w:t>
      </w:r>
    </w:p>
    <w:p w14:paraId="33751997" w14:textId="77777777" w:rsidR="00602F26" w:rsidRPr="00602F26" w:rsidRDefault="00602F26" w:rsidP="00602F26">
      <w:pPr>
        <w:rPr>
          <w:lang w:val="en-CA" w:eastAsia="de-DE"/>
        </w:rPr>
      </w:pPr>
      <w:r w:rsidRPr="00602F26">
        <w:rPr>
          <w:lang w:val="en-CA" w:eastAsia="de-DE"/>
        </w:rPr>
        <w:t>It was requested to bring clear evidence of a case where this problem is relevant (preferably demonstrating by software).</w:t>
      </w:r>
    </w:p>
    <w:p w14:paraId="2E6383EF" w14:textId="77777777" w:rsidR="00602F26" w:rsidRPr="00602F26" w:rsidRDefault="00602F26" w:rsidP="00602F26">
      <w:pPr>
        <w:rPr>
          <w:lang w:val="en-CA" w:eastAsia="de-DE"/>
        </w:rPr>
      </w:pPr>
      <w:r w:rsidRPr="00602F26">
        <w:rPr>
          <w:lang w:val="en-CA" w:eastAsia="de-DE"/>
        </w:rPr>
        <w:t>It was commented that an alternative could be to add a note, once it would be clarified under which cases this would be a problem.</w:t>
      </w:r>
    </w:p>
    <w:p w14:paraId="3AC925A4" w14:textId="77777777" w:rsidR="00602F26" w:rsidRPr="00602F26" w:rsidRDefault="00602F26" w:rsidP="00602F26">
      <w:pPr>
        <w:rPr>
          <w:lang w:val="en-CA" w:eastAsia="de-DE"/>
        </w:rPr>
      </w:pPr>
      <w:r w:rsidRPr="00602F26">
        <w:rPr>
          <w:lang w:val="en-CA" w:eastAsia="de-DE"/>
        </w:rPr>
        <w:t>Further study in aspect, could be included in document 1004 when the problem is better clarified.</w:t>
      </w:r>
    </w:p>
    <w:p w14:paraId="51B5D8CC" w14:textId="77777777" w:rsidR="00602F26" w:rsidRPr="00602F26" w:rsidRDefault="00602F26" w:rsidP="00602F26">
      <w:pPr>
        <w:rPr>
          <w:lang w:val="en-CA" w:eastAsia="de-DE"/>
        </w:rPr>
      </w:pPr>
      <w:r w:rsidRPr="00602F26">
        <w:rPr>
          <w:lang w:val="en-CA" w:eastAsia="de-DE"/>
        </w:rPr>
        <w:t>On aspect 2, it was commented that the proposed semantics change might be problematic if layer 0 does not have subpictures, and layer 1 has subpictures e.g. for the benefit of region of interest enhancement.</w:t>
      </w:r>
    </w:p>
    <w:p w14:paraId="7EDD3566" w14:textId="2EF446D2" w:rsidR="004F65A7" w:rsidRPr="00832D1D" w:rsidRDefault="00602F26" w:rsidP="004F65A7">
      <w:pPr>
        <w:pStyle w:val="Heading9"/>
        <w:rPr>
          <w:sz w:val="24"/>
          <w:szCs w:val="24"/>
          <w:lang w:val="en-CA" w:eastAsia="de-DE"/>
        </w:rPr>
      </w:pPr>
      <w:r w:rsidRPr="00602F26">
        <w:rPr>
          <w:lang w:val="en-CA" w:eastAsia="de-DE"/>
        </w:rPr>
        <w:t>No action on aspect 2.</w:t>
      </w:r>
      <w:hyperlink r:id="rId1012"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Bordes (InterDigital)]</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t xml:space="preserve">Uses cases such as enhancing an HEVC or AVC legacy bitstream with a VVC enhancement layer are considered. To this end, it is proposed to follow a syntax </w:t>
      </w:r>
      <w:proofErr w:type="gramStart"/>
      <w:r w:rsidRPr="00A840CB">
        <w:rPr>
          <w:lang w:val="en-CA"/>
        </w:rPr>
        <w:t>similar to</w:t>
      </w:r>
      <w:proofErr w:type="gramEnd"/>
      <w:r w:rsidRPr="00A840CB">
        <w:rPr>
          <w:lang w:val="en-CA"/>
        </w:rPr>
        <w:t xml:space="preserve"> SHVC, adding an extension to the VPS </w:t>
      </w:r>
      <w:r w:rsidRPr="00A840CB">
        <w:rPr>
          <w:lang w:val="en-CA"/>
        </w:rPr>
        <w:lastRenderedPageBreak/>
        <w:t>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 xml:space="preserve">One expert </w:t>
      </w:r>
      <w:proofErr w:type="gramStart"/>
      <w:r>
        <w:rPr>
          <w:lang w:val="en-CA"/>
        </w:rPr>
        <w:t>reports</w:t>
      </w:r>
      <w:proofErr w:type="gramEnd"/>
      <w:r>
        <w:rPr>
          <w:lang w:val="en-CA"/>
        </w:rPr>
        <w:t xml:space="preserve">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proofErr w:type="gramStart"/>
      <w:r>
        <w:rPr>
          <w:lang w:val="en-CA"/>
        </w:rPr>
        <w:t>Also</w:t>
      </w:r>
      <w:proofErr w:type="gramEnd"/>
      <w:r>
        <w:rPr>
          <w:lang w:val="en-CA"/>
        </w:rPr>
        <w:t xml:space="preserve"> infor</w:t>
      </w:r>
      <w:r w:rsidR="00E530BD">
        <w:rPr>
          <w:lang w:val="en-CA"/>
        </w:rPr>
        <w:t>mation would be beneficial about compression advantage, e.g. using a VVC enhancement layer on top of HEVC instead of using SHVC.</w:t>
      </w:r>
    </w:p>
    <w:p w14:paraId="208CCF28" w14:textId="29E38050" w:rsidR="00536054" w:rsidRDefault="00574CB5" w:rsidP="00F44BFE">
      <w:pPr>
        <w:rPr>
          <w:lang w:val="en-CA"/>
        </w:rPr>
      </w:pPr>
      <w:r>
        <w:rPr>
          <w:lang w:val="en-CA"/>
        </w:rPr>
        <w:t>C</w:t>
      </w:r>
      <w:r w:rsidR="00536054">
        <w:rPr>
          <w:lang w:val="en-CA"/>
        </w:rPr>
        <w:t xml:space="preserve">onformance </w:t>
      </w:r>
      <w:r>
        <w:rPr>
          <w:lang w:val="en-CA"/>
        </w:rPr>
        <w:t xml:space="preserve">was </w:t>
      </w:r>
      <w:r w:rsidR="00536054">
        <w:rPr>
          <w:lang w:val="en-CA"/>
        </w:rPr>
        <w:t xml:space="preserve">defined in </w:t>
      </w:r>
      <w:proofErr w:type="gramStart"/>
      <w:r w:rsidR="00536054">
        <w:rPr>
          <w:lang w:val="en-CA"/>
        </w:rPr>
        <w:t>SHVC</w:t>
      </w:r>
      <w:r>
        <w:rPr>
          <w:lang w:val="en-CA"/>
        </w:rPr>
        <w:t>, and</w:t>
      </w:r>
      <w:proofErr w:type="gramEnd"/>
      <w:r>
        <w:rPr>
          <w:lang w:val="en-CA"/>
        </w:rPr>
        <w:t xml:space="preserve"> might be similarly done here.</w:t>
      </w:r>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Heading1"/>
        <w:rPr>
          <w:lang w:val="en-CA"/>
        </w:rPr>
      </w:pPr>
      <w:bookmarkStart w:id="526" w:name="_Ref163833201"/>
      <w:r w:rsidRPr="00832D1D">
        <w:rPr>
          <w:lang w:val="en-CA"/>
        </w:rPr>
        <w:lastRenderedPageBreak/>
        <w:t>Plenary meetings, joint meetings, BoG reports</w:t>
      </w:r>
      <w:bookmarkEnd w:id="410"/>
      <w:bookmarkEnd w:id="411"/>
      <w:r w:rsidRPr="00832D1D">
        <w:rPr>
          <w:lang w:val="en-CA"/>
        </w:rPr>
        <w:t xml:space="preserve">, and </w:t>
      </w:r>
      <w:bookmarkEnd w:id="412"/>
      <w:bookmarkEnd w:id="428"/>
      <w:bookmarkEnd w:id="429"/>
      <w:bookmarkEnd w:id="430"/>
      <w:bookmarkEnd w:id="431"/>
      <w:bookmarkEnd w:id="432"/>
      <w:bookmarkEnd w:id="433"/>
      <w:bookmarkEnd w:id="434"/>
      <w:bookmarkEnd w:id="435"/>
      <w:r w:rsidRPr="00832D1D">
        <w:rPr>
          <w:lang w:val="en-CA"/>
        </w:rPr>
        <w:t>liaison communications</w:t>
      </w:r>
      <w:bookmarkEnd w:id="436"/>
      <w:bookmarkEnd w:id="526"/>
    </w:p>
    <w:p w14:paraId="34E49B54" w14:textId="4EDA57F5" w:rsidR="00F44BFE" w:rsidRPr="00832D1D" w:rsidRDefault="00F44BFE" w:rsidP="00CA2E49">
      <w:pPr>
        <w:pStyle w:val="Heading2"/>
        <w:rPr>
          <w:lang w:val="en-CA"/>
        </w:rPr>
      </w:pPr>
      <w:bookmarkStart w:id="527" w:name="_Ref181889767"/>
      <w:r w:rsidRPr="00832D1D">
        <w:rPr>
          <w:lang w:val="en-CA"/>
        </w:rPr>
        <w:t>General</w:t>
      </w:r>
      <w:bookmarkEnd w:id="527"/>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CA2E49">
      <w:pPr>
        <w:pStyle w:val="ListParagraph"/>
        <w:keepNext/>
        <w:numPr>
          <w:ilvl w:val="0"/>
          <w:numId w:val="43"/>
        </w:numPr>
        <w:rPr>
          <w:lang w:val="en-CA"/>
        </w:rPr>
      </w:pPr>
      <w:r w:rsidRPr="00832D1D">
        <w:rPr>
          <w:lang w:val="en-CA"/>
        </w:rPr>
        <w:t>Liaison communication</w:t>
      </w:r>
    </w:p>
    <w:p w14:paraId="7F682670" w14:textId="24108FAF" w:rsidR="004D6225" w:rsidRPr="008E4B66" w:rsidRDefault="0058688E" w:rsidP="004D6225">
      <w:pPr>
        <w:pStyle w:val="ListParagraph"/>
        <w:keepNext/>
        <w:numPr>
          <w:ilvl w:val="1"/>
          <w:numId w:val="43"/>
        </w:numPr>
        <w:rPr>
          <w:highlight w:val="yellow"/>
          <w:lang w:val="en-CA"/>
        </w:rPr>
      </w:pPr>
      <w:r w:rsidRPr="008E4B66">
        <w:rPr>
          <w:highlight w:val="yellow"/>
          <w:lang w:val="en-CA"/>
        </w:rPr>
        <w:t>Revisit: JPEG</w:t>
      </w:r>
      <w:r>
        <w:rPr>
          <w:highlight w:val="yellow"/>
          <w:lang w:val="en-CA"/>
        </w:rPr>
        <w:t xml:space="preserve"> – m74904</w:t>
      </w:r>
    </w:p>
    <w:p w14:paraId="429F20D3" w14:textId="40D3E59A" w:rsidR="00E860A7" w:rsidRPr="00832D1D" w:rsidRDefault="00E860A7" w:rsidP="00CA2E49">
      <w:pPr>
        <w:pStyle w:val="ListParagraph"/>
        <w:keepNext/>
        <w:numPr>
          <w:ilvl w:val="0"/>
          <w:numId w:val="43"/>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51111F45" w14:textId="77777777" w:rsidR="00E860A7" w:rsidRPr="00832D1D" w:rsidRDefault="00E860A7" w:rsidP="00CA2E49">
      <w:pPr>
        <w:pStyle w:val="ListParagraph"/>
        <w:keepNext/>
        <w:numPr>
          <w:ilvl w:val="0"/>
          <w:numId w:val="43"/>
        </w:numPr>
        <w:rPr>
          <w:lang w:val="en-CA"/>
        </w:rPr>
      </w:pPr>
      <w:r w:rsidRPr="00832D1D">
        <w:rPr>
          <w:lang w:val="en-CA"/>
        </w:rPr>
        <w:t>Joint meetings</w:t>
      </w:r>
    </w:p>
    <w:p w14:paraId="5D988ACD" w14:textId="39D932DD" w:rsidR="00E91B93" w:rsidRPr="00832D1D" w:rsidRDefault="003D68F0" w:rsidP="00CA2E49">
      <w:pPr>
        <w:pStyle w:val="ListParagraph"/>
        <w:keepNext/>
        <w:numPr>
          <w:ilvl w:val="1"/>
          <w:numId w:val="43"/>
        </w:numPr>
        <w:rPr>
          <w:lang w:val="en-CA"/>
        </w:rPr>
      </w:pPr>
      <w:bookmarkStart w:id="528" w:name="_Hlk202248501"/>
      <w:r>
        <w:rPr>
          <w:lang w:val="en-CA"/>
        </w:rPr>
        <w:t>After the decision to conduct review of CfP responses in January 2027, the joint meeting on this topic on Friday was cancelled.</w:t>
      </w:r>
    </w:p>
    <w:bookmarkEnd w:id="528"/>
    <w:p w14:paraId="5043EF1D" w14:textId="5C81214C" w:rsidR="00E860A7" w:rsidRPr="00832D1D" w:rsidRDefault="003D68F0" w:rsidP="00CA2E49">
      <w:pPr>
        <w:pStyle w:val="ListParagraph"/>
        <w:keepNext/>
        <w:numPr>
          <w:ilvl w:val="0"/>
          <w:numId w:val="43"/>
        </w:numPr>
        <w:rPr>
          <w:lang w:val="en-CA"/>
        </w:rPr>
      </w:pPr>
      <w:r>
        <w:rPr>
          <w:lang w:val="en-CA"/>
        </w:rPr>
        <w:t>Review status from main track</w:t>
      </w:r>
    </w:p>
    <w:p w14:paraId="0CB0B4B3" w14:textId="26436B34" w:rsidR="003D68F0" w:rsidRDefault="003D68F0" w:rsidP="00CA2E49">
      <w:pPr>
        <w:pStyle w:val="ListParagraph"/>
        <w:keepNext/>
        <w:numPr>
          <w:ilvl w:val="1"/>
          <w:numId w:val="43"/>
        </w:numPr>
        <w:rPr>
          <w:lang w:val="en-CA"/>
        </w:rPr>
      </w:pPr>
      <w:r>
        <w:rPr>
          <w:lang w:val="en-CA"/>
        </w:rPr>
        <w:t>All EE1/EE2 reviewed, few revisits</w:t>
      </w:r>
    </w:p>
    <w:p w14:paraId="2A76E8B7" w14:textId="552D8BFC" w:rsidR="003D68F0" w:rsidRDefault="003D68F0" w:rsidP="00CA2E49">
      <w:pPr>
        <w:pStyle w:val="ListParagraph"/>
        <w:keepNext/>
        <w:numPr>
          <w:ilvl w:val="1"/>
          <w:numId w:val="43"/>
        </w:numPr>
        <w:rPr>
          <w:lang w:val="en-CA"/>
        </w:rPr>
      </w:pPr>
      <w:r>
        <w:rPr>
          <w:lang w:val="en-CA"/>
        </w:rPr>
        <w:t>Many 4.x categories not reviewed yet, planned for today and tomorrow</w:t>
      </w:r>
    </w:p>
    <w:p w14:paraId="59391854" w14:textId="2592C9C4" w:rsidR="00E860A7" w:rsidRPr="00832D1D" w:rsidRDefault="003D68F0" w:rsidP="00CA2E49">
      <w:pPr>
        <w:pStyle w:val="ListParagraph"/>
        <w:keepNext/>
        <w:numPr>
          <w:ilvl w:val="1"/>
          <w:numId w:val="43"/>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CA2E49">
      <w:pPr>
        <w:pStyle w:val="ListParagraph"/>
        <w:keepNext/>
        <w:numPr>
          <w:ilvl w:val="0"/>
          <w:numId w:val="43"/>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884454">
      <w:pPr>
        <w:pStyle w:val="ListParagraph"/>
        <w:keepNext/>
        <w:numPr>
          <w:ilvl w:val="1"/>
          <w:numId w:val="43"/>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884454">
      <w:pPr>
        <w:pStyle w:val="ListParagraph"/>
        <w:keepNext/>
        <w:numPr>
          <w:ilvl w:val="1"/>
          <w:numId w:val="43"/>
        </w:numPr>
        <w:rPr>
          <w:lang w:val="en-CA"/>
        </w:rPr>
      </w:pPr>
      <w:r>
        <w:rPr>
          <w:lang w:val="en-CA"/>
        </w:rPr>
        <w:t xml:space="preserve">Initial review of ballot comments VSEI, </w:t>
      </w:r>
      <w:r w:rsidR="00371257">
        <w:rPr>
          <w:lang w:val="en-CA"/>
        </w:rPr>
        <w:t>review of DoCRs on Saturday</w:t>
      </w:r>
      <w:r w:rsidR="003D68F0">
        <w:rPr>
          <w:lang w:val="en-CA"/>
        </w:rPr>
        <w:t xml:space="preserve"> morning</w:t>
      </w:r>
    </w:p>
    <w:p w14:paraId="459BB24D" w14:textId="30A9449B" w:rsidR="00371257" w:rsidRDefault="00371257" w:rsidP="00884454">
      <w:pPr>
        <w:pStyle w:val="ListParagraph"/>
        <w:keepNext/>
        <w:numPr>
          <w:ilvl w:val="1"/>
          <w:numId w:val="43"/>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884454">
      <w:pPr>
        <w:pStyle w:val="ListParagraph"/>
        <w:keepNext/>
        <w:numPr>
          <w:ilvl w:val="1"/>
          <w:numId w:val="43"/>
        </w:numPr>
        <w:rPr>
          <w:lang w:val="en-CA"/>
        </w:rPr>
      </w:pPr>
      <w:r>
        <w:rPr>
          <w:lang w:val="en-CA"/>
        </w:rPr>
        <w:t>AVC related changes in JVET-AN1017 with editing period</w:t>
      </w:r>
    </w:p>
    <w:p w14:paraId="35C25F35" w14:textId="4A835C4C" w:rsidR="00371257" w:rsidRDefault="00371257" w:rsidP="00884454">
      <w:pPr>
        <w:pStyle w:val="ListParagraph"/>
        <w:keepNext/>
        <w:numPr>
          <w:ilvl w:val="1"/>
          <w:numId w:val="43"/>
        </w:numPr>
        <w:rPr>
          <w:lang w:val="en-CA"/>
        </w:rPr>
      </w:pPr>
      <w:r>
        <w:rPr>
          <w:lang w:val="en-CA"/>
        </w:rPr>
        <w:t xml:space="preserve">Around 40% first pass </w:t>
      </w:r>
      <w:r w:rsidR="001D13D8">
        <w:rPr>
          <w:lang w:val="en-CA"/>
        </w:rPr>
        <w:t>on TuC and new messages</w:t>
      </w:r>
    </w:p>
    <w:p w14:paraId="2C78A674" w14:textId="12EB6F27" w:rsidR="001D13D8" w:rsidRPr="00832D1D" w:rsidRDefault="001D13D8" w:rsidP="005025B8">
      <w:pPr>
        <w:pStyle w:val="ListParagraph"/>
        <w:keepNext/>
        <w:numPr>
          <w:ilvl w:val="1"/>
          <w:numId w:val="43"/>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6B423349" w:rsidR="000C6EFE" w:rsidRDefault="000C6EFE" w:rsidP="003A587A">
      <w:pPr>
        <w:rPr>
          <w:lang w:val="en-CA"/>
        </w:rPr>
      </w:pPr>
    </w:p>
    <w:p w14:paraId="54CF2095" w14:textId="04A8FD72" w:rsidR="006A00FE" w:rsidRDefault="006A00FE" w:rsidP="003A587A">
      <w:pPr>
        <w:rPr>
          <w:lang w:val="en-CA"/>
        </w:rPr>
      </w:pPr>
      <w:r>
        <w:rPr>
          <w:lang w:val="en-CA"/>
        </w:rPr>
        <w:t>It was suggested to send a liaison to JPEG, to be reviewed on Sunday.</w:t>
      </w:r>
    </w:p>
    <w:p w14:paraId="49357F76" w14:textId="65B67339" w:rsidR="008B40A5" w:rsidRDefault="000C6EFE" w:rsidP="003A587A">
      <w:pPr>
        <w:rPr>
          <w:lang w:val="en-CA"/>
        </w:rPr>
      </w:pPr>
      <w:r>
        <w:rPr>
          <w:lang w:val="en-CA"/>
        </w:rPr>
        <w:t>A</w:t>
      </w:r>
      <w:r w:rsidR="006A00FE">
        <w:rPr>
          <w:lang w:val="en-CA"/>
        </w:rPr>
        <w:t>n initial</w:t>
      </w:r>
      <w:r>
        <w:rPr>
          <w:lang w:val="en-CA"/>
        </w:rPr>
        <w:t xml:space="preserve"> review of modifications to be implemented in HEVC</w:t>
      </w:r>
      <w:r w:rsidR="006A00FE">
        <w:rPr>
          <w:lang w:val="en-CA"/>
        </w:rPr>
        <w:t>, VVC, VSEI and TuC was conducted in JVET at 1245 on Friday 11 Oct. No objections were raised. Final approval to be done on Sunday.</w:t>
      </w:r>
    </w:p>
    <w:p w14:paraId="42146684" w14:textId="781FB9D5" w:rsidR="006A00FE" w:rsidRDefault="006A00FE" w:rsidP="003A587A">
      <w:pPr>
        <w:rPr>
          <w:lang w:val="en-CA"/>
        </w:rPr>
      </w:pPr>
      <w:r>
        <w:rPr>
          <w:lang w:val="en-CA"/>
        </w:rPr>
        <w:t>It was commented that for some SEI messages in TuC software implementation may be missing.</w:t>
      </w:r>
    </w:p>
    <w:p w14:paraId="147D1C7A" w14:textId="77777777" w:rsidR="00E31D48" w:rsidRPr="00052B94" w:rsidRDefault="00E31D48">
      <w:pPr>
        <w:rPr>
          <w:lang w:val="en-CA"/>
        </w:rPr>
      </w:pPr>
    </w:p>
    <w:p w14:paraId="27B35A5C" w14:textId="260F1980" w:rsidR="00F44BFE" w:rsidRPr="00832D1D" w:rsidRDefault="002D0B70" w:rsidP="00CA2E49">
      <w:pPr>
        <w:pStyle w:val="Heading2"/>
        <w:rPr>
          <w:lang w:val="en-CA"/>
        </w:rPr>
      </w:pPr>
      <w:bookmarkStart w:id="529" w:name="_Ref159353997"/>
      <w:r w:rsidRPr="00832D1D">
        <w:rPr>
          <w:lang w:val="en-CA"/>
        </w:rPr>
        <w:t>MPEG i</w:t>
      </w:r>
      <w:r w:rsidR="00F44BFE" w:rsidRPr="00832D1D">
        <w:rPr>
          <w:lang w:val="en-CA"/>
        </w:rPr>
        <w:t>nformation sharing meetings</w:t>
      </w:r>
      <w:bookmarkEnd w:id="529"/>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530" w:name="_Ref184377402"/>
      <w:bookmarkStart w:id="531" w:name="_Ref159354518"/>
      <w:bookmarkStart w:id="532" w:name="_Ref166064830"/>
      <w:bookmarkStart w:id="533"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lastRenderedPageBreak/>
        <w:t>The status and plans for the work in the MPEG WGs and AGs was reviewed at these information sharing sessions.</w:t>
      </w:r>
    </w:p>
    <w:p w14:paraId="5FFE0954" w14:textId="77777777" w:rsidR="00F44BFE" w:rsidRPr="00832D1D" w:rsidRDefault="00F44BFE" w:rsidP="00CA2E49">
      <w:pPr>
        <w:pStyle w:val="Heading2"/>
        <w:rPr>
          <w:lang w:val="en-CA"/>
        </w:rPr>
      </w:pPr>
      <w:bookmarkStart w:id="534" w:name="_Ref204864778"/>
      <w:r w:rsidRPr="00832D1D">
        <w:rPr>
          <w:lang w:val="en-CA"/>
        </w:rPr>
        <w:t>Joint meetings</w:t>
      </w:r>
      <w:bookmarkEnd w:id="530"/>
      <w:bookmarkEnd w:id="534"/>
    </w:p>
    <w:p w14:paraId="2FB8B68E" w14:textId="10D5897B" w:rsidR="00F44BFE" w:rsidRPr="00832D1D" w:rsidRDefault="00F44BFE" w:rsidP="00CA2E49">
      <w:pPr>
        <w:pStyle w:val="Heading3"/>
        <w:rPr>
          <w:lang w:val="en-CA"/>
        </w:rPr>
      </w:pPr>
      <w:bookmarkStart w:id="535" w:name="_Ref172450095"/>
      <w:bookmarkStart w:id="536" w:name="_Ref174697005"/>
      <w:bookmarkStart w:id="537"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CfE / CfP</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535"/>
      <w:r w:rsidRPr="00832D1D">
        <w:rPr>
          <w:lang w:val="en-CA"/>
        </w:rPr>
        <w:t xml:space="preserve"> (ITU-T Q6/</w:t>
      </w:r>
      <w:r w:rsidR="00DE6510" w:rsidRPr="00832D1D">
        <w:rPr>
          <w:lang w:val="en-CA"/>
        </w:rPr>
        <w:t>21</w:t>
      </w:r>
      <w:r w:rsidRPr="00832D1D">
        <w:rPr>
          <w:lang w:val="en-CA"/>
        </w:rPr>
        <w:t>)</w:t>
      </w:r>
      <w:bookmarkEnd w:id="536"/>
      <w:bookmarkEnd w:id="537"/>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6B07DF3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77777777" w:rsidR="007E7A2C" w:rsidRPr="007E7A2C" w:rsidRDefault="007E7A2C" w:rsidP="007E7A2C">
      <w:pPr>
        <w:rPr>
          <w:b/>
          <w:bCs/>
        </w:rPr>
      </w:pPr>
      <w:r w:rsidRPr="007E7A2C">
        <w:rPr>
          <w:b/>
          <w:bCs/>
        </w:rPr>
        <w:t>Submissions from CfE</w:t>
      </w:r>
    </w:p>
    <w:p w14:paraId="7D54B167" w14:textId="77777777" w:rsidR="007E7A2C" w:rsidRPr="007E7A2C" w:rsidRDefault="007E7A2C" w:rsidP="007E7A2C">
      <w:pPr>
        <w:numPr>
          <w:ilvl w:val="0"/>
          <w:numId w:val="566"/>
        </w:numPr>
        <w:tabs>
          <w:tab w:val="left" w:pos="720"/>
        </w:tabs>
        <w:rPr>
          <w:b/>
          <w:bCs/>
        </w:rPr>
      </w:pPr>
      <w:r w:rsidRPr="007E7A2C">
        <w:rPr>
          <w:b/>
          <w:bCs/>
        </w:rPr>
        <w:t>All submissions based on VTM, ECM or NNVC</w:t>
      </w:r>
    </w:p>
    <w:p w14:paraId="3526A7F1" w14:textId="77777777" w:rsidR="007E7A2C" w:rsidRPr="007E7A2C" w:rsidRDefault="007E7A2C" w:rsidP="007E7A2C">
      <w:pPr>
        <w:numPr>
          <w:ilvl w:val="0"/>
          <w:numId w:val="566"/>
        </w:numPr>
        <w:tabs>
          <w:tab w:val="left" w:pos="720"/>
        </w:tabs>
      </w:pPr>
      <w:r w:rsidRPr="007E7A2C">
        <w:rPr>
          <w:b/>
          <w:bCs/>
        </w:rPr>
        <w:t>Compression efficiency test case (CP)</w:t>
      </w:r>
    </w:p>
    <w:p w14:paraId="27059534" w14:textId="77777777" w:rsidR="007E7A2C" w:rsidRPr="007E7A2C" w:rsidRDefault="007E7A2C" w:rsidP="007E7A2C">
      <w:pPr>
        <w:numPr>
          <w:ilvl w:val="1"/>
          <w:numId w:val="566"/>
        </w:numPr>
        <w:tabs>
          <w:tab w:val="left" w:pos="1440"/>
        </w:tabs>
      </w:pPr>
      <w:r w:rsidRPr="007E7A2C">
        <w:rPr>
          <w:b/>
          <w:bCs/>
        </w:rPr>
        <w:t xml:space="preserve">ECM + 4 submissions </w:t>
      </w:r>
      <w:r w:rsidRPr="007E7A2C">
        <w:t>+ anchor</w:t>
      </w:r>
    </w:p>
    <w:p w14:paraId="1C39BEC4" w14:textId="77777777" w:rsidR="007E7A2C" w:rsidRPr="007E7A2C" w:rsidRDefault="007E7A2C" w:rsidP="007E7A2C">
      <w:pPr>
        <w:numPr>
          <w:ilvl w:val="1"/>
          <w:numId w:val="566"/>
        </w:numPr>
        <w:tabs>
          <w:tab w:val="left" w:pos="1440"/>
        </w:tabs>
      </w:pPr>
      <w:r w:rsidRPr="007E7A2C">
        <w:t xml:space="preserve">All but one </w:t>
      </w:r>
      <w:proofErr w:type="gramStart"/>
      <w:r w:rsidRPr="007E7A2C">
        <w:t>submissions</w:t>
      </w:r>
      <w:proofErr w:type="gramEnd"/>
      <w:r w:rsidRPr="007E7A2C">
        <w:t xml:space="preserve"> in all test categories</w:t>
      </w:r>
    </w:p>
    <w:p w14:paraId="6E5814A1" w14:textId="77777777" w:rsidR="007E7A2C" w:rsidRPr="007E7A2C" w:rsidRDefault="007E7A2C" w:rsidP="007E7A2C">
      <w:pPr>
        <w:numPr>
          <w:ilvl w:val="1"/>
          <w:numId w:val="566"/>
        </w:numPr>
        <w:tabs>
          <w:tab w:val="left" w:pos="1440"/>
        </w:tabs>
      </w:pPr>
      <w:r w:rsidRPr="007E7A2C">
        <w:t>No additional coding tools that had not been previously studied in JVET (e.g. in ECM of NNVC)</w:t>
      </w:r>
    </w:p>
    <w:p w14:paraId="441C63DE" w14:textId="77777777" w:rsidR="007E7A2C" w:rsidRPr="007E7A2C" w:rsidRDefault="007E7A2C" w:rsidP="007E7A2C">
      <w:pPr>
        <w:numPr>
          <w:ilvl w:val="0"/>
          <w:numId w:val="566"/>
        </w:numPr>
        <w:tabs>
          <w:tab w:val="left" w:pos="720"/>
        </w:tabs>
      </w:pPr>
      <w:r w:rsidRPr="007E7A2C">
        <w:rPr>
          <w:b/>
          <w:bCs/>
        </w:rPr>
        <w:t>Runtime test case (RT) – 0.2× to 5× VTM encoder runtimes</w:t>
      </w:r>
    </w:p>
    <w:p w14:paraId="10300D66" w14:textId="77777777" w:rsidR="007E7A2C" w:rsidRPr="007E7A2C" w:rsidRDefault="007E7A2C" w:rsidP="007E7A2C">
      <w:pPr>
        <w:numPr>
          <w:ilvl w:val="1"/>
          <w:numId w:val="566"/>
        </w:numPr>
        <w:tabs>
          <w:tab w:val="left" w:pos="1440"/>
        </w:tabs>
      </w:pPr>
      <w:r w:rsidRPr="007E7A2C">
        <w:rPr>
          <w:b/>
          <w:bCs/>
        </w:rPr>
        <w:t xml:space="preserve">ECM_2x + 15 submission variants </w:t>
      </w:r>
      <w:r w:rsidRPr="007E7A2C">
        <w:t>+ anchor</w:t>
      </w:r>
    </w:p>
    <w:p w14:paraId="1E7EBC0D" w14:textId="77777777" w:rsidR="007E7A2C" w:rsidRPr="007E7A2C" w:rsidRDefault="007E7A2C" w:rsidP="007E7A2C">
      <w:pPr>
        <w:numPr>
          <w:ilvl w:val="1"/>
          <w:numId w:val="566"/>
        </w:numPr>
        <w:tabs>
          <w:tab w:val="left" w:pos="1440"/>
        </w:tabs>
      </w:pPr>
      <w:r w:rsidRPr="007E7A2C">
        <w:t>All submissions responded to all test categories</w:t>
      </w:r>
    </w:p>
    <w:p w14:paraId="7F0108D3" w14:textId="77777777" w:rsidR="007E7A2C" w:rsidRPr="007E7A2C" w:rsidRDefault="007E7A2C" w:rsidP="007E7A2C">
      <w:pPr>
        <w:numPr>
          <w:ilvl w:val="1"/>
          <w:numId w:val="566"/>
        </w:numPr>
        <w:tabs>
          <w:tab w:val="left" w:pos="1440"/>
        </w:tabs>
      </w:pPr>
      <w:r w:rsidRPr="007E7A2C">
        <w:t>Evaluated on subset of test sequences</w:t>
      </w:r>
    </w:p>
    <w:p w14:paraId="65BC7924" w14:textId="77777777" w:rsidR="007E7A2C" w:rsidRPr="007E7A2C" w:rsidRDefault="007E7A2C" w:rsidP="007E7A2C">
      <w:pPr>
        <w:numPr>
          <w:ilvl w:val="0"/>
          <w:numId w:val="566"/>
        </w:numPr>
        <w:tabs>
          <w:tab w:val="left" w:pos="720"/>
        </w:tabs>
      </w:pPr>
      <w:r w:rsidRPr="007E7A2C">
        <w:rPr>
          <w:b/>
          <w:bCs/>
        </w:rPr>
        <w:t xml:space="preserve">Functionality test (FC) </w:t>
      </w:r>
      <w:r w:rsidRPr="007E7A2C">
        <w:t>(error concealment)</w:t>
      </w:r>
    </w:p>
    <w:p w14:paraId="0A8048E7" w14:textId="77777777" w:rsidR="007E7A2C" w:rsidRPr="007E7A2C" w:rsidRDefault="007E7A2C" w:rsidP="007E7A2C">
      <w:pPr>
        <w:numPr>
          <w:ilvl w:val="1"/>
          <w:numId w:val="566"/>
        </w:numPr>
        <w:tabs>
          <w:tab w:val="left" w:pos="1440"/>
        </w:tabs>
      </w:pPr>
      <w:r w:rsidRPr="007E7A2C">
        <w:t>One submission with subset of test sequences</w:t>
      </w:r>
    </w:p>
    <w:p w14:paraId="76796BD4" w14:textId="77777777" w:rsidR="007E7A2C" w:rsidRPr="007E7A2C" w:rsidRDefault="007E7A2C" w:rsidP="007E7A2C">
      <w:pPr>
        <w:numPr>
          <w:ilvl w:val="1"/>
          <w:numId w:val="566"/>
        </w:numPr>
        <w:tabs>
          <w:tab w:val="left" w:pos="1440"/>
        </w:tabs>
      </w:pPr>
      <w:r w:rsidRPr="007E7A2C">
        <w:t>TBD</w:t>
      </w:r>
    </w:p>
    <w:p w14:paraId="2B2AA0C6" w14:textId="77777777" w:rsidR="007E7A2C" w:rsidRPr="007E7A2C" w:rsidRDefault="007E7A2C" w:rsidP="007E7A2C">
      <w:r w:rsidRPr="007E7A2C">
        <w:rPr>
          <w:b/>
          <w:bCs/>
        </w:rPr>
        <w:t>JVET-AN0361 Visual results</w:t>
      </w:r>
    </w:p>
    <w:p w14:paraId="1D66900B" w14:textId="77777777" w:rsidR="007E7A2C" w:rsidRPr="007E7A2C" w:rsidRDefault="007E7A2C" w:rsidP="007E7A2C">
      <w:r w:rsidRPr="007E7A2C">
        <w:t>Many cases ~76/120 had at least one submission that had a non-overlapping confidence interval with VTM.</w:t>
      </w:r>
    </w:p>
    <w:p w14:paraId="02B0ADBF" w14:textId="77777777" w:rsidR="007E7A2C" w:rsidRPr="007E7A2C" w:rsidRDefault="007E7A2C" w:rsidP="007E7A2C">
      <w:r w:rsidRPr="007E7A2C">
        <w:t>Some show improved compression with substantially less encoder complexity.</w:t>
      </w:r>
    </w:p>
    <w:p w14:paraId="4F063142" w14:textId="77777777" w:rsidR="007E7A2C" w:rsidRPr="007E7A2C" w:rsidRDefault="007E7A2C" w:rsidP="007E7A2C">
      <w:r w:rsidRPr="007E7A2C">
        <w:t>Many cases had NN tech showing clear visual benefit (beyond PSNR benefit)</w:t>
      </w:r>
    </w:p>
    <w:p w14:paraId="3B9C85A6" w14:textId="77777777" w:rsidR="007E7A2C" w:rsidRPr="007E7A2C" w:rsidRDefault="007E7A2C" w:rsidP="007E7A2C">
      <w:r w:rsidRPr="007E7A2C">
        <w:t>One submission with 0.2× encoder runtime had visual benefit and ~1.4× decoder runtime.</w:t>
      </w:r>
    </w:p>
    <w:p w14:paraId="7EC00585" w14:textId="77777777" w:rsidR="007E7A2C" w:rsidRPr="007E7A2C" w:rsidRDefault="007E7A2C" w:rsidP="007E7A2C">
      <w:r w:rsidRPr="007E7A2C">
        <w:t>ACR with hidden reference test methodology. 873 viewers, 2131 Test Cases, 50146 Votes.</w:t>
      </w:r>
    </w:p>
    <w:p w14:paraId="27A0C5D1" w14:textId="77777777" w:rsidR="007E7A2C" w:rsidRPr="007E7A2C" w:rsidRDefault="007E7A2C" w:rsidP="007E7A2C">
      <w:r w:rsidRPr="007E7A2C">
        <w:t>BT.</w:t>
      </w:r>
      <w:proofErr w:type="gramStart"/>
      <w:r w:rsidRPr="007E7A2C">
        <w:t>500;</w:t>
      </w:r>
      <w:proofErr w:type="gramEnd"/>
      <w:r w:rsidRPr="007E7A2C">
        <w:t xml:space="preserve"> few outliers </w:t>
      </w:r>
      <w:proofErr w:type="gramStart"/>
      <w:r w:rsidRPr="007E7A2C">
        <w:t>found</w:t>
      </w:r>
      <w:proofErr w:type="gramEnd"/>
      <w:r w:rsidRPr="007E7A2C">
        <w:t>.</w:t>
      </w:r>
    </w:p>
    <w:p w14:paraId="5DD19833" w14:textId="77777777" w:rsidR="007E7A2C" w:rsidRPr="007E7A2C" w:rsidRDefault="007E7A2C" w:rsidP="007E7A2C"/>
    <w:p w14:paraId="4CC8BBFC" w14:textId="77777777" w:rsidR="007E7A2C" w:rsidRPr="007E7A2C" w:rsidRDefault="007E7A2C" w:rsidP="007E7A2C">
      <w:pPr>
        <w:rPr>
          <w:b/>
          <w:bCs/>
          <w:lang w:val="fr-FR"/>
        </w:rPr>
      </w:pPr>
      <w:hyperlink r:id="rId1013" w:history="1">
        <w:r w:rsidRPr="007E7A2C">
          <w:rPr>
            <w:rStyle w:val="Hyperlink"/>
            <w:b/>
            <w:bCs/>
            <w:lang w:val="fr-FR"/>
          </w:rPr>
          <w:t>C334</w:t>
        </w:r>
      </w:hyperlink>
      <w:r w:rsidRPr="007E7A2C">
        <w:rPr>
          <w:b/>
          <w:bCs/>
          <w:lang w:val="en-GB"/>
        </w:rPr>
        <w:t xml:space="preserve"> </w:t>
      </w:r>
      <w:r w:rsidRPr="007E7A2C">
        <w:rPr>
          <w:b/>
          <w:bCs/>
          <w:lang w:val="en-CA"/>
        </w:rPr>
        <w:t xml:space="preserve">AN0056 </w:t>
      </w:r>
      <w:r w:rsidRPr="007E7A2C">
        <w:rPr>
          <w:b/>
          <w:bCs/>
          <w:lang w:val="en-GB"/>
        </w:rPr>
        <w:t xml:space="preserve">(On Next Generation Video Codec Call for Proposal </w:t>
      </w:r>
      <w:proofErr w:type="gramStart"/>
      <w:r w:rsidRPr="007E7A2C">
        <w:rPr>
          <w:b/>
          <w:bCs/>
          <w:lang w:val="en-GB"/>
        </w:rPr>
        <w:t>Timing</w:t>
      </w:r>
      <w:proofErr w:type="gramEnd"/>
      <w:r w:rsidRPr="007E7A2C">
        <w:rPr>
          <w:b/>
          <w:bCs/>
          <w:lang w:val="en-GB"/>
        </w:rPr>
        <w:t xml:space="preserve"> [S. Wenger (Tencent)])</w:t>
      </w:r>
      <w:r w:rsidRPr="007E7A2C">
        <w:rPr>
          <w:b/>
          <w:bCs/>
          <w:lang w:val="fr-FR"/>
        </w:rPr>
        <w:t>,</w:t>
      </w:r>
    </w:p>
    <w:p w14:paraId="4BE09C1F" w14:textId="77777777" w:rsidR="007E7A2C" w:rsidRPr="005025B8" w:rsidRDefault="007E7A2C" w:rsidP="005025B8">
      <w:pPr>
        <w:rPr>
          <w:lang w:val="fr-FR"/>
        </w:rPr>
      </w:pPr>
    </w:p>
    <w:p w14:paraId="02D2287B" w14:textId="77777777" w:rsidR="007E7A2C" w:rsidRPr="007E7A2C" w:rsidRDefault="007E7A2C" w:rsidP="007E7A2C">
      <w:pPr>
        <w:rPr>
          <w:lang w:val="fr-FR"/>
        </w:rPr>
      </w:pPr>
      <w:r w:rsidRPr="005025B8">
        <w:rPr>
          <w:lang w:val="fr-FR"/>
        </w:rPr>
        <w:t xml:space="preserve">The proponent </w:t>
      </w:r>
      <w:r w:rsidRPr="007E7A2C">
        <w:rPr>
          <w:lang w:val="fr-FR"/>
        </w:rPr>
        <w:t xml:space="preserve">suggests that the relevant groups should target a CfP issue date no earlier than the July 2026 </w:t>
      </w:r>
      <w:proofErr w:type="gramStart"/>
      <w:r w:rsidRPr="007E7A2C">
        <w:rPr>
          <w:lang w:val="fr-FR"/>
        </w:rPr>
        <w:t>meeting</w:t>
      </w:r>
      <w:proofErr w:type="gramEnd"/>
      <w:r w:rsidRPr="007E7A2C">
        <w:rPr>
          <w:lang w:val="fr-FR"/>
        </w:rPr>
        <w:t xml:space="preserve">, with a CfP evaluation no earlier than the spring 2027 </w:t>
      </w:r>
      <w:proofErr w:type="gramStart"/>
      <w:r w:rsidRPr="007E7A2C">
        <w:rPr>
          <w:lang w:val="fr-FR"/>
        </w:rPr>
        <w:t>meeting</w:t>
      </w:r>
      <w:proofErr w:type="gramEnd"/>
      <w:r w:rsidRPr="007E7A2C">
        <w:rPr>
          <w:lang w:val="fr-FR"/>
        </w:rPr>
        <w:t>, following the SG21/WP3 cadence.  Perceived no immediate business need and desire for time for industry to clarify direction of intended work.</w:t>
      </w:r>
    </w:p>
    <w:p w14:paraId="5367BAA5" w14:textId="77777777" w:rsidR="007E7A2C" w:rsidRPr="007E7A2C" w:rsidRDefault="007E7A2C" w:rsidP="007E7A2C">
      <w:pPr>
        <w:rPr>
          <w:lang w:val="fr-FR"/>
        </w:rPr>
      </w:pPr>
    </w:p>
    <w:p w14:paraId="4D701C1E" w14:textId="77777777" w:rsidR="007E7A2C" w:rsidRPr="007E7A2C" w:rsidRDefault="007E7A2C" w:rsidP="007E7A2C">
      <w:pPr>
        <w:rPr>
          <w:lang w:val="fr-FR"/>
        </w:rPr>
      </w:pPr>
      <w:r w:rsidRPr="007E7A2C">
        <w:rPr>
          <w:lang w:val="fr-FR"/>
        </w:rPr>
        <w:lastRenderedPageBreak/>
        <w:t>A participant commented that there is competition to which we should provide a competitive standard. Others said they did not see urgency and readiness for the type of content that is highest priority.</w:t>
      </w:r>
    </w:p>
    <w:p w14:paraId="60F38303" w14:textId="77777777" w:rsidR="007E7A2C" w:rsidRPr="005025B8" w:rsidRDefault="007E7A2C" w:rsidP="005025B8">
      <w:pPr>
        <w:rPr>
          <w:lang w:val="fr-FR"/>
        </w:rPr>
      </w:pPr>
    </w:p>
    <w:p w14:paraId="78F5FB4E" w14:textId="77777777" w:rsidR="007E7A2C" w:rsidRPr="007E7A2C" w:rsidRDefault="007E7A2C" w:rsidP="007E7A2C">
      <w:pPr>
        <w:rPr>
          <w:lang w:val="fr-FR"/>
        </w:rPr>
      </w:pPr>
      <w:r w:rsidRPr="005025B8">
        <w:rPr>
          <w:lang w:val="fr-FR"/>
        </w:rPr>
        <w:t xml:space="preserve">It was commented </w:t>
      </w:r>
      <w:r w:rsidRPr="007E7A2C">
        <w:rPr>
          <w:lang w:val="fr-FR"/>
        </w:rPr>
        <w:t>that July 2026 vs April 2027 for seems to be the two primary requested timelines for CfP response deadlines, and suggested that January 2027 is a reasonable compromise time. Not proceeding too quickly was said to be justified by the need to study template methods and NN-based methods, which need time for study in preparation of a good CfP proposal.</w:t>
      </w:r>
    </w:p>
    <w:p w14:paraId="0FB6CAC9" w14:textId="77777777" w:rsidR="007E7A2C" w:rsidRPr="007E7A2C" w:rsidRDefault="007E7A2C" w:rsidP="007E7A2C">
      <w:pPr>
        <w:rPr>
          <w:lang w:val="fr-FR"/>
        </w:rPr>
      </w:pPr>
    </w:p>
    <w:p w14:paraId="728E46C6" w14:textId="77777777" w:rsidR="007E7A2C" w:rsidRPr="007E7A2C" w:rsidRDefault="007E7A2C" w:rsidP="007E7A2C">
      <w:pPr>
        <w:rPr>
          <w:lang w:val="fr-FR"/>
        </w:rPr>
      </w:pPr>
    </w:p>
    <w:p w14:paraId="573E1E41" w14:textId="77777777" w:rsidR="007E7A2C" w:rsidRPr="007E7A2C" w:rsidRDefault="007E7A2C" w:rsidP="007E7A2C">
      <w:pPr>
        <w:rPr>
          <w:b/>
          <w:bCs/>
          <w:lang w:val="fr-FR"/>
        </w:rPr>
      </w:pPr>
      <w:r w:rsidRPr="007E7A2C">
        <w:rPr>
          <w:b/>
          <w:bCs/>
          <w:lang w:val="fr-FR"/>
        </w:rPr>
        <w:t>+</w:t>
      </w:r>
      <w:hyperlink r:id="rId1014" w:history="1">
        <w:r w:rsidRPr="007E7A2C">
          <w:rPr>
            <w:rStyle w:val="Hyperlink"/>
            <w:b/>
            <w:bCs/>
            <w:lang w:val="en-GB"/>
          </w:rPr>
          <w:t>JVET-AN0204</w:t>
        </w:r>
      </w:hyperlink>
      <w:r w:rsidRPr="007E7A2C">
        <w:rPr>
          <w:b/>
          <w:bCs/>
          <w:lang w:val="fr-FR"/>
        </w:rPr>
        <w:t xml:space="preserve"> Huawei &amp; Tencent AHG</w:t>
      </w:r>
      <w:proofErr w:type="gramStart"/>
      <w:r w:rsidRPr="007E7A2C">
        <w:rPr>
          <w:b/>
          <w:bCs/>
          <w:lang w:val="fr-FR"/>
        </w:rPr>
        <w:t>18:</w:t>
      </w:r>
      <w:proofErr w:type="gramEnd"/>
      <w:r w:rsidRPr="007E7A2C">
        <w:rPr>
          <w:b/>
          <w:bCs/>
          <w:lang w:val="fr-FR"/>
        </w:rPr>
        <w:t xml:space="preserve"> Request on inclusion ultra-low latency and packet loss resilience category into CfP</w:t>
      </w:r>
    </w:p>
    <w:p w14:paraId="051B7510" w14:textId="77777777" w:rsidR="007E7A2C" w:rsidRPr="007E7A2C" w:rsidRDefault="007E7A2C" w:rsidP="007E7A2C">
      <w:pPr>
        <w:rPr>
          <w:lang w:val="fr-FR"/>
        </w:rPr>
      </w:pPr>
    </w:p>
    <w:p w14:paraId="0966AB4D" w14:textId="77777777" w:rsidR="007E7A2C" w:rsidRPr="007E7A2C" w:rsidRDefault="007E7A2C" w:rsidP="007E7A2C">
      <w:r w:rsidRPr="007E7A2C">
        <w:t xml:space="preserve">This contribution suggests </w:t>
      </w:r>
      <w:proofErr w:type="gramStart"/>
      <w:r w:rsidRPr="007E7A2C">
        <w:t>to include</w:t>
      </w:r>
      <w:proofErr w:type="gramEnd"/>
      <w:r w:rsidRPr="007E7A2C">
        <w:t xml:space="preserve"> ultra-low latency and packet loss resilience as specific category for future Call-for-Proposals</w:t>
      </w:r>
    </w:p>
    <w:p w14:paraId="42C65D33" w14:textId="77777777" w:rsidR="007E7A2C" w:rsidRPr="007E7A2C" w:rsidRDefault="007E7A2C" w:rsidP="007E7A2C">
      <w:pPr>
        <w:rPr>
          <w:lang w:val="en-CA"/>
        </w:rPr>
      </w:pPr>
      <w:r w:rsidRPr="007E7A2C">
        <w:rPr>
          <w:lang w:val="en-CA"/>
        </w:rPr>
        <w:t>Considering the requirements mentioned in sections 6 “End-to-end delay” and 9 “Packet loss resilience” of the document WG2/</w:t>
      </w:r>
      <w:hyperlink r:id="rId1015" w:history="1">
        <w:r w:rsidRPr="007E7A2C">
          <w:rPr>
            <w:rStyle w:val="Hyperlink"/>
          </w:rPr>
          <w:t>N 448</w:t>
        </w:r>
      </w:hyperlink>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p>
    <w:p w14:paraId="4EF23828" w14:textId="77777777" w:rsidR="007E7A2C" w:rsidRPr="007E7A2C" w:rsidRDefault="007E7A2C" w:rsidP="007E7A2C">
      <w:pPr>
        <w:rPr>
          <w:lang w:val="en-CA"/>
        </w:rPr>
      </w:pPr>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p>
    <w:p w14:paraId="3D612D13" w14:textId="77777777" w:rsidR="007E7A2C" w:rsidRPr="007E7A2C" w:rsidRDefault="007E7A2C" w:rsidP="007E7A2C">
      <w:pPr>
        <w:rPr>
          <w:lang w:val="en-CA"/>
        </w:rPr>
      </w:pPr>
    </w:p>
    <w:p w14:paraId="540B03DF" w14:textId="77777777" w:rsidR="007E7A2C" w:rsidRPr="007E7A2C" w:rsidRDefault="007E7A2C" w:rsidP="007E7A2C">
      <w:pPr>
        <w:numPr>
          <w:ilvl w:val="0"/>
          <w:numId w:val="44"/>
        </w:numPr>
        <w:rPr>
          <w:b/>
          <w:bCs/>
          <w:lang w:val="en-GB"/>
        </w:rPr>
      </w:pPr>
      <w:r w:rsidRPr="007E7A2C">
        <w:rPr>
          <w:b/>
          <w:bCs/>
          <w:lang w:val="en-GB"/>
        </w:rPr>
        <w:t>Test cases related to ultra-low latency and packet loss resilience</w:t>
      </w:r>
    </w:p>
    <w:p w14:paraId="45A07746" w14:textId="77777777" w:rsidR="007E7A2C" w:rsidRPr="007E7A2C" w:rsidRDefault="007E7A2C" w:rsidP="007E7A2C">
      <w:pPr>
        <w:rPr>
          <w:lang w:val="en-CA"/>
        </w:rPr>
      </w:pPr>
      <w:r w:rsidRPr="007E7A2C">
        <w:rPr>
          <w:lang w:val="en-CA"/>
        </w:rPr>
        <w:t>The subset of categories listed in section 2 are considered as test cases. Namely:</w:t>
      </w:r>
    </w:p>
    <w:p w14:paraId="380C9C89" w14:textId="77777777" w:rsidR="007E7A2C" w:rsidRPr="007E7A2C" w:rsidRDefault="007E7A2C" w:rsidP="007E7A2C">
      <w:pPr>
        <w:numPr>
          <w:ilvl w:val="0"/>
          <w:numId w:val="567"/>
        </w:numPr>
        <w:rPr>
          <w:lang w:val="en-CA"/>
        </w:rPr>
      </w:pPr>
      <w:r w:rsidRPr="007E7A2C">
        <w:rPr>
          <w:lang w:val="en-CA"/>
        </w:rPr>
        <w:t>Gaming LB HD</w:t>
      </w:r>
    </w:p>
    <w:p w14:paraId="56DE0105" w14:textId="77777777" w:rsidR="007E7A2C" w:rsidRPr="007E7A2C" w:rsidRDefault="007E7A2C" w:rsidP="007E7A2C">
      <w:pPr>
        <w:numPr>
          <w:ilvl w:val="0"/>
          <w:numId w:val="567"/>
        </w:numPr>
        <w:rPr>
          <w:lang w:val="en-CA"/>
        </w:rPr>
      </w:pPr>
      <w:r w:rsidRPr="007E7A2C">
        <w:rPr>
          <w:lang w:val="en-CA"/>
        </w:rPr>
        <w:t>SDR LB HD</w:t>
      </w:r>
    </w:p>
    <w:p w14:paraId="1DDA0113" w14:textId="77777777" w:rsidR="007E7A2C" w:rsidRPr="007E7A2C" w:rsidRDefault="007E7A2C" w:rsidP="007E7A2C">
      <w:pPr>
        <w:numPr>
          <w:ilvl w:val="0"/>
          <w:numId w:val="567"/>
        </w:numPr>
        <w:rPr>
          <w:lang w:val="en-CA"/>
        </w:rPr>
      </w:pPr>
      <w:r w:rsidRPr="007E7A2C">
        <w:rPr>
          <w:lang w:val="en-CA"/>
        </w:rPr>
        <w:t>SDR RA UHD/4k coded in LDB configuration</w:t>
      </w:r>
    </w:p>
    <w:p w14:paraId="4F67EABA" w14:textId="77777777" w:rsidR="007E7A2C" w:rsidRPr="007E7A2C" w:rsidRDefault="007E7A2C" w:rsidP="007E7A2C">
      <w:pPr>
        <w:rPr>
          <w:lang w:val="en-GB"/>
        </w:rPr>
      </w:pPr>
      <w:r w:rsidRPr="007E7A2C">
        <w:rPr>
          <w:lang w:val="en-GB"/>
        </w:rPr>
        <w:t xml:space="preserve">Submitters are strongly encouraged (but not required) to submit results for all test cases. However, submitters are required to provide results for all sequences </w:t>
      </w:r>
      <w:proofErr w:type="gramStart"/>
      <w:r w:rsidRPr="007E7A2C">
        <w:rPr>
          <w:lang w:val="en-GB"/>
        </w:rPr>
        <w:t>in a given</w:t>
      </w:r>
      <w:proofErr w:type="gramEnd"/>
      <w:r w:rsidRPr="007E7A2C">
        <w:rPr>
          <w:lang w:val="en-GB"/>
        </w:rPr>
        <w:t xml:space="preserve"> test case.</w:t>
      </w:r>
    </w:p>
    <w:p w14:paraId="60A4BD95" w14:textId="77777777" w:rsidR="007E7A2C" w:rsidRPr="007E7A2C" w:rsidRDefault="007E7A2C" w:rsidP="007E7A2C">
      <w:pPr>
        <w:numPr>
          <w:ilvl w:val="1"/>
          <w:numId w:val="44"/>
        </w:numPr>
        <w:rPr>
          <w:b/>
          <w:bCs/>
          <w:i/>
          <w:iCs/>
          <w:lang w:val="en-CA"/>
        </w:rPr>
      </w:pPr>
      <w:r w:rsidRPr="007E7A2C">
        <w:rPr>
          <w:b/>
          <w:bCs/>
          <w:i/>
          <w:iCs/>
          <w:lang w:val="en-CA"/>
        </w:rPr>
        <w:t>Test cases</w:t>
      </w:r>
    </w:p>
    <w:p w14:paraId="2B09D911" w14:textId="77777777" w:rsidR="007E7A2C" w:rsidRPr="007E7A2C" w:rsidRDefault="007E7A2C" w:rsidP="007E7A2C">
      <w:pPr>
        <w:rPr>
          <w:lang w:val="en-CA"/>
        </w:rPr>
      </w:pPr>
      <w:r w:rsidRPr="007E7A2C">
        <w:rPr>
          <w:lang w:val="en-CA"/>
        </w:rPr>
        <w:t>Two main scenarios are considered for evaluation.</w:t>
      </w:r>
    </w:p>
    <w:p w14:paraId="33D93625" w14:textId="77777777" w:rsidR="007E7A2C" w:rsidRPr="007E7A2C" w:rsidRDefault="007E7A2C" w:rsidP="007E7A2C">
      <w:pPr>
        <w:numPr>
          <w:ilvl w:val="0"/>
          <w:numId w:val="568"/>
        </w:numPr>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7E7A2C">
      <w:pPr>
        <w:numPr>
          <w:ilvl w:val="0"/>
          <w:numId w:val="568"/>
        </w:numPr>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7E7A2C">
      <w:pPr>
        <w:numPr>
          <w:ilvl w:val="0"/>
          <w:numId w:val="568"/>
        </w:numPr>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7E7A2C">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7E7A2C">
      <w:pPr>
        <w:numPr>
          <w:ilvl w:val="1"/>
          <w:numId w:val="44"/>
        </w:numPr>
        <w:rPr>
          <w:b/>
          <w:bCs/>
          <w:i/>
          <w:iCs/>
          <w:lang w:val="en-CA"/>
        </w:rPr>
      </w:pPr>
      <w:r w:rsidRPr="007E7A2C">
        <w:rPr>
          <w:b/>
          <w:bCs/>
          <w:i/>
          <w:iCs/>
          <w:lang w:val="en-CA"/>
        </w:rPr>
        <w:t>Network channel model</w:t>
      </w:r>
    </w:p>
    <w:p w14:paraId="238F8ACB" w14:textId="77777777" w:rsidR="007E7A2C" w:rsidRPr="007E7A2C" w:rsidRDefault="007E7A2C" w:rsidP="007E7A2C">
      <w:pPr>
        <w:rPr>
          <w:lang w:val="en-CA"/>
        </w:rPr>
      </w:pPr>
      <w:r w:rsidRPr="007E7A2C">
        <w:rPr>
          <w:lang w:val="en-CA"/>
        </w:rPr>
        <w:lastRenderedPageBreak/>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7E7A2C">
      <w:pPr>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w:t>
      </w:r>
      <w:proofErr w:type="gramStart"/>
      <w:r w:rsidRPr="007E7A2C">
        <w:rPr>
          <w:lang w:val="en-CA"/>
        </w:rPr>
        <w:t>start</w:t>
      </w:r>
      <w:proofErr w:type="gramEnd"/>
      <w:r w:rsidRPr="007E7A2C">
        <w:rPr>
          <w:lang w:val="en-CA"/>
        </w:rPr>
        <w:t>-line are specified, same way as for example in JVET-AN0079.</w:t>
      </w:r>
    </w:p>
    <w:p w14:paraId="3B00389B" w14:textId="77777777" w:rsidR="007E7A2C" w:rsidRPr="007E7A2C" w:rsidRDefault="007E7A2C" w:rsidP="007E7A2C">
      <w:pPr>
        <w:rPr>
          <w:lang w:val="en-CA"/>
        </w:rPr>
      </w:pPr>
      <w:r w:rsidRPr="007E7A2C">
        <w:rPr>
          <w:lang w:val="en-CA"/>
        </w:rPr>
        <w:t>Reconstruction performance is evaluated in different last mile connection types:</w:t>
      </w:r>
    </w:p>
    <w:p w14:paraId="128852FA" w14:textId="77777777" w:rsidR="007E7A2C" w:rsidRPr="007E7A2C" w:rsidRDefault="007E7A2C" w:rsidP="007E7A2C">
      <w:pPr>
        <w:numPr>
          <w:ilvl w:val="0"/>
          <w:numId w:val="568"/>
        </w:numPr>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7E7A2C">
      <w:pPr>
        <w:numPr>
          <w:ilvl w:val="0"/>
          <w:numId w:val="568"/>
        </w:numPr>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7E7A2C">
      <w:pPr>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7E7A2C">
      <w:pPr>
        <w:numPr>
          <w:ilvl w:val="0"/>
          <w:numId w:val="568"/>
        </w:numPr>
        <w:rPr>
          <w:lang w:val="en-CA"/>
        </w:rPr>
      </w:pPr>
      <w:bookmarkStart w:id="538" w:name="_Ref209730855"/>
      <w:r w:rsidRPr="007E7A2C">
        <w:rPr>
          <w:b/>
          <w:bCs/>
          <w:lang w:val="en-CA"/>
        </w:rPr>
        <w:t>Regular transmission model</w:t>
      </w:r>
      <w:bookmarkEnd w:id="538"/>
      <w:r w:rsidRPr="007E7A2C">
        <w:rPr>
          <w:lang w:val="en-CA"/>
        </w:rPr>
        <w:t>.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ms (as in Wi-Fi and 5G).</w:t>
      </w:r>
    </w:p>
    <w:p w14:paraId="19DD37BE" w14:textId="77777777" w:rsidR="007E7A2C" w:rsidRPr="007E7A2C" w:rsidRDefault="007E7A2C" w:rsidP="007E7A2C">
      <w:pPr>
        <w:numPr>
          <w:ilvl w:val="0"/>
          <w:numId w:val="568"/>
        </w:numPr>
        <w:rPr>
          <w:lang w:val="en-CA"/>
        </w:rPr>
      </w:pPr>
      <w:bookmarkStart w:id="539" w:name="_Ref209741797"/>
      <w:r w:rsidRPr="007E7A2C">
        <w:rPr>
          <w:b/>
          <w:bCs/>
          <w:lang w:val="en-CA"/>
        </w:rPr>
        <w:t>Transmission priority model</w:t>
      </w:r>
      <w:bookmarkEnd w:id="539"/>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7E7A2C">
      <w:pPr>
        <w:numPr>
          <w:ilvl w:val="1"/>
          <w:numId w:val="44"/>
        </w:numPr>
        <w:rPr>
          <w:b/>
          <w:bCs/>
          <w:i/>
          <w:iCs/>
          <w:lang w:val="en-CA"/>
        </w:rPr>
      </w:pPr>
      <w:r w:rsidRPr="007E7A2C">
        <w:rPr>
          <w:b/>
          <w:bCs/>
          <w:i/>
          <w:iCs/>
          <w:lang w:val="en-CA"/>
        </w:rPr>
        <w:t>Anchors</w:t>
      </w:r>
    </w:p>
    <w:p w14:paraId="3F86440F" w14:textId="77777777" w:rsidR="007E7A2C" w:rsidRPr="007E7A2C" w:rsidRDefault="007E7A2C" w:rsidP="007E7A2C">
      <w:pPr>
        <w:numPr>
          <w:ilvl w:val="0"/>
          <w:numId w:val="568"/>
        </w:numPr>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7E7A2C">
      <w:pPr>
        <w:numPr>
          <w:ilvl w:val="1"/>
          <w:numId w:val="44"/>
        </w:numPr>
        <w:rPr>
          <w:b/>
          <w:bCs/>
          <w:i/>
          <w:iCs/>
          <w:lang w:val="en-CA"/>
        </w:rPr>
      </w:pPr>
      <w:r w:rsidRPr="007E7A2C">
        <w:rPr>
          <w:b/>
          <w:bCs/>
          <w:i/>
          <w:iCs/>
          <w:lang w:val="en-CA"/>
        </w:rPr>
        <w:t>Reported Metrics</w:t>
      </w:r>
    </w:p>
    <w:p w14:paraId="6A5F3C40" w14:textId="77777777" w:rsidR="007E7A2C" w:rsidRPr="007E7A2C" w:rsidRDefault="007E7A2C" w:rsidP="007E7A2C">
      <w:pPr>
        <w:rPr>
          <w:lang w:val="en-CA"/>
        </w:rPr>
      </w:pPr>
      <w:r w:rsidRPr="007E7A2C">
        <w:rPr>
          <w:lang w:val="en-CA"/>
        </w:rPr>
        <w:t>Proposals on other metrics suitable for error resilient decoding are highly encouraged.</w:t>
      </w:r>
    </w:p>
    <w:p w14:paraId="6297537E" w14:textId="77777777" w:rsidR="007E7A2C" w:rsidRPr="007E7A2C" w:rsidRDefault="007E7A2C" w:rsidP="007E7A2C">
      <w:pPr>
        <w:numPr>
          <w:ilvl w:val="1"/>
          <w:numId w:val="44"/>
        </w:numPr>
        <w:rPr>
          <w:b/>
          <w:bCs/>
          <w:i/>
          <w:iCs/>
          <w:lang w:val="en-CA"/>
        </w:rPr>
      </w:pPr>
      <w:r w:rsidRPr="007E7A2C">
        <w:rPr>
          <w:b/>
          <w:bCs/>
          <w:i/>
          <w:iCs/>
          <w:lang w:val="en-CA"/>
        </w:rPr>
        <w:t>Software</w:t>
      </w:r>
    </w:p>
    <w:p w14:paraId="626AE65B" w14:textId="77777777" w:rsidR="007E7A2C" w:rsidRPr="007E7A2C" w:rsidRDefault="007E7A2C" w:rsidP="007E7A2C">
      <w:pPr>
        <w:rPr>
          <w:lang w:val="en-CA"/>
        </w:rPr>
      </w:pPr>
      <w:r w:rsidRPr="007E7A2C">
        <w:rPr>
          <w:lang w:val="en-CA"/>
        </w:rPr>
        <w:t xml:space="preserve">The simulation software of AGH18 located at: </w:t>
      </w:r>
      <w:hyperlink r:id="rId1016"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r w:rsidRPr="007E7A2C">
        <w:rPr>
          <w:lang w:val="fr-FR"/>
        </w:rPr>
        <w:t>was commented that there has been active work in this area, but JVET had not yet looked into all of the results of the CfE results in that area. The artefacts experienced in such scenarios are more difficult to evaluate, and it was mentioned that using traditional methods with short test sequence viewing may not be appropriate when such phenomena as frame freezes can occur.</w:t>
      </w:r>
    </w:p>
    <w:p w14:paraId="0B9CFACF" w14:textId="77777777" w:rsidR="007E7A2C" w:rsidRPr="007E7A2C" w:rsidRDefault="007E7A2C" w:rsidP="007E7A2C">
      <w:pPr>
        <w:rPr>
          <w:lang w:val="fr-FR"/>
        </w:rPr>
      </w:pPr>
    </w:p>
    <w:p w14:paraId="204E8C53" w14:textId="77777777" w:rsidR="007E7A2C" w:rsidRPr="007E7A2C" w:rsidRDefault="007E7A2C" w:rsidP="007E7A2C">
      <w:pPr>
        <w:rPr>
          <w:b/>
          <w:bCs/>
          <w:lang w:val="fr-FR"/>
        </w:rPr>
      </w:pPr>
      <w:r w:rsidRPr="007E7A2C">
        <w:rPr>
          <w:b/>
          <w:bCs/>
          <w:lang w:val="fr-FR"/>
        </w:rPr>
        <w:t>+JVET-AN0330 / m74758 Huawei Proposed modification of CfE test conditions</w:t>
      </w:r>
    </w:p>
    <w:p w14:paraId="006A1DAE" w14:textId="77777777" w:rsidR="007E7A2C" w:rsidRPr="007E7A2C" w:rsidRDefault="007E7A2C" w:rsidP="007E7A2C">
      <w:r w:rsidRPr="007E7A2C">
        <w:t xml:space="preserve">This (late) contribution rroposes revising CfE test conditions with more challenging sequences and updated parameters to better align NGVC with industry needs, despite delaying standardization. </w:t>
      </w:r>
    </w:p>
    <w:p w14:paraId="0201414E" w14:textId="77777777" w:rsidR="007E7A2C" w:rsidRPr="007E7A2C" w:rsidRDefault="007E7A2C" w:rsidP="007E7A2C">
      <w:r w:rsidRPr="007E7A2C">
        <w:t xml:space="preserve">During CfE response preparation the proponent said (based on JVET-AN0052, which discusses GOP-based RPR, reporting 5-8% gain overall and more in particular cases, with runtime reductions for encoding and decoding) that for 2/3 of test cases under CfE test conditions a substantial compression gain, visual quality benefits as well as encoder and decoder speed up can be demonstrated w/o changing standard and using reference software. The proponent believes that Call for Evidence cannot be conclusive, since anchor was significantly penalized for </w:t>
      </w:r>
      <w:proofErr w:type="gramStart"/>
      <w:r w:rsidRPr="007E7A2C">
        <w:t>the majority of</w:t>
      </w:r>
      <w:proofErr w:type="gramEnd"/>
      <w:r w:rsidRPr="007E7A2C">
        <w:t xml:space="preserve"> test cases.</w:t>
      </w:r>
    </w:p>
    <w:p w14:paraId="0532FD72" w14:textId="77777777" w:rsidR="007E7A2C" w:rsidRPr="007E7A2C" w:rsidRDefault="007E7A2C" w:rsidP="007E7A2C">
      <w:r w:rsidRPr="007E7A2C">
        <w:lastRenderedPageBreak/>
        <w:t xml:space="preserve">It was commented that it was well known that variable </w:t>
      </w:r>
      <w:proofErr w:type="gramStart"/>
      <w:r w:rsidRPr="007E7A2C">
        <w:t>resolution has</w:t>
      </w:r>
      <w:proofErr w:type="gramEnd"/>
      <w:r w:rsidRPr="007E7A2C">
        <w:t xml:space="preserve"> been well known to have an effect, and that the CfE and prior CfPs have discussed this </w:t>
      </w:r>
      <w:proofErr w:type="gramStart"/>
      <w:r w:rsidRPr="007E7A2C">
        <w:t>issue, and</w:t>
      </w:r>
      <w:proofErr w:type="gramEnd"/>
      <w:r w:rsidRPr="007E7A2C">
        <w:t xml:space="preserve"> noted that proponents had provided information about their use of RPR (as had been requested in the CfE). Some proposals that did not use RPR did show substantial benefits. It is planned to make some provisions about this for the CfP.</w:t>
      </w:r>
    </w:p>
    <w:p w14:paraId="1031AE8E" w14:textId="77777777" w:rsidR="007E7A2C" w:rsidRPr="007E7A2C" w:rsidRDefault="007E7A2C" w:rsidP="007E7A2C">
      <w:r w:rsidRPr="007E7A2C">
        <w:t xml:space="preserve">The remaining 1/3 of test cases in CfE test conditions (for example, all gaming sequences) are said to be more challenging for coding and can be used for </w:t>
      </w:r>
      <w:proofErr w:type="gramStart"/>
      <w:r w:rsidRPr="007E7A2C">
        <w:t>demonstration</w:t>
      </w:r>
      <w:proofErr w:type="gramEnd"/>
      <w:r w:rsidRPr="007E7A2C">
        <w:t xml:space="preserve"> the evidence of needs and possibilities for the next generation video </w:t>
      </w:r>
      <w:proofErr w:type="gramStart"/>
      <w:r w:rsidRPr="007E7A2C">
        <w:t>codec</w:t>
      </w:r>
      <w:proofErr w:type="gramEnd"/>
      <w:r w:rsidRPr="007E7A2C">
        <w:t>.</w:t>
      </w:r>
    </w:p>
    <w:p w14:paraId="5D024843" w14:textId="77777777" w:rsidR="007E7A2C" w:rsidRPr="007E7A2C" w:rsidRDefault="007E7A2C" w:rsidP="007E7A2C">
      <w:r w:rsidRPr="007E7A2C">
        <w:t xml:space="preserve">The proponent suggested </w:t>
      </w:r>
      <w:proofErr w:type="gramStart"/>
      <w:r w:rsidRPr="007E7A2C">
        <w:t>to modify</w:t>
      </w:r>
      <w:proofErr w:type="gramEnd"/>
      <w:r w:rsidRPr="007E7A2C">
        <w:t xml:space="preserve"> CfE test conditions, including more challenging sequences, enabling all instruments of current video coding standard which improve compression, select new target rates and </w:t>
      </w:r>
      <w:r w:rsidRPr="007E7A2C">
        <w:rPr>
          <w:i/>
          <w:iCs/>
        </w:rPr>
        <w:t>conduct CfE again</w:t>
      </w:r>
      <w:r w:rsidRPr="007E7A2C">
        <w:t>. Call for test materials can be issued to speed up collecting video data reflecting modern use cases.</w:t>
      </w:r>
    </w:p>
    <w:p w14:paraId="3B9B086F" w14:textId="77777777" w:rsidR="007E7A2C" w:rsidRPr="007E7A2C" w:rsidRDefault="007E7A2C" w:rsidP="007E7A2C"/>
    <w:p w14:paraId="459F58D9" w14:textId="77777777" w:rsidR="007E7A2C" w:rsidRPr="007E7A2C" w:rsidRDefault="007E7A2C" w:rsidP="007E7A2C">
      <w:r w:rsidRPr="007E7A2C">
        <w:t xml:space="preserve">The proposed modification of test conditions might delay start of next generation video coding standardization </w:t>
      </w:r>
      <w:proofErr w:type="gramStart"/>
      <w:r w:rsidRPr="007E7A2C">
        <w:t>project</w:t>
      </w:r>
      <w:proofErr w:type="gramEnd"/>
      <w:r w:rsidRPr="007E7A2C">
        <w:t xml:space="preserve"> but the proponent said this will make the next generation video codec better aligned with industry requirements. The proponent believes that NGVC standard should be defined by business requirements of different industry </w:t>
      </w:r>
      <w:proofErr w:type="gramStart"/>
      <w:r w:rsidRPr="007E7A2C">
        <w:t>player</w:t>
      </w:r>
      <w:proofErr w:type="gramEnd"/>
      <w:r w:rsidRPr="007E7A2C">
        <w:t xml:space="preserve">. The proponent said that developments in JVET should focus not only on </w:t>
      </w:r>
      <w:proofErr w:type="gramStart"/>
      <w:r w:rsidRPr="007E7A2C">
        <w:t>improvement</w:t>
      </w:r>
      <w:proofErr w:type="gramEnd"/>
      <w:r w:rsidRPr="007E7A2C">
        <w:t xml:space="preserve"> compression efficiency but also </w:t>
      </w:r>
      <w:proofErr w:type="gramStart"/>
      <w:r w:rsidRPr="007E7A2C">
        <w:t>in</w:t>
      </w:r>
      <w:proofErr w:type="gramEnd"/>
      <w:r w:rsidRPr="007E7A2C">
        <w:t xml:space="preserve"> providing benefits at constrained </w:t>
      </w:r>
      <w:proofErr w:type="gramStart"/>
      <w:r w:rsidRPr="007E7A2C">
        <w:t>complexity, and</w:t>
      </w:r>
      <w:proofErr w:type="gramEnd"/>
      <w:r w:rsidRPr="007E7A2C">
        <w:t xml:space="preserve"> enabling functionalities such as ultra-low delay and error resilience. The first attempt of establishing testing with constrained encoder was taken the part of CfE. The proponent believes this attempt was successful and encourages JVET to continue NGVC development with limited encoder complexity. </w:t>
      </w:r>
    </w:p>
    <w:p w14:paraId="0D206476" w14:textId="77777777" w:rsidR="007E7A2C" w:rsidRPr="007E7A2C" w:rsidRDefault="007E7A2C" w:rsidP="007E7A2C">
      <w:r w:rsidRPr="007E7A2C">
        <w:t>No other participants supported the idea of re-running the CfE.</w:t>
      </w:r>
    </w:p>
    <w:p w14:paraId="2EBABE5D" w14:textId="77777777" w:rsidR="007E7A2C" w:rsidRPr="007E7A2C" w:rsidRDefault="007E7A2C" w:rsidP="007E7A2C">
      <w:pPr>
        <w:rPr>
          <w:b/>
          <w:bCs/>
        </w:rPr>
      </w:pPr>
      <w:r w:rsidRPr="007E7A2C">
        <w:rPr>
          <w:b/>
          <w:bCs/>
        </w:rPr>
        <w:t>General discussion</w:t>
      </w:r>
    </w:p>
    <w:p w14:paraId="4D25B1CD" w14:textId="77777777" w:rsidR="007E7A2C" w:rsidRPr="007E7A2C" w:rsidRDefault="007E7A2C" w:rsidP="007E7A2C">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CfP.</w:t>
      </w:r>
    </w:p>
    <w:p w14:paraId="3A22F245" w14:textId="77777777" w:rsidR="007E7A2C" w:rsidRPr="007E7A2C" w:rsidRDefault="007E7A2C" w:rsidP="007E7A2C">
      <w:pPr>
        <w:rPr>
          <w:lang w:val="fr-FR"/>
        </w:rPr>
      </w:pPr>
      <w:r w:rsidRPr="007E7A2C">
        <w:rPr>
          <w:lang w:val="fr-FR"/>
        </w:rPr>
        <w:t xml:space="preserve">Going back to the It was commented that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seems to be the two primary requested timelines for CfP response deadlines, and suggested that </w:t>
      </w:r>
      <w:r w:rsidRPr="007E7A2C">
        <w:rPr>
          <w:b/>
          <w:bCs/>
          <w:lang w:val="fr-FR"/>
        </w:rPr>
        <w:t>January 2027</w:t>
      </w:r>
      <w:r w:rsidRPr="007E7A2C">
        <w:rPr>
          <w:lang w:val="fr-FR"/>
        </w:rPr>
        <w:t xml:space="preserve"> is a reasonable compromise time. Not proceeding too quickly was said to be justified by the need to study template methods and NN-based methods, which need time for study in preparation of a good CfP proposal.</w:t>
      </w:r>
    </w:p>
    <w:p w14:paraId="69B51103" w14:textId="77777777" w:rsidR="007E7A2C" w:rsidRPr="007E7A2C" w:rsidRDefault="007E7A2C" w:rsidP="007E7A2C">
      <w:r w:rsidRPr="007E7A2C">
        <w:t>It was commented that we should take action to respond to the fact that evidence was shown in the CfE.</w:t>
      </w:r>
    </w:p>
    <w:p w14:paraId="625A9906" w14:textId="77777777" w:rsidR="007E7A2C" w:rsidRPr="007E7A2C" w:rsidRDefault="007E7A2C" w:rsidP="007E7A2C">
      <w:proofErr w:type="gramStart"/>
      <w:r w:rsidRPr="007E7A2C">
        <w:t>Three year</w:t>
      </w:r>
      <w:proofErr w:type="gramEnd"/>
      <w:r w:rsidRPr="007E7A2C">
        <w:t xml:space="preserve"> collaborative phase seemed generally agreed among participants as the planned horizon.</w:t>
      </w:r>
    </w:p>
    <w:p w14:paraId="48AD5B76" w14:textId="77777777" w:rsidR="007E7A2C" w:rsidRPr="007E7A2C" w:rsidRDefault="007E7A2C" w:rsidP="007E7A2C">
      <w:r w:rsidRPr="007E7A2C">
        <w:t>It was commented that we need to improve the availability of UHD test content.</w:t>
      </w:r>
    </w:p>
    <w:p w14:paraId="3D9AA75E" w14:textId="77777777" w:rsidR="007E7A2C" w:rsidRPr="007E7A2C" w:rsidRDefault="007E7A2C" w:rsidP="007E7A2C">
      <w:pPr>
        <w:rPr>
          <w:b/>
          <w:bCs/>
        </w:rPr>
      </w:pPr>
      <w:r w:rsidRPr="007E7A2C">
        <w:t xml:space="preserve">CfP response evaluation: </w:t>
      </w:r>
      <w:r w:rsidRPr="007E7A2C">
        <w:rPr>
          <w:b/>
          <w:bCs/>
        </w:rPr>
        <w:t>July 2026, October 2026, January 2027, April 2027</w:t>
      </w:r>
    </w:p>
    <w:p w14:paraId="71139165" w14:textId="77777777" w:rsidR="007E7A2C" w:rsidRPr="007E7A2C" w:rsidRDefault="007E7A2C" w:rsidP="007E7A2C">
      <w:r w:rsidRPr="007E7A2C">
        <w:t>July 2026 and April 2027 are planned SG21 meeting dates.</w:t>
      </w:r>
    </w:p>
    <w:p w14:paraId="16BDBE23" w14:textId="77777777" w:rsidR="007E7A2C" w:rsidRPr="007E7A2C" w:rsidRDefault="007E7A2C" w:rsidP="007E7A2C">
      <w:r w:rsidRPr="007E7A2C">
        <w:t xml:space="preserve">Submission deadline for bitstreams would be </w:t>
      </w:r>
      <w:r w:rsidRPr="007E7A2C">
        <w:rPr>
          <w:b/>
          <w:bCs/>
        </w:rPr>
        <w:t>early November 2026</w:t>
      </w:r>
      <w:r w:rsidRPr="007E7A2C">
        <w:t>.</w:t>
      </w:r>
    </w:p>
    <w:p w14:paraId="083414AB" w14:textId="77777777" w:rsidR="007E7A2C" w:rsidRPr="007E7A2C" w:rsidRDefault="007E7A2C" w:rsidP="007E7A2C">
      <w:r w:rsidRPr="007E7A2C">
        <w:t xml:space="preserve">When to issue a final CfP. </w:t>
      </w:r>
      <w:r w:rsidRPr="007E7A2C">
        <w:rPr>
          <w:b/>
          <w:bCs/>
        </w:rPr>
        <w:t>July 2026</w:t>
      </w:r>
    </w:p>
    <w:p w14:paraId="51099054" w14:textId="77777777" w:rsidR="007E7A2C" w:rsidRPr="007E7A2C" w:rsidRDefault="007E7A2C" w:rsidP="007E7A2C">
      <w:r w:rsidRPr="007E7A2C">
        <w:t xml:space="preserve">When to issue </w:t>
      </w:r>
      <w:proofErr w:type="gramStart"/>
      <w:r w:rsidRPr="007E7A2C">
        <w:t>a first</w:t>
      </w:r>
      <w:proofErr w:type="gramEnd"/>
      <w:r w:rsidRPr="007E7A2C">
        <w:t xml:space="preserve"> draft CfP. </w:t>
      </w:r>
      <w:r w:rsidRPr="007E7A2C">
        <w:rPr>
          <w:b/>
          <w:bCs/>
        </w:rPr>
        <w:t>January 2026</w:t>
      </w:r>
    </w:p>
    <w:p w14:paraId="76F2C6CC" w14:textId="77777777" w:rsidR="007E7A2C" w:rsidRPr="007E7A2C" w:rsidRDefault="007E7A2C" w:rsidP="007E7A2C"/>
    <w:p w14:paraId="10FFC362" w14:textId="77777777" w:rsidR="007E7A2C" w:rsidRPr="00832D1D" w:rsidRDefault="007E7A2C" w:rsidP="000B7479">
      <w:pPr>
        <w:rPr>
          <w:lang w:val="en-CA"/>
        </w:rPr>
      </w:pPr>
    </w:p>
    <w:p w14:paraId="053DE1A0" w14:textId="280B2F47" w:rsidR="00F44BFE" w:rsidRPr="00832D1D" w:rsidRDefault="00F44BFE" w:rsidP="00CA2E49">
      <w:pPr>
        <w:pStyle w:val="Heading2"/>
        <w:rPr>
          <w:lang w:val="en-CA"/>
        </w:rPr>
      </w:pPr>
      <w:bookmarkStart w:id="540" w:name="_Ref21771549"/>
      <w:bookmarkStart w:id="541" w:name="_Ref159353895"/>
      <w:bookmarkStart w:id="542" w:name="_Ref63953377"/>
      <w:bookmarkEnd w:id="531"/>
      <w:bookmarkEnd w:id="532"/>
      <w:bookmarkEnd w:id="533"/>
      <w:r w:rsidRPr="00832D1D">
        <w:rPr>
          <w:lang w:val="en-CA"/>
        </w:rPr>
        <w:t>BoGs (</w:t>
      </w:r>
      <w:r w:rsidR="00E0615B">
        <w:rPr>
          <w:lang w:val="en-CA"/>
        </w:rPr>
        <w:t>1</w:t>
      </w:r>
      <w:r w:rsidRPr="00832D1D">
        <w:rPr>
          <w:lang w:val="en-CA"/>
        </w:rPr>
        <w:t>)</w:t>
      </w:r>
      <w:bookmarkEnd w:id="540"/>
      <w:bookmarkEnd w:id="541"/>
    </w:p>
    <w:p w14:paraId="72CC9DF5" w14:textId="77777777" w:rsidR="00E0615B" w:rsidRPr="00300C4A" w:rsidRDefault="00E0615B" w:rsidP="005025B8">
      <w:pPr>
        <w:pStyle w:val="Heading9"/>
        <w:rPr>
          <w:sz w:val="24"/>
          <w:szCs w:val="24"/>
          <w:lang w:val="en-CA" w:eastAsia="de-DE"/>
        </w:rPr>
      </w:pPr>
      <w:hyperlink r:id="rId1017" w:history="1">
        <w:r w:rsidRPr="00300C4A">
          <w:rPr>
            <w:color w:val="0000FF"/>
            <w:sz w:val="24"/>
            <w:szCs w:val="24"/>
            <w:u w:val="single"/>
            <w:lang w:val="en-CA" w:eastAsia="de-DE"/>
          </w:rPr>
          <w:t>JVET-AN0364</w:t>
        </w:r>
      </w:hyperlink>
      <w:r w:rsidRPr="00300C4A">
        <w:rPr>
          <w:sz w:val="24"/>
          <w:szCs w:val="24"/>
          <w:lang w:val="en-CA" w:eastAsia="de-DE"/>
        </w:rPr>
        <w:t xml:space="preserve"> BoG report on Tool Complexity Analysis </w:t>
      </w:r>
      <w:r>
        <w:rPr>
          <w:sz w:val="24"/>
          <w:szCs w:val="24"/>
          <w:lang w:val="en-CA" w:eastAsia="de-DE"/>
        </w:rPr>
        <w:t>[</w:t>
      </w:r>
      <w:r w:rsidRPr="00300C4A">
        <w:rPr>
          <w:sz w:val="24"/>
          <w:szCs w:val="24"/>
          <w:lang w:val="en-CA" w:eastAsia="de-DE"/>
        </w:rPr>
        <w:t>X. Li, Y. Zhao</w:t>
      </w:r>
      <w:r>
        <w:rPr>
          <w:sz w:val="24"/>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BD1B44">
      <w:pPr>
        <w:numPr>
          <w:ilvl w:val="0"/>
          <w:numId w:val="580"/>
        </w:numPr>
        <w:rPr>
          <w:lang w:val="en-CA"/>
        </w:rPr>
      </w:pPr>
      <w:r w:rsidRPr="00BD1B44">
        <w:rPr>
          <w:lang w:val="en-CA"/>
        </w:rPr>
        <w:t>Review documents of AHG7: ECM tool assessment (4.8)</w:t>
      </w:r>
    </w:p>
    <w:p w14:paraId="13E7136F" w14:textId="77777777" w:rsidR="00BD1B44" w:rsidRPr="00BD1B44" w:rsidRDefault="00BD1B44" w:rsidP="00BD1B44">
      <w:pPr>
        <w:numPr>
          <w:ilvl w:val="0"/>
          <w:numId w:val="580"/>
        </w:numPr>
        <w:rPr>
          <w:lang w:val="en-CA"/>
        </w:rPr>
      </w:pPr>
      <w:r w:rsidRPr="00BD1B44">
        <w:rPr>
          <w:lang w:val="en-CA"/>
        </w:rPr>
        <w:t>Potential extension to encoder complexity</w:t>
      </w:r>
    </w:p>
    <w:p w14:paraId="22E13948" w14:textId="77777777" w:rsidR="00BD1B44" w:rsidRPr="00BD1B44" w:rsidRDefault="00BD1B44" w:rsidP="00BD1B44">
      <w:pPr>
        <w:numPr>
          <w:ilvl w:val="0"/>
          <w:numId w:val="580"/>
        </w:numPr>
        <w:rPr>
          <w:lang w:val="en-CA"/>
        </w:rPr>
      </w:pPr>
      <w:r w:rsidRPr="00BD1B44">
        <w:rPr>
          <w:lang w:val="en-CA"/>
        </w:rPr>
        <w:lastRenderedPageBreak/>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BD1B44" w:rsidP="00BD1B44">
      <w:pPr>
        <w:rPr>
          <w:b/>
          <w:lang w:val="en-CA"/>
        </w:rPr>
      </w:pPr>
      <w:hyperlink r:id="rId1018" w:history="1">
        <w:r w:rsidRPr="00BD1B44">
          <w:rPr>
            <w:rStyle w:val="Hyperlink"/>
            <w:b/>
            <w:lang w:val="en-CA"/>
          </w:rPr>
          <w:t>JVET-AN0043</w:t>
        </w:r>
      </w:hyperlink>
      <w:r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BD1B44" w:rsidP="00BD1B44">
      <w:pPr>
        <w:rPr>
          <w:b/>
          <w:lang w:val="en-CA"/>
        </w:rPr>
      </w:pPr>
      <w:hyperlink r:id="rId1019" w:history="1">
        <w:r w:rsidRPr="00BD1B44">
          <w:rPr>
            <w:rStyle w:val="Hyperlink"/>
            <w:b/>
            <w:lang w:val="en-CA"/>
          </w:rPr>
          <w:t>JVET-AN0044</w:t>
        </w:r>
      </w:hyperlink>
      <w:r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w:t>
      </w:r>
      <w:proofErr w:type="gramStart"/>
      <w:r w:rsidRPr="00BD1B44">
        <w:rPr>
          <w:lang w:val="en-CA"/>
        </w:rPr>
        <w:t>2025</w:t>
      </w:r>
      <w:proofErr w:type="gramEnd"/>
      <w:r w:rsidRPr="00BD1B44">
        <w:rPr>
          <w:lang w:val="en-CA"/>
        </w:rPr>
        <w:t xml:space="preserve">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BD1B44">
      <w:pPr>
        <w:numPr>
          <w:ilvl w:val="0"/>
          <w:numId w:val="581"/>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BD1B44">
      <w:pPr>
        <w:numPr>
          <w:ilvl w:val="0"/>
          <w:numId w:val="581"/>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BD1B44">
      <w:pPr>
        <w:numPr>
          <w:ilvl w:val="0"/>
          <w:numId w:val="581"/>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BD1B44" w:rsidP="00BD1B44">
      <w:pPr>
        <w:rPr>
          <w:b/>
          <w:lang w:val="en-CA"/>
        </w:rPr>
      </w:pPr>
      <w:hyperlink r:id="rId1020" w:history="1">
        <w:r w:rsidRPr="00BD1B44">
          <w:rPr>
            <w:rStyle w:val="Hyperlink"/>
            <w:b/>
            <w:lang w:val="en-CA"/>
          </w:rPr>
          <w:t>JVET-AN0119</w:t>
        </w:r>
      </w:hyperlink>
      <w:r w:rsidRPr="00BD1B44">
        <w:rPr>
          <w:b/>
          <w:lang w:val="en-CA"/>
        </w:rPr>
        <w:t xml:space="preserve"> AHG7: Analysis on group-off tests using Valgrind [R. Ishimoto, F. Zheming, T. Ikai (Sharp)]</w:t>
      </w:r>
    </w:p>
    <w:p w14:paraId="52F18785" w14:textId="77777777" w:rsidR="00BD1B44" w:rsidRPr="00BD1B44" w:rsidRDefault="00BD1B44" w:rsidP="00BD1B44">
      <w:pPr>
        <w:rPr>
          <w:lang w:val="en-CA"/>
        </w:rPr>
      </w:pPr>
      <w:r w:rsidRPr="00BD1B44">
        <w:t>This contribution provides evaluation results of external memory access concerning the group-off tests of ECM-18.0. The measurements were conducted using Valgrind, focusing on</w:t>
      </w:r>
      <w:bookmarkStart w:id="543" w:name="_Hlk209791256"/>
      <w:r w:rsidRPr="00BD1B44">
        <w:t xml:space="preserve"> instruction reference </w:t>
      </w:r>
      <w:bookmarkEnd w:id="543"/>
      <w:r w:rsidRPr="00BD1B44">
        <w:t>(Ir) and LL cache data read misses (DLmr)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It was commented that using valgrind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BD1B44" w:rsidP="00BD1B44">
      <w:pPr>
        <w:rPr>
          <w:b/>
          <w:lang w:val="en-CA"/>
        </w:rPr>
      </w:pPr>
      <w:hyperlink r:id="rId1021" w:history="1">
        <w:r w:rsidRPr="00BD1B44">
          <w:rPr>
            <w:rStyle w:val="Hyperlink"/>
            <w:b/>
            <w:lang w:val="en-CA"/>
          </w:rPr>
          <w:t>JVET-AN0203</w:t>
        </w:r>
      </w:hyperlink>
      <w:r w:rsidRPr="00BD1B44">
        <w:rPr>
          <w:b/>
          <w:lang w:val="en-CA"/>
        </w:rPr>
        <w:t xml:space="preserve"> AHG7: On RGPM moved into group-2 [P. Bordes, K. Reuzé, E. François, K. Naser, F. Le Léannec (InterDigital)]</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r w:rsidRPr="00BD1B44">
        <w:rPr>
          <w:i/>
          <w:iCs/>
          <w:lang w:val="en-CA"/>
        </w:rPr>
        <w:t>TMToolsEnableFlag</w:t>
      </w:r>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w:t>
      </w:r>
      <w:proofErr w:type="gramStart"/>
      <w:r w:rsidRPr="00BD1B44">
        <w:rPr>
          <w:lang w:val="en-CA"/>
        </w:rPr>
        <w:t>0.xx</w:t>
      </w:r>
      <w:proofErr w:type="gramEnd"/>
      <w:r w:rsidRPr="00BD1B44">
        <w:rPr>
          <w:lang w:val="en-CA"/>
        </w:rPr>
        <w:t>%, -</w:t>
      </w:r>
      <w:proofErr w:type="gramStart"/>
      <w:r w:rsidRPr="00BD1B44">
        <w:rPr>
          <w:lang w:val="en-CA"/>
        </w:rPr>
        <w:t>0.xx</w:t>
      </w:r>
      <w:proofErr w:type="gramEnd"/>
      <w:r w:rsidRPr="00BD1B44">
        <w:rPr>
          <w:lang w:val="en-CA"/>
        </w:rPr>
        <w:t>%, -</w:t>
      </w:r>
      <w:proofErr w:type="gramStart"/>
      <w:r w:rsidRPr="00BD1B44">
        <w:rPr>
          <w:lang w:val="en-CA"/>
        </w:rPr>
        <w:t>0.xx</w:t>
      </w:r>
      <w:proofErr w:type="gramEnd"/>
      <w:r w:rsidRPr="00BD1B44">
        <w:rPr>
          <w:lang w:val="en-CA"/>
        </w:rPr>
        <w:t>%, xx.x% (EncT), xx.x% (DecT)</w:t>
      </w:r>
    </w:p>
    <w:p w14:paraId="1B7A7930" w14:textId="77777777" w:rsidR="00BD1B44" w:rsidRPr="00BD1B44" w:rsidRDefault="00BD1B44" w:rsidP="00BD1B44">
      <w:pPr>
        <w:rPr>
          <w:lang w:val="en-CA"/>
        </w:rPr>
      </w:pPr>
      <w:r w:rsidRPr="00BD1B44">
        <w:rPr>
          <w:lang w:val="en-CA"/>
        </w:rPr>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lastRenderedPageBreak/>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BD1B44" w:rsidP="00BD1B44">
      <w:pPr>
        <w:rPr>
          <w:b/>
          <w:lang w:val="en-CA"/>
        </w:rPr>
      </w:pPr>
      <w:hyperlink r:id="rId1022" w:history="1">
        <w:r w:rsidRPr="00BD1B44">
          <w:rPr>
            <w:rStyle w:val="Hyperlink"/>
            <w:b/>
            <w:lang w:val="en-CA"/>
          </w:rPr>
          <w:t>JVET-AN0223</w:t>
        </w:r>
      </w:hyperlink>
      <w:r w:rsidRPr="00BD1B44">
        <w:rPr>
          <w:b/>
          <w:lang w:val="en-CA"/>
        </w:rPr>
        <w:t xml:space="preserve"> AHG7: On bin to bit ratio in ECM [T. N. Canh, P. Yin, S. McCarthy (Dolby), J. N. Shingala (Ittiam)]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Propose to report information bin2bit ratio in CfP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 xml:space="preserve">It was commented that some contexts may not be </w:t>
      </w:r>
      <w:proofErr w:type="gramStart"/>
      <w:r w:rsidRPr="00BD1B44">
        <w:rPr>
          <w:lang w:val="en-CA"/>
        </w:rPr>
        <w:t>used</w:t>
      </w:r>
      <w:proofErr w:type="gramEnd"/>
      <w:r w:rsidRPr="00BD1B44">
        <w:rPr>
          <w:lang w:val="en-CA"/>
        </w:rPr>
        <w:t xml:space="preserve">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CfP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 xml:space="preserve">It was asked what </w:t>
      </w:r>
      <w:proofErr w:type="gramStart"/>
      <w:r w:rsidRPr="00BD1B44">
        <w:rPr>
          <w:lang w:val="en-CA"/>
        </w:rPr>
        <w:t>is the relationship between context switching frequency</w:t>
      </w:r>
      <w:proofErr w:type="gramEnd"/>
      <w:r w:rsidRPr="00BD1B44">
        <w:rPr>
          <w:lang w:val="en-CA"/>
        </w:rPr>
        <w:t xml:space="preserve">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BD1B44" w:rsidP="00BD1B44">
      <w:pPr>
        <w:rPr>
          <w:b/>
          <w:lang w:val="en-CA"/>
        </w:rPr>
      </w:pPr>
      <w:hyperlink r:id="rId1023" w:history="1">
        <w:r w:rsidRPr="00BD1B44">
          <w:rPr>
            <w:rStyle w:val="Hyperlink"/>
            <w:b/>
            <w:lang w:val="en-CA"/>
          </w:rPr>
          <w:t>JVET-AN0253</w:t>
        </w:r>
      </w:hyperlink>
      <w:r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This is a joint study on memory bandwidth measurement. It is reported that the memory bandwidth measurement method JVET_J0090_MEMORY_BANDWITH_MEASURE in the VTM software provides more reasonable results than Valgrind (Cachegrind)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It is anticipated that LDB case has more chances than LDP in cache miss. However, the results from Valgrind are contradictory to this anticipation (i.e., by the last level cache miss results reported by Valgrind).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lastRenderedPageBreak/>
        <w:t>An expert commented that it may not be needed to report memory bandwidth data for CfP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Recommendation: tentatively use the J0090 method for memory bandwidth measurement in AhG 7 study.</w:t>
      </w:r>
    </w:p>
    <w:p w14:paraId="1CEA56AD" w14:textId="77777777" w:rsidR="00BD1B44" w:rsidRPr="00BD1B44" w:rsidRDefault="00BD1B44" w:rsidP="00BD1B44">
      <w:pPr>
        <w:rPr>
          <w:b/>
          <w:lang w:val="en-CA"/>
        </w:rPr>
      </w:pPr>
      <w:hyperlink r:id="rId1024" w:history="1">
        <w:r w:rsidRPr="00BD1B44">
          <w:rPr>
            <w:rStyle w:val="Hyperlink"/>
            <w:b/>
            <w:lang w:val="en-CA"/>
          </w:rPr>
          <w:t>JVET-AN0317</w:t>
        </w:r>
      </w:hyperlink>
      <w:r w:rsidRPr="00BD1B44">
        <w:rPr>
          <w:b/>
          <w:lang w:val="en-CA"/>
        </w:rPr>
        <w:t xml:space="preserve"> AHG7: Preliminary tool analysis with the criteria in JVET-AM0042 – Update on IntraTMP [K. Naser, T. Dumas, M. Radosavljevic (InterDigital)]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IntraTMP is based on early version of it. This contribution provides an update of IntraTMP evaluation using the latest version of ECM. </w:t>
      </w:r>
    </w:p>
    <w:p w14:paraId="15BE4C69" w14:textId="77777777" w:rsidR="00BD1B44" w:rsidRPr="00BD1B44" w:rsidRDefault="00BD1B44" w:rsidP="00BD1B44">
      <w:pPr>
        <w:rPr>
          <w:lang w:val="en-CA"/>
        </w:rPr>
      </w:pPr>
      <w:r w:rsidRPr="00BD1B44">
        <w:rPr>
          <w:lang w:val="en-CA"/>
        </w:rPr>
        <w:t>This document provides updated information on the exemplar tool analysis for IntraTMP.</w:t>
      </w:r>
    </w:p>
    <w:p w14:paraId="408613DD" w14:textId="6CAA9676" w:rsidR="00BD1B44" w:rsidRPr="00BD1B44" w:rsidRDefault="00BD1B44" w:rsidP="00BD1B44">
      <w:pPr>
        <w:rPr>
          <w:lang w:val="en-CA"/>
        </w:rPr>
      </w:pPr>
      <w:r w:rsidRPr="00BD1B44">
        <w:rPr>
          <w:lang w:val="en-CA"/>
        </w:rPr>
        <w:t xml:space="preserve">It is reported that IntraTMP has unexpected </w:t>
      </w:r>
      <w:del w:id="544" w:author="Gary Sullivan" w:date="2025-10-29T16:41:00Z" w16du:dateUtc="2025-10-29T23:41:00Z">
        <w:r w:rsidRPr="00BD1B44" w:rsidDel="005F627F">
          <w:rPr>
            <w:lang w:val="en-CA"/>
          </w:rPr>
          <w:delText>behavior</w:delText>
        </w:r>
      </w:del>
      <w:ins w:id="545" w:author="Gary Sullivan" w:date="2025-10-29T16:41:00Z" w16du:dateUtc="2025-10-29T23:41:00Z">
        <w:r w:rsidR="005F627F">
          <w:rPr>
            <w:lang w:val="en-CA"/>
          </w:rPr>
          <w:t>behaviour</w:t>
        </w:r>
      </w:ins>
      <w:r w:rsidRPr="00BD1B44">
        <w:rPr>
          <w:lang w:val="en-CA"/>
        </w:rPr>
        <w:t xml:space="preserve"> with Bvg-EIP and Bvg-DIMD. It is not a bug affecting ECM </w:t>
      </w:r>
      <w:proofErr w:type="gramStart"/>
      <w:r w:rsidRPr="00BD1B44">
        <w:rPr>
          <w:lang w:val="en-CA"/>
        </w:rPr>
        <w:t>performance, but</w:t>
      </w:r>
      <w:proofErr w:type="gramEnd"/>
      <w:r w:rsidRPr="00BD1B44">
        <w:rPr>
          <w:lang w:val="en-CA"/>
        </w:rPr>
        <w:t xml:space="preserve">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The proponent of the Bvg-EIP and Bvg-DIMD confirmed that the design intention is to group these two tools with intraTMP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BD1B44">
      <w:pPr>
        <w:numPr>
          <w:ilvl w:val="0"/>
          <w:numId w:val="582"/>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BD1B44">
      <w:pPr>
        <w:numPr>
          <w:ilvl w:val="1"/>
          <w:numId w:val="582"/>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BD1B44">
      <w:pPr>
        <w:numPr>
          <w:ilvl w:val="0"/>
          <w:numId w:val="582"/>
        </w:numPr>
        <w:rPr>
          <w:lang w:val="en-CA"/>
        </w:rPr>
      </w:pPr>
      <w:r w:rsidRPr="00BD1B44">
        <w:rPr>
          <w:lang w:val="en-CA"/>
        </w:rPr>
        <w:t>Coding unit mode decision complexity: Maximum number of RDO checks in CU size ranges</w:t>
      </w:r>
    </w:p>
    <w:p w14:paraId="432DE7A6" w14:textId="77777777" w:rsidR="00BD1B44" w:rsidRPr="00BD1B44" w:rsidRDefault="00BD1B44" w:rsidP="00BD1B44">
      <w:pPr>
        <w:numPr>
          <w:ilvl w:val="1"/>
          <w:numId w:val="582"/>
        </w:numPr>
        <w:rPr>
          <w:lang w:val="en-CA"/>
        </w:rPr>
      </w:pPr>
      <w:r w:rsidRPr="00BD1B44">
        <w:rPr>
          <w:lang w:val="en-CA"/>
        </w:rPr>
        <w:t xml:space="preserve">Several CU size ranges are suggested: cuW * cuH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BD1B44">
      <w:pPr>
        <w:numPr>
          <w:ilvl w:val="1"/>
          <w:numId w:val="582"/>
        </w:numPr>
        <w:rPr>
          <w:lang w:val="en-CA"/>
        </w:rPr>
      </w:pPr>
      <w:r w:rsidRPr="00BD1B44">
        <w:rPr>
          <w:lang w:val="en-CA"/>
        </w:rPr>
        <w:t>It was commented number of rd check is useful. It was suggested that reporting separate numbers for inter and intra modes could be more informative.</w:t>
      </w:r>
    </w:p>
    <w:p w14:paraId="0F59B2B3" w14:textId="77777777" w:rsidR="00BD1B44" w:rsidRPr="00BD1B44" w:rsidRDefault="00BD1B44" w:rsidP="00BD1B44">
      <w:pPr>
        <w:numPr>
          <w:ilvl w:val="1"/>
          <w:numId w:val="582"/>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BD1B44">
      <w:pPr>
        <w:numPr>
          <w:ilvl w:val="0"/>
          <w:numId w:val="582"/>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BD1B44">
      <w:pPr>
        <w:numPr>
          <w:ilvl w:val="1"/>
          <w:numId w:val="582"/>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BD1B44">
      <w:pPr>
        <w:numPr>
          <w:ilvl w:val="1"/>
          <w:numId w:val="582"/>
        </w:numPr>
        <w:rPr>
          <w:lang w:val="en-CA"/>
        </w:rPr>
      </w:pPr>
      <w:r w:rsidRPr="00BD1B44">
        <w:rPr>
          <w:lang w:val="en-CA"/>
        </w:rPr>
        <w:lastRenderedPageBreak/>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BD1B44">
      <w:pPr>
        <w:numPr>
          <w:ilvl w:val="0"/>
          <w:numId w:val="583"/>
        </w:numPr>
        <w:rPr>
          <w:lang w:val="en-CA"/>
        </w:rPr>
      </w:pPr>
      <w:r w:rsidRPr="00BD1B44">
        <w:rPr>
          <w:lang w:val="en-CA"/>
        </w:rPr>
        <w:t>Rd number counting in a software patch</w:t>
      </w:r>
    </w:p>
    <w:p w14:paraId="0BB2EFAF" w14:textId="77777777" w:rsidR="00BD1B44" w:rsidRPr="00BD1B44" w:rsidRDefault="00BD1B44" w:rsidP="00BD1B44">
      <w:pPr>
        <w:numPr>
          <w:ilvl w:val="1"/>
          <w:numId w:val="583"/>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BD1B44">
      <w:pPr>
        <w:numPr>
          <w:ilvl w:val="1"/>
          <w:numId w:val="583"/>
        </w:numPr>
        <w:rPr>
          <w:lang w:val="en-CA"/>
        </w:rPr>
      </w:pPr>
      <w:r w:rsidRPr="00BD1B44">
        <w:rPr>
          <w:lang w:val="en-CA"/>
        </w:rPr>
        <w:t>It was commented that normally hardware may not have early stop.</w:t>
      </w:r>
    </w:p>
    <w:p w14:paraId="5A1DC6B9" w14:textId="77777777" w:rsidR="00BD1B44" w:rsidRPr="00BD1B44" w:rsidRDefault="00BD1B44" w:rsidP="00BD1B44">
      <w:pPr>
        <w:numPr>
          <w:ilvl w:val="0"/>
          <w:numId w:val="583"/>
        </w:numPr>
        <w:rPr>
          <w:lang w:val="en-CA"/>
        </w:rPr>
      </w:pPr>
      <w:r w:rsidRPr="00BD1B44">
        <w:rPr>
          <w:lang w:val="en-CA"/>
        </w:rPr>
        <w:t>Function interface for rate estimation</w:t>
      </w:r>
    </w:p>
    <w:p w14:paraId="435D7E0D" w14:textId="77777777" w:rsidR="00BD1B44" w:rsidRPr="00BD1B44" w:rsidRDefault="00BD1B44" w:rsidP="00BD1B44">
      <w:pPr>
        <w:numPr>
          <w:ilvl w:val="1"/>
          <w:numId w:val="583"/>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BD1B44">
      <w:pPr>
        <w:numPr>
          <w:ilvl w:val="0"/>
          <w:numId w:val="584"/>
        </w:numPr>
        <w:rPr>
          <w:b/>
          <w:lang w:val="en-CA"/>
        </w:rPr>
      </w:pPr>
      <w:r w:rsidRPr="00BD1B44">
        <w:rPr>
          <w:b/>
        </w:rPr>
        <w:t>JVET-H1003 Description of video coding technology proposal by XYZ</w:t>
      </w:r>
    </w:p>
    <w:p w14:paraId="1CC998CD" w14:textId="77777777" w:rsidR="00BD1B44" w:rsidRPr="00BD1B44" w:rsidRDefault="00BD1B44" w:rsidP="00BD1B44">
      <w:pPr>
        <w:numPr>
          <w:ilvl w:val="1"/>
          <w:numId w:val="584"/>
        </w:numPr>
        <w:rPr>
          <w:lang w:val="en-CA"/>
        </w:rPr>
      </w:pPr>
      <w:r w:rsidRPr="00BD1B44">
        <w:rPr>
          <w:lang w:val="en-CA"/>
        </w:rPr>
        <w:t>Complexity analysis</w:t>
      </w:r>
    </w:p>
    <w:p w14:paraId="7CF7B69A" w14:textId="77777777" w:rsidR="00BD1B44" w:rsidRPr="00BD1B44" w:rsidRDefault="00BD1B44" w:rsidP="00BD1B44">
      <w:pPr>
        <w:numPr>
          <w:ilvl w:val="2"/>
          <w:numId w:val="584"/>
        </w:numPr>
        <w:rPr>
          <w:lang w:val="en-CA"/>
        </w:rPr>
      </w:pPr>
      <w:r w:rsidRPr="00BD1B44">
        <w:rPr>
          <w:lang w:val="en-CA"/>
        </w:rPr>
        <w:t>Encoding time and measurement methodology</w:t>
      </w:r>
    </w:p>
    <w:p w14:paraId="462532BF" w14:textId="77777777" w:rsidR="00BD1B44" w:rsidRPr="00BD1B44" w:rsidRDefault="00BD1B44" w:rsidP="00BD1B44">
      <w:pPr>
        <w:numPr>
          <w:ilvl w:val="2"/>
          <w:numId w:val="584"/>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BD1B44">
      <w:pPr>
        <w:numPr>
          <w:ilvl w:val="2"/>
          <w:numId w:val="584"/>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BD1B44">
      <w:pPr>
        <w:numPr>
          <w:ilvl w:val="2"/>
          <w:numId w:val="584"/>
        </w:numPr>
        <w:rPr>
          <w:lang w:val="en-CA"/>
        </w:rPr>
      </w:pPr>
      <w:r w:rsidRPr="00BD1B44">
        <w:rPr>
          <w:lang w:val="en-CA"/>
        </w:rPr>
        <w:t>Expected memory usage of encoder</w:t>
      </w:r>
    </w:p>
    <w:p w14:paraId="6A0FD1DA" w14:textId="77777777" w:rsidR="00BD1B44" w:rsidRPr="00BD1B44" w:rsidRDefault="00BD1B44" w:rsidP="00BD1B44">
      <w:pPr>
        <w:numPr>
          <w:ilvl w:val="2"/>
          <w:numId w:val="584"/>
        </w:numPr>
        <w:rPr>
          <w:lang w:val="en-CA"/>
        </w:rPr>
      </w:pPr>
      <w:r w:rsidRPr="00BD1B44">
        <w:rPr>
          <w:lang w:val="en-CA"/>
        </w:rPr>
        <w:t>Expected memory usage of decoder</w:t>
      </w:r>
    </w:p>
    <w:p w14:paraId="7BF294F3" w14:textId="77777777" w:rsidR="00BD1B44" w:rsidRPr="00BD1B44" w:rsidRDefault="00BD1B44" w:rsidP="00BD1B44">
      <w:pPr>
        <w:numPr>
          <w:ilvl w:val="2"/>
          <w:numId w:val="584"/>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BD1B44">
      <w:pPr>
        <w:numPr>
          <w:ilvl w:val="2"/>
          <w:numId w:val="584"/>
        </w:numPr>
        <w:rPr>
          <w:lang w:val="en-CA"/>
        </w:rPr>
      </w:pPr>
      <w:r w:rsidRPr="00BD1B44">
        <w:rPr>
          <w:lang w:val="en-CA"/>
        </w:rPr>
        <w:t>Complexity characteristics of decoder motion compensation</w:t>
      </w:r>
    </w:p>
    <w:p w14:paraId="23447BFE" w14:textId="77777777" w:rsidR="00BD1B44" w:rsidRPr="00BD1B44" w:rsidRDefault="00BD1B44" w:rsidP="00BD1B44">
      <w:pPr>
        <w:numPr>
          <w:ilvl w:val="2"/>
          <w:numId w:val="584"/>
        </w:numPr>
        <w:rPr>
          <w:lang w:val="en-CA"/>
        </w:rPr>
      </w:pPr>
      <w:r w:rsidRPr="00BD1B44">
        <w:rPr>
          <w:lang w:val="en-CA"/>
        </w:rPr>
        <w:t>Complexity characteristics of encoder intra-frame prediction type selection</w:t>
      </w:r>
    </w:p>
    <w:p w14:paraId="15557C45" w14:textId="77777777" w:rsidR="00BD1B44" w:rsidRPr="00BD1B44" w:rsidRDefault="00BD1B44" w:rsidP="00BD1B44">
      <w:pPr>
        <w:numPr>
          <w:ilvl w:val="2"/>
          <w:numId w:val="584"/>
        </w:numPr>
        <w:rPr>
          <w:lang w:val="en-CA"/>
        </w:rPr>
      </w:pPr>
      <w:r w:rsidRPr="00BD1B44">
        <w:rPr>
          <w:lang w:val="en-CA"/>
        </w:rPr>
        <w:t>Complexity characteristics of decoder intra-frame prediction operation</w:t>
      </w:r>
    </w:p>
    <w:p w14:paraId="0B8D1100" w14:textId="77777777" w:rsidR="00BD1B44" w:rsidRPr="00BD1B44" w:rsidRDefault="00BD1B44" w:rsidP="00BD1B44">
      <w:pPr>
        <w:numPr>
          <w:ilvl w:val="2"/>
          <w:numId w:val="584"/>
        </w:numPr>
        <w:rPr>
          <w:lang w:val="en-CA"/>
        </w:rPr>
      </w:pPr>
      <w:r w:rsidRPr="00BD1B44">
        <w:rPr>
          <w:lang w:val="en-CA"/>
        </w:rPr>
        <w:t>Complexity characteristics of encoder transforms and transform type selection</w:t>
      </w:r>
    </w:p>
    <w:p w14:paraId="3DD1EDBD" w14:textId="77777777" w:rsidR="00BD1B44" w:rsidRPr="00BD1B44" w:rsidRDefault="00BD1B44" w:rsidP="00BD1B44">
      <w:pPr>
        <w:numPr>
          <w:ilvl w:val="2"/>
          <w:numId w:val="584"/>
        </w:numPr>
        <w:rPr>
          <w:lang w:val="en-CA"/>
        </w:rPr>
      </w:pPr>
      <w:r w:rsidRPr="00BD1B44">
        <w:rPr>
          <w:lang w:val="en-CA"/>
        </w:rPr>
        <w:t>Complexity characteristics of decoder inverse transform operation</w:t>
      </w:r>
    </w:p>
    <w:p w14:paraId="399A431A"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6E0D154F" w14:textId="77777777" w:rsidR="00BD1B44" w:rsidRPr="00BD1B44" w:rsidRDefault="00BD1B44" w:rsidP="00BD1B44">
      <w:pPr>
        <w:numPr>
          <w:ilvl w:val="2"/>
          <w:numId w:val="584"/>
        </w:numPr>
        <w:rPr>
          <w:lang w:val="en-CA"/>
        </w:rPr>
      </w:pPr>
      <w:r w:rsidRPr="00BD1B44">
        <w:rPr>
          <w:lang w:val="en-CA"/>
        </w:rPr>
        <w:t>Complexity characteristics of decoder inverse quantization</w:t>
      </w:r>
    </w:p>
    <w:p w14:paraId="06F761E0" w14:textId="77777777" w:rsidR="00BD1B44" w:rsidRPr="00BD1B44" w:rsidRDefault="00BD1B44" w:rsidP="00BD1B44">
      <w:pPr>
        <w:numPr>
          <w:ilvl w:val="2"/>
          <w:numId w:val="584"/>
        </w:numPr>
        <w:rPr>
          <w:lang w:val="en-CA"/>
        </w:rPr>
      </w:pPr>
      <w:r w:rsidRPr="00BD1B44">
        <w:rPr>
          <w:lang w:val="en-CA"/>
        </w:rPr>
        <w:t>Complexity characteristics of encoder side motion data refinement</w:t>
      </w:r>
    </w:p>
    <w:p w14:paraId="5B7290AF" w14:textId="77777777" w:rsidR="00BD1B44" w:rsidRPr="00BD1B44" w:rsidRDefault="00BD1B44" w:rsidP="00BD1B44">
      <w:pPr>
        <w:numPr>
          <w:ilvl w:val="2"/>
          <w:numId w:val="584"/>
        </w:numPr>
        <w:rPr>
          <w:lang w:val="en-CA"/>
        </w:rPr>
      </w:pPr>
      <w:r w:rsidRPr="00BD1B44">
        <w:rPr>
          <w:lang w:val="en-CA"/>
        </w:rPr>
        <w:t>Complexity characteristics of decoder side motion data refinement</w:t>
      </w:r>
    </w:p>
    <w:p w14:paraId="55258042" w14:textId="77777777" w:rsidR="00BD1B44" w:rsidRPr="00BD1B44" w:rsidRDefault="00BD1B44" w:rsidP="00BD1B44">
      <w:pPr>
        <w:numPr>
          <w:ilvl w:val="2"/>
          <w:numId w:val="584"/>
        </w:numPr>
        <w:rPr>
          <w:lang w:val="en-CA"/>
        </w:rPr>
      </w:pPr>
      <w:r w:rsidRPr="00BD1B44">
        <w:rPr>
          <w:lang w:val="en-CA"/>
        </w:rPr>
        <w:t>Complexity characteristics of encoder in-loop filtering type selection</w:t>
      </w:r>
    </w:p>
    <w:p w14:paraId="1AB65964" w14:textId="77777777" w:rsidR="00BD1B44" w:rsidRPr="00BD1B44" w:rsidRDefault="00BD1B44" w:rsidP="00BD1B44">
      <w:pPr>
        <w:numPr>
          <w:ilvl w:val="2"/>
          <w:numId w:val="584"/>
        </w:numPr>
        <w:rPr>
          <w:lang w:val="en-CA"/>
        </w:rPr>
      </w:pPr>
      <w:r w:rsidRPr="00BD1B44">
        <w:rPr>
          <w:lang w:val="en-CA"/>
        </w:rPr>
        <w:t>Complexity characteristics of decoder in-loop filtering operation</w:t>
      </w:r>
    </w:p>
    <w:p w14:paraId="60901D01" w14:textId="77777777" w:rsidR="00BD1B44" w:rsidRPr="00BD1B44" w:rsidRDefault="00BD1B44" w:rsidP="00BD1B44">
      <w:pPr>
        <w:numPr>
          <w:ilvl w:val="2"/>
          <w:numId w:val="584"/>
        </w:numPr>
        <w:rPr>
          <w:lang w:val="en-CA"/>
        </w:rPr>
      </w:pPr>
      <w:r w:rsidRPr="00BD1B44">
        <w:rPr>
          <w:lang w:val="en-CA"/>
        </w:rPr>
        <w:t>Complexity characteristics of encoder entropy coding type selection</w:t>
      </w:r>
    </w:p>
    <w:p w14:paraId="13B59ABD" w14:textId="77777777" w:rsidR="00BD1B44" w:rsidRPr="00BD1B44" w:rsidRDefault="00BD1B44" w:rsidP="00BD1B44">
      <w:pPr>
        <w:numPr>
          <w:ilvl w:val="2"/>
          <w:numId w:val="584"/>
        </w:numPr>
        <w:rPr>
          <w:lang w:val="en-CA"/>
        </w:rPr>
      </w:pPr>
      <w:r w:rsidRPr="00BD1B44">
        <w:rPr>
          <w:lang w:val="en-CA"/>
        </w:rPr>
        <w:t>Complexity characteristics of decoder entropy decoding operation</w:t>
      </w:r>
    </w:p>
    <w:p w14:paraId="38FE034D" w14:textId="77777777" w:rsidR="00BD1B44" w:rsidRPr="00BD1B44" w:rsidRDefault="00BD1B44" w:rsidP="00BD1B44">
      <w:pPr>
        <w:numPr>
          <w:ilvl w:val="2"/>
          <w:numId w:val="584"/>
        </w:numPr>
        <w:rPr>
          <w:lang w:val="en-CA"/>
        </w:rPr>
      </w:pPr>
      <w:r w:rsidRPr="00BD1B44">
        <w:rPr>
          <w:lang w:val="en-CA"/>
        </w:rPr>
        <w:lastRenderedPageBreak/>
        <w:t>Complexity characteristics of encoder quantization and quantization type selection</w:t>
      </w:r>
    </w:p>
    <w:p w14:paraId="03D1751F" w14:textId="77777777" w:rsidR="00BD1B44" w:rsidRPr="00BD1B44" w:rsidRDefault="00BD1B44" w:rsidP="00BD1B44">
      <w:pPr>
        <w:numPr>
          <w:ilvl w:val="2"/>
          <w:numId w:val="584"/>
        </w:numPr>
        <w:rPr>
          <w:lang w:val="en-CA"/>
        </w:rPr>
      </w:pPr>
      <w:r w:rsidRPr="00BD1B44">
        <w:rPr>
          <w:lang w:val="en-CA"/>
        </w:rPr>
        <w:t>Complexity characteristics of 360° video specific tools (if any)</w:t>
      </w:r>
    </w:p>
    <w:p w14:paraId="1586D911" w14:textId="77777777" w:rsidR="00BD1B44" w:rsidRPr="00BD1B44" w:rsidRDefault="00BD1B44" w:rsidP="00BD1B44">
      <w:pPr>
        <w:numPr>
          <w:ilvl w:val="2"/>
          <w:numId w:val="584"/>
        </w:numPr>
        <w:rPr>
          <w:lang w:val="en-CA"/>
        </w:rPr>
      </w:pPr>
      <w:r w:rsidRPr="00BD1B44">
        <w:rPr>
          <w:lang w:val="en-CA"/>
        </w:rPr>
        <w:t>Complexity characteristics of HDR specific tools (if any)</w:t>
      </w:r>
    </w:p>
    <w:p w14:paraId="71421A7E" w14:textId="77777777" w:rsidR="00BD1B44" w:rsidRPr="00BD1B44" w:rsidRDefault="00BD1B44" w:rsidP="00BD1B44">
      <w:pPr>
        <w:numPr>
          <w:ilvl w:val="2"/>
          <w:numId w:val="584"/>
        </w:numPr>
        <w:rPr>
          <w:lang w:val="en-CA"/>
        </w:rPr>
      </w:pPr>
      <w:r w:rsidRPr="00BD1B44">
        <w:rPr>
          <w:lang w:val="en-CA"/>
        </w:rPr>
        <w:t>Degree of capability for encoder parallel processing</w:t>
      </w:r>
    </w:p>
    <w:p w14:paraId="0FFF5241" w14:textId="77777777" w:rsidR="00BD1B44" w:rsidRPr="00BD1B44" w:rsidRDefault="00BD1B44" w:rsidP="00BD1B44">
      <w:pPr>
        <w:numPr>
          <w:ilvl w:val="2"/>
          <w:numId w:val="584"/>
        </w:numPr>
        <w:rPr>
          <w:lang w:val="en-CA"/>
        </w:rPr>
      </w:pPr>
      <w:r w:rsidRPr="00BD1B44">
        <w:rPr>
          <w:lang w:val="en-CA"/>
        </w:rPr>
        <w:t>Degree of capability for decoder parallel processing</w:t>
      </w:r>
    </w:p>
    <w:p w14:paraId="51035277" w14:textId="77777777" w:rsidR="00BD1B44" w:rsidRPr="00BD1B44" w:rsidRDefault="00BD1B44" w:rsidP="00BD1B44">
      <w:pPr>
        <w:numPr>
          <w:ilvl w:val="0"/>
          <w:numId w:val="584"/>
        </w:numPr>
        <w:rPr>
          <w:lang w:val="en-CA"/>
        </w:rPr>
      </w:pPr>
      <w:r w:rsidRPr="00BD1B44">
        <w:rPr>
          <w:lang w:val="en-CA"/>
        </w:rPr>
        <w:t>Recommendation: Description/Analysis of major tools using the table in JVET-AN0044</w:t>
      </w:r>
    </w:p>
    <w:p w14:paraId="077F8AAE" w14:textId="77777777" w:rsidR="00BD1B44" w:rsidRPr="00BD1B44" w:rsidRDefault="00BD1B44" w:rsidP="00BD1B44">
      <w:pPr>
        <w:numPr>
          <w:ilvl w:val="1"/>
          <w:numId w:val="584"/>
        </w:numPr>
        <w:rPr>
          <w:lang w:val="en-CA"/>
        </w:rPr>
      </w:pPr>
      <w:r w:rsidRPr="00BD1B44">
        <w:rPr>
          <w:lang w:val="en-CA"/>
        </w:rPr>
        <w:t>Coding tools with gains above a threshold</w:t>
      </w:r>
    </w:p>
    <w:p w14:paraId="42F7FAD2" w14:textId="77777777" w:rsidR="00BD1B44" w:rsidRPr="00BD1B44" w:rsidRDefault="00BD1B44" w:rsidP="00BD1B44">
      <w:pPr>
        <w:numPr>
          <w:ilvl w:val="1"/>
          <w:numId w:val="584"/>
        </w:numPr>
        <w:rPr>
          <w:lang w:val="en-CA"/>
        </w:rPr>
      </w:pPr>
      <w:r w:rsidRPr="00BD1B44">
        <w:rPr>
          <w:lang w:val="en-CA"/>
        </w:rPr>
        <w:t>Encoding only methods with gains or runtime saving above a threshold</w:t>
      </w:r>
    </w:p>
    <w:p w14:paraId="3E5E1A50" w14:textId="77777777" w:rsidR="00BD1B44" w:rsidRPr="00BD1B44" w:rsidRDefault="00BD1B44" w:rsidP="00BD1B44">
      <w:pPr>
        <w:numPr>
          <w:ilvl w:val="1"/>
          <w:numId w:val="584"/>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BD1B44">
      <w:pPr>
        <w:numPr>
          <w:ilvl w:val="0"/>
          <w:numId w:val="585"/>
        </w:numPr>
        <w:rPr>
          <w:lang w:val="en-CA"/>
        </w:rPr>
      </w:pPr>
      <w:r w:rsidRPr="00BD1B44">
        <w:rPr>
          <w:lang w:val="en-CA"/>
        </w:rPr>
        <w:t>Review JVET-AN0203 and make the decision on the normative ECM software changes. Two individual supports were recorded in the BoG</w:t>
      </w:r>
      <w:r w:rsidR="008134AC">
        <w:rPr>
          <w:lang w:val="en-CA"/>
        </w:rPr>
        <w:t xml:space="preserve"> (see decision below)</w:t>
      </w:r>
    </w:p>
    <w:p w14:paraId="4D29DCD4" w14:textId="1C1A9C34" w:rsidR="00BD1B44" w:rsidRPr="00BD1B44" w:rsidRDefault="00BD1B44" w:rsidP="00BD1B44">
      <w:pPr>
        <w:numPr>
          <w:ilvl w:val="0"/>
          <w:numId w:val="585"/>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BD1B44">
      <w:pPr>
        <w:numPr>
          <w:ilvl w:val="0"/>
          <w:numId w:val="585"/>
        </w:numPr>
        <w:rPr>
          <w:lang w:val="en-CA"/>
        </w:rPr>
      </w:pPr>
      <w:r w:rsidRPr="00BD1B44">
        <w:rPr>
          <w:lang w:val="en-CA"/>
        </w:rPr>
        <w:t>JVET-AN0253: Tentatively use the J0090 method for memory bandwidth measurement in AhG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BD1B44">
      <w:pPr>
        <w:numPr>
          <w:ilvl w:val="0"/>
          <w:numId w:val="586"/>
        </w:numPr>
        <w:rPr>
          <w:lang w:val="en-CA"/>
        </w:rPr>
      </w:pPr>
      <w:r w:rsidRPr="00BD1B44">
        <w:rPr>
          <w:lang w:val="en-CA"/>
        </w:rPr>
        <w:t>Use the table in JVET-AN0044 to report tool complexity for the following cases</w:t>
      </w:r>
    </w:p>
    <w:p w14:paraId="09578C69" w14:textId="77777777" w:rsidR="00BD1B44" w:rsidRPr="00BD1B44" w:rsidRDefault="00BD1B44" w:rsidP="00BD1B44">
      <w:pPr>
        <w:numPr>
          <w:ilvl w:val="1"/>
          <w:numId w:val="586"/>
        </w:numPr>
        <w:rPr>
          <w:lang w:val="en-CA"/>
        </w:rPr>
      </w:pPr>
      <w:r w:rsidRPr="00BD1B44">
        <w:rPr>
          <w:lang w:val="en-CA"/>
        </w:rPr>
        <w:t>Coding tools with gains above a threshold</w:t>
      </w:r>
    </w:p>
    <w:p w14:paraId="7EB25AFA" w14:textId="77777777" w:rsidR="00BD1B44" w:rsidRPr="00BD1B44" w:rsidRDefault="00BD1B44" w:rsidP="00BD1B44">
      <w:pPr>
        <w:numPr>
          <w:ilvl w:val="1"/>
          <w:numId w:val="586"/>
        </w:numPr>
        <w:rPr>
          <w:lang w:val="en-CA"/>
        </w:rPr>
      </w:pPr>
      <w:r w:rsidRPr="00BD1B44">
        <w:rPr>
          <w:lang w:val="en-CA"/>
        </w:rPr>
        <w:t>Encoding only methods with gains or runtime saving above a threshold</w:t>
      </w:r>
    </w:p>
    <w:p w14:paraId="1B5929ED" w14:textId="77777777" w:rsidR="00BD1B44" w:rsidRPr="00BD1B44" w:rsidRDefault="00BD1B44" w:rsidP="00BD1B44">
      <w:pPr>
        <w:numPr>
          <w:ilvl w:val="1"/>
          <w:numId w:val="586"/>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2172FC48" w:rsidR="003536FF" w:rsidRDefault="003536FF" w:rsidP="00994E80">
      <w:pPr>
        <w:rPr>
          <w:lang w:val="en-CA"/>
        </w:rPr>
      </w:pPr>
      <w:r>
        <w:rPr>
          <w:lang w:val="en-CA"/>
        </w:rPr>
        <w:t xml:space="preserve">X. Li </w:t>
      </w:r>
      <w:r w:rsidR="00A804F3">
        <w:rPr>
          <w:lang w:val="en-CA"/>
        </w:rPr>
        <w:t xml:space="preserve">was asked to </w:t>
      </w:r>
      <w:r>
        <w:rPr>
          <w:lang w:val="en-CA"/>
        </w:rPr>
        <w:t xml:space="preserve">draft a first version </w:t>
      </w:r>
      <w:proofErr w:type="gramStart"/>
      <w:r>
        <w:rPr>
          <w:lang w:val="en-CA"/>
        </w:rPr>
        <w:t>on the basis of</w:t>
      </w:r>
      <w:proofErr w:type="gramEnd"/>
      <w:r>
        <w:rPr>
          <w:lang w:val="en-CA"/>
        </w:rPr>
        <w:t xml:space="preserve"> JVET-AN0044, JVET-H1003, and JVET-AN0364, to be further discussed in BoG or JVET later this week.</w:t>
      </w:r>
      <w:r w:rsidR="008134AC">
        <w:rPr>
          <w:lang w:val="en-CA"/>
        </w:rPr>
        <w:t xml:space="preserve"> </w:t>
      </w:r>
      <w:r w:rsidR="00A804F3">
        <w:rPr>
          <w:lang w:val="en-CA"/>
        </w:rPr>
        <w:t>See further notes under JVET-AN0378.</w:t>
      </w:r>
    </w:p>
    <w:p w14:paraId="0172EAA7" w14:textId="5C960C5E" w:rsidR="003536FF" w:rsidRDefault="003536FF" w:rsidP="00994E80">
      <w:pPr>
        <w:rPr>
          <w:lang w:val="en-CA"/>
        </w:rPr>
      </w:pPr>
      <w:r>
        <w:rPr>
          <w:lang w:val="en-CA"/>
        </w:rPr>
        <w:t>It is noted that only part of the aspects collected might be included in a questionnaire to be submitted with CfP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450BB">
        <w:rPr>
          <w:highlight w:val="yellow"/>
          <w:lang w:val="en-CA"/>
        </w:rPr>
        <w:t>Decision:</w:t>
      </w:r>
      <w:r>
        <w:rPr>
          <w:lang w:val="en-CA"/>
        </w:rPr>
        <w:t xml:space="preserve"> Adopt JVET-AN0203.</w:t>
      </w:r>
    </w:p>
    <w:p w14:paraId="15C8DCC2" w14:textId="4F566DDE" w:rsidR="00F44BFE" w:rsidRPr="00832D1D" w:rsidRDefault="00F44BFE" w:rsidP="00CA2E49">
      <w:pPr>
        <w:pStyle w:val="Heading2"/>
        <w:rPr>
          <w:lang w:val="en-CA"/>
        </w:rPr>
      </w:pPr>
      <w:bookmarkStart w:id="546" w:name="_Ref164873570"/>
      <w:r w:rsidRPr="00832D1D">
        <w:rPr>
          <w:lang w:val="en-CA"/>
        </w:rPr>
        <w:t>Liaison communications</w:t>
      </w:r>
      <w:bookmarkEnd w:id="542"/>
      <w:r w:rsidRPr="00832D1D">
        <w:rPr>
          <w:lang w:val="en-CA"/>
        </w:rPr>
        <w:t xml:space="preserve"> (</w:t>
      </w:r>
      <w:r w:rsidR="003D2F2E" w:rsidRPr="00832D1D">
        <w:rPr>
          <w:lang w:val="en-CA"/>
        </w:rPr>
        <w:t>1</w:t>
      </w:r>
      <w:r w:rsidRPr="00832D1D">
        <w:rPr>
          <w:lang w:val="en-CA"/>
        </w:rPr>
        <w:t>)</w:t>
      </w:r>
      <w:bookmarkEnd w:id="546"/>
    </w:p>
    <w:p w14:paraId="33B3917B" w14:textId="628B80B4" w:rsidR="00EA6FB0" w:rsidRDefault="00EA6FB0" w:rsidP="00EA6FB0">
      <w:pPr>
        <w:rPr>
          <w:lang w:val="en-CA"/>
        </w:rPr>
      </w:pPr>
      <w:bookmarkStart w:id="547" w:name="_Hlk183083960"/>
      <w:r w:rsidRPr="00832D1D">
        <w:rPr>
          <w:lang w:val="en-CA"/>
        </w:rPr>
        <w:t>The following liaison statements were received at this meeting (section retained as a template for future use).</w:t>
      </w:r>
    </w:p>
    <w:p w14:paraId="1CD56969" w14:textId="1CD6A90F" w:rsidR="00DB0765" w:rsidRDefault="00DB0765" w:rsidP="00EA6FB0">
      <w:pPr>
        <w:rPr>
          <w:lang w:val="en-CA"/>
        </w:rPr>
      </w:pPr>
      <w:r>
        <w:rPr>
          <w:lang w:val="en-CA"/>
        </w:rPr>
        <w:t>JPEG XXXX</w:t>
      </w:r>
    </w:p>
    <w:p w14:paraId="7220694E" w14:textId="21FC92F5" w:rsidR="00DB0765" w:rsidRPr="00832D1D" w:rsidRDefault="00DB0765" w:rsidP="00EA6FB0">
      <w:pPr>
        <w:rPr>
          <w:lang w:val="en-CA"/>
        </w:rPr>
      </w:pPr>
      <w:r>
        <w:rPr>
          <w:lang w:val="en-CA"/>
        </w:rPr>
        <w:t>A reply was reviewed in JVET Sunday 12 Oct. 1300</w:t>
      </w:r>
    </w:p>
    <w:p w14:paraId="40040111" w14:textId="32D9A494" w:rsidR="00DB0765" w:rsidRDefault="00DB0765" w:rsidP="00EA6FB0">
      <w:pPr>
        <w:rPr>
          <w:lang w:val="en-CA"/>
        </w:rPr>
      </w:pPr>
      <w:r>
        <w:rPr>
          <w:lang w:val="en-CA"/>
        </w:rPr>
        <w:t>(kept for future use)</w:t>
      </w:r>
    </w:p>
    <w:p w14:paraId="3588F1A4" w14:textId="717C1379" w:rsidR="00F44BFE" w:rsidRPr="00832D1D" w:rsidRDefault="00EA6FB0" w:rsidP="00EA6FB0">
      <w:pPr>
        <w:rPr>
          <w:lang w:val="en-CA"/>
        </w:rPr>
      </w:pPr>
      <w:r w:rsidRPr="00832D1D">
        <w:rPr>
          <w:lang w:val="en-CA"/>
        </w:rPr>
        <w:lastRenderedPageBreak/>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r w:rsidR="000B7479" w:rsidRPr="00832D1D">
        <w:rPr>
          <w:lang w:val="en-CA"/>
        </w:rPr>
        <w:t xml:space="preserve">XXday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Heading1"/>
        <w:rPr>
          <w:lang w:val="en-CA"/>
        </w:rPr>
      </w:pPr>
      <w:bookmarkStart w:id="548" w:name="_Ref354594526"/>
      <w:bookmarkEnd w:id="547"/>
      <w:r w:rsidRPr="00832D1D">
        <w:rPr>
          <w:lang w:val="en-CA"/>
        </w:rPr>
        <w:t>Project planning</w:t>
      </w:r>
      <w:bookmarkEnd w:id="548"/>
    </w:p>
    <w:p w14:paraId="76E2B1B7" w14:textId="2C24C709" w:rsidR="00F44BFE" w:rsidRPr="00832D1D" w:rsidRDefault="00F44BFE" w:rsidP="00CA2E49">
      <w:pPr>
        <w:pStyle w:val="Heading2"/>
        <w:rPr>
          <w:lang w:val="en-CA"/>
        </w:rPr>
      </w:pPr>
      <w:bookmarkStart w:id="549" w:name="_Ref164807231"/>
      <w:bookmarkStart w:id="550" w:name="_Ref472668843"/>
      <w:bookmarkStart w:id="551" w:name="_Ref322459742"/>
      <w:r w:rsidRPr="00832D1D">
        <w:rPr>
          <w:lang w:val="en-CA"/>
        </w:rPr>
        <w:t>Software timeline</w:t>
      </w:r>
      <w:bookmarkEnd w:id="549"/>
    </w:p>
    <w:p w14:paraId="71C89E42" w14:textId="2DF3B96E" w:rsidR="00F44BFE" w:rsidRPr="00832D1D" w:rsidRDefault="00F44BFE" w:rsidP="00F44BFE">
      <w:pPr>
        <w:rPr>
          <w:lang w:val="en-CA"/>
        </w:rPr>
      </w:pPr>
      <w:r w:rsidRPr="00832D1D">
        <w:rPr>
          <w:lang w:val="en-CA"/>
        </w:rPr>
        <w:t xml:space="preserve">ECM </w:t>
      </w:r>
      <w:r w:rsidR="007820F0" w:rsidRPr="00832D1D">
        <w:rPr>
          <w:lang w:val="en-CA"/>
        </w:rPr>
        <w:t>1</w:t>
      </w:r>
      <w:r w:rsidR="007820F0">
        <w:rPr>
          <w:lang w:val="en-CA"/>
        </w:rPr>
        <w:t>9</w:t>
      </w:r>
      <w:r w:rsidRPr="00832D1D">
        <w:rPr>
          <w:lang w:val="en-CA"/>
        </w:rPr>
        <w:t>.0 software (including all adoptions) was planned to be available 3 weeks after the meeting (</w:t>
      </w:r>
      <w:r w:rsidR="007820F0">
        <w:rPr>
          <w:lang w:val="en-CA"/>
        </w:rPr>
        <w:t>3</w:t>
      </w:r>
      <w:r w:rsidR="007820F0" w:rsidRPr="00832D1D">
        <w:rPr>
          <w:lang w:val="en-CA"/>
        </w:rPr>
        <w:t xml:space="preserve"> </w:t>
      </w:r>
      <w:r w:rsidR="007820F0">
        <w:rPr>
          <w:lang w:val="en-CA"/>
        </w:rPr>
        <w:t>Nov.</w:t>
      </w:r>
      <w:r w:rsidRPr="00832D1D">
        <w:rPr>
          <w:lang w:val="en-CA"/>
        </w:rPr>
        <w:t>).</w:t>
      </w:r>
    </w:p>
    <w:p w14:paraId="386C2FA8" w14:textId="38080564" w:rsidR="00F44BFE" w:rsidRPr="00832D1D" w:rsidRDefault="00F44BFE" w:rsidP="00F44BFE">
      <w:pPr>
        <w:rPr>
          <w:lang w:val="en-CA"/>
        </w:rPr>
      </w:pPr>
      <w:r w:rsidRPr="00832D1D">
        <w:rPr>
          <w:lang w:val="en-CA"/>
        </w:rPr>
        <w:t xml:space="preserve">The NNVC </w:t>
      </w:r>
      <w:r w:rsidR="007820F0" w:rsidRPr="00832D1D">
        <w:rPr>
          <w:lang w:val="en-CA"/>
        </w:rPr>
        <w:t>1</w:t>
      </w:r>
      <w:r w:rsidR="007820F0">
        <w:rPr>
          <w:lang w:val="en-CA"/>
        </w:rPr>
        <w:t>5</w:t>
      </w:r>
      <w:r w:rsidRPr="00832D1D">
        <w:rPr>
          <w:lang w:val="en-CA"/>
        </w:rPr>
        <w:t>.0 codebase software was planned to be available 3 weeks after the meeting (</w:t>
      </w:r>
      <w:r w:rsidR="007820F0">
        <w:rPr>
          <w:lang w:val="en-CA"/>
        </w:rPr>
        <w:t>3 Nov. 3</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 xml:space="preserve">Additional integration and harmonization with VTM </w:t>
      </w:r>
      <w:r w:rsidR="007820F0">
        <w:rPr>
          <w:lang w:val="en-CA"/>
        </w:rPr>
        <w:t>may</w:t>
      </w:r>
      <w:r w:rsidR="007820F0" w:rsidRPr="00832D1D">
        <w:rPr>
          <w:lang w:val="en-CA"/>
        </w:rPr>
        <w:t xml:space="preserve"> </w:t>
      </w:r>
      <w:r w:rsidR="00210346" w:rsidRPr="00832D1D">
        <w:rPr>
          <w:lang w:val="en-CA"/>
        </w:rPr>
        <w:t xml:space="preserve">be deferred for version </w:t>
      </w:r>
      <w:r w:rsidR="007820F0" w:rsidRPr="00832D1D">
        <w:rPr>
          <w:lang w:val="en-CA"/>
        </w:rPr>
        <w:t>1</w:t>
      </w:r>
      <w:r w:rsidR="007820F0">
        <w:rPr>
          <w:lang w:val="en-CA"/>
        </w:rPr>
        <w:t>5</w:t>
      </w:r>
      <w:r w:rsidR="00210346" w:rsidRPr="00832D1D">
        <w:rPr>
          <w:lang w:val="en-CA"/>
        </w:rPr>
        <w:t>.1.</w:t>
      </w:r>
    </w:p>
    <w:p w14:paraId="296D063E" w14:textId="76D383CA" w:rsidR="00F44BFE" w:rsidRPr="00832D1D" w:rsidRDefault="00F44BFE" w:rsidP="00F44BFE">
      <w:pPr>
        <w:rPr>
          <w:lang w:val="en-CA"/>
        </w:rPr>
      </w:pPr>
      <w:r w:rsidRPr="00832D1D">
        <w:rPr>
          <w:lang w:val="en-CA"/>
        </w:rPr>
        <w:t>VTM23.</w:t>
      </w:r>
      <w:r w:rsidR="007820F0" w:rsidRPr="00832D1D">
        <w:rPr>
          <w:lang w:val="en-CA"/>
        </w:rPr>
        <w:t>1</w:t>
      </w:r>
      <w:r w:rsidR="007820F0">
        <w:rPr>
          <w:lang w:val="en-CA"/>
        </w:rPr>
        <w:t>3</w:t>
      </w:r>
      <w:r w:rsidR="007820F0" w:rsidRPr="00832D1D">
        <w:rPr>
          <w:lang w:val="en-CA"/>
        </w:rPr>
        <w:t xml:space="preserve"> </w:t>
      </w:r>
      <w:r w:rsidRPr="00832D1D">
        <w:rPr>
          <w:lang w:val="en-CA"/>
        </w:rPr>
        <w:t xml:space="preserve">software </w:t>
      </w:r>
      <w:r w:rsidR="007820F0">
        <w:rPr>
          <w:lang w:val="en-CA"/>
        </w:rPr>
        <w:t xml:space="preserve">was recently </w:t>
      </w:r>
      <w:r w:rsidRPr="00832D1D">
        <w:rPr>
          <w:lang w:val="en-CA"/>
        </w:rPr>
        <w:t>released</w:t>
      </w:r>
      <w:r w:rsidR="0017598C" w:rsidRPr="00832D1D">
        <w:rPr>
          <w:lang w:val="en-CA"/>
        </w:rPr>
        <w:t xml:space="preserve">. Additional versions will be released </w:t>
      </w:r>
      <w:r w:rsidRPr="00832D1D">
        <w:rPr>
          <w:lang w:val="en-CA"/>
        </w:rPr>
        <w:t>as appropriate</w:t>
      </w:r>
      <w:r w:rsidR="007820F0">
        <w:rPr>
          <w:lang w:val="en-CA"/>
        </w:rPr>
        <w:t xml:space="preserve"> </w:t>
      </w:r>
      <w:r w:rsidRPr="00832D1D">
        <w:rPr>
          <w:lang w:val="en-CA"/>
        </w:rPr>
        <w:t>(</w:t>
      </w:r>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7820F0" w:rsidRPr="00832D1D">
        <w:rPr>
          <w:lang w:val="en-CA"/>
        </w:rPr>
        <w:t>A</w:t>
      </w:r>
      <w:r w:rsidR="007820F0">
        <w:rPr>
          <w:lang w:val="en-CA"/>
        </w:rPr>
        <w:t>N1</w:t>
      </w:r>
      <w:r w:rsidR="007820F0" w:rsidRPr="00832D1D">
        <w:rPr>
          <w:lang w:val="en-CA"/>
        </w:rPr>
        <w:t>0</w:t>
      </w:r>
      <w:r w:rsidR="007820F0">
        <w:rPr>
          <w:lang w:val="en-CA"/>
        </w:rPr>
        <w:t>19 and JVET-AN2001</w:t>
      </w:r>
      <w:r w:rsidRPr="00832D1D">
        <w:rPr>
          <w:lang w:val="en-CA"/>
        </w:rPr>
        <w:t>).</w:t>
      </w:r>
    </w:p>
    <w:p w14:paraId="56953391" w14:textId="4E384230"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7820F0" w:rsidRPr="00832D1D">
        <w:rPr>
          <w:lang w:val="en-CA"/>
        </w:rPr>
        <w:t>A</w:t>
      </w:r>
      <w:r w:rsidR="007820F0">
        <w:rPr>
          <w:lang w:val="en-CA"/>
        </w:rPr>
        <w:t>N</w:t>
      </w:r>
      <w:r w:rsidR="007820F0" w:rsidRPr="00832D1D">
        <w:rPr>
          <w:lang w:val="en-CA"/>
        </w:rPr>
        <w:t>10</w:t>
      </w:r>
      <w:r w:rsidR="007820F0">
        <w:rPr>
          <w:lang w:val="en-CA"/>
        </w:rPr>
        <w:t>18</w:t>
      </w:r>
      <w:r w:rsidR="007820F0" w:rsidRPr="00832D1D">
        <w:rPr>
          <w:lang w:val="en-CA"/>
        </w:rPr>
        <w:t xml:space="preserve"> </w:t>
      </w:r>
      <w:r w:rsidR="00EB6486" w:rsidRPr="00832D1D">
        <w:rPr>
          <w:lang w:val="en-CA"/>
        </w:rPr>
        <w:t>and JVET-</w:t>
      </w:r>
      <w:r w:rsidR="007820F0" w:rsidRPr="00832D1D">
        <w:rPr>
          <w:lang w:val="en-CA"/>
        </w:rPr>
        <w:t>A</w:t>
      </w:r>
      <w:r w:rsidR="007820F0">
        <w:rPr>
          <w:lang w:val="en-CA"/>
        </w:rPr>
        <w:t>N</w:t>
      </w:r>
      <w:r w:rsidR="007820F0" w:rsidRPr="00832D1D">
        <w:rPr>
          <w:lang w:val="en-CA"/>
        </w:rPr>
        <w:t>1017</w:t>
      </w:r>
      <w:r w:rsidR="00EB6486" w:rsidRPr="00832D1D">
        <w:rPr>
          <w:lang w:val="en-CA"/>
        </w:rPr>
        <w:t>)</w:t>
      </w:r>
      <w:r w:rsidRPr="00832D1D">
        <w:rPr>
          <w:lang w:val="en-CA"/>
        </w:rPr>
        <w:t>.</w:t>
      </w:r>
    </w:p>
    <w:p w14:paraId="34E8209C" w14:textId="77777777" w:rsidR="00F44BFE" w:rsidRPr="00832D1D" w:rsidRDefault="00F44BFE" w:rsidP="00F44BFE">
      <w:pPr>
        <w:rPr>
          <w:lang w:val="en-CA"/>
        </w:rPr>
      </w:pPr>
      <w:proofErr w:type="gramStart"/>
      <w:r w:rsidRPr="00832D1D">
        <w:rPr>
          <w:lang w:val="en-CA"/>
        </w:rPr>
        <w:t>As a general rule</w:t>
      </w:r>
      <w:proofErr w:type="gramEnd"/>
      <w:r w:rsidRPr="00832D1D">
        <w:rPr>
          <w:lang w:val="en-CA"/>
        </w:rPr>
        <w:t xml:space="preserve"> in software development, a person who is executing a merge shall not be from the same company as the person who submitted that merge request.</w:t>
      </w:r>
    </w:p>
    <w:p w14:paraId="4837DFD5" w14:textId="201ED243" w:rsidR="00F44BFE" w:rsidRPr="00832D1D" w:rsidRDefault="00F44BFE" w:rsidP="00CA2E49">
      <w:pPr>
        <w:pStyle w:val="Heading2"/>
        <w:rPr>
          <w:lang w:val="en-CA"/>
        </w:rPr>
      </w:pPr>
      <w:r w:rsidRPr="00832D1D">
        <w:rPr>
          <w:lang w:val="en-CA"/>
        </w:rPr>
        <w:t>Core experiment and exploration experiment planning</w:t>
      </w:r>
      <w:bookmarkEnd w:id="550"/>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Heading2"/>
        <w:rPr>
          <w:lang w:val="en-CA"/>
        </w:rPr>
      </w:pPr>
      <w:r w:rsidRPr="00832D1D">
        <w:rPr>
          <w:lang w:val="en-CA"/>
        </w:rPr>
        <w:t>Drafting of specification text, encoder algorithm descriptions, and software</w:t>
      </w:r>
      <w:bookmarkEnd w:id="551"/>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Heading2"/>
        <w:rPr>
          <w:lang w:val="en-CA"/>
        </w:rPr>
      </w:pPr>
      <w:bookmarkStart w:id="552" w:name="_Ref143073098"/>
      <w:r w:rsidRPr="00832D1D">
        <w:rPr>
          <w:lang w:val="en-CA"/>
        </w:rPr>
        <w:t>Plans for improved efficiency and contribution consideration</w:t>
      </w:r>
      <w:bookmarkEnd w:id="552"/>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 xml:space="preserve">Suggestions for future meetings included the following </w:t>
      </w:r>
      <w:proofErr w:type="gramStart"/>
      <w:r w:rsidRPr="00832D1D">
        <w:rPr>
          <w:lang w:val="en-CA"/>
        </w:rPr>
        <w:t>generally-supported</w:t>
      </w:r>
      <w:proofErr w:type="gramEnd"/>
      <w:r w:rsidRPr="00832D1D">
        <w:rPr>
          <w:lang w:val="en-CA"/>
        </w:rPr>
        <w:t xml:space="preserve">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Heading2"/>
        <w:rPr>
          <w:lang w:val="en-CA"/>
        </w:rPr>
      </w:pPr>
      <w:bookmarkStart w:id="553" w:name="_Ref411907584"/>
      <w:r w:rsidRPr="00832D1D">
        <w:rPr>
          <w:lang w:val="en-CA"/>
        </w:rPr>
        <w:t>General issues for experiments</w:t>
      </w:r>
      <w:bookmarkEnd w:id="553"/>
    </w:p>
    <w:p w14:paraId="64644582" w14:textId="77777777" w:rsidR="00F44BFE" w:rsidRPr="00832D1D" w:rsidRDefault="00F44BFE" w:rsidP="00F44BFE">
      <w:pPr>
        <w:rPr>
          <w:lang w:val="en-CA"/>
        </w:rPr>
      </w:pPr>
      <w:bookmarkStart w:id="554" w:name="_Hlk58860120"/>
      <w:r w:rsidRPr="00832D1D">
        <w:rPr>
          <w:lang w:val="en-CA"/>
        </w:rPr>
        <w:t xml:space="preserve">It was emphasized that those rules which had been set up or refined during the 12th JVET meeting should be observed. </w:t>
      </w:r>
      <w:proofErr w:type="gramStart"/>
      <w:r w:rsidRPr="00832D1D">
        <w:rPr>
          <w:lang w:val="en-CA"/>
        </w:rPr>
        <w:t>In particular, for</w:t>
      </w:r>
      <w:proofErr w:type="gramEnd"/>
      <w:r w:rsidRPr="00832D1D">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ListBullet2"/>
        <w:numPr>
          <w:ilvl w:val="0"/>
          <w:numId w:val="7"/>
        </w:numPr>
        <w:rPr>
          <w:lang w:val="en-CA"/>
        </w:rPr>
      </w:pPr>
      <w:r w:rsidRPr="00832D1D">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832D1D">
        <w:rPr>
          <w:lang w:val="en-CA"/>
        </w:rPr>
        <w:t>in the near future</w:t>
      </w:r>
      <w:proofErr w:type="gramEnd"/>
      <w:r w:rsidRPr="00832D1D">
        <w:rPr>
          <w:lang w:val="en-CA"/>
        </w:rPr>
        <w:t>.</w:t>
      </w:r>
    </w:p>
    <w:p w14:paraId="7BC373E3" w14:textId="77777777" w:rsidR="00F44BFE" w:rsidRPr="00832D1D" w:rsidRDefault="00F44BFE" w:rsidP="00CA2E49">
      <w:pPr>
        <w:pStyle w:val="ListBullet2"/>
        <w:numPr>
          <w:ilvl w:val="0"/>
          <w:numId w:val="7"/>
        </w:numPr>
        <w:rPr>
          <w:lang w:val="en-CA"/>
        </w:rPr>
      </w:pPr>
      <w:r w:rsidRPr="00832D1D">
        <w:rPr>
          <w:lang w:val="en-CA"/>
        </w:rPr>
        <w:t xml:space="preserve">“Exploration experiments” (EEs) are also coordinated experiments. These are conducted on technology which is not foreseen to become part of a draft standard </w:t>
      </w:r>
      <w:proofErr w:type="gramStart"/>
      <w:r w:rsidRPr="00832D1D">
        <w:rPr>
          <w:lang w:val="en-CA"/>
        </w:rPr>
        <w:t>in the near future</w:t>
      </w:r>
      <w:proofErr w:type="gramEnd"/>
      <w:r w:rsidRPr="00832D1D">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ListBullet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ListBullet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ListBullet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ListBullet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ListBullet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ListBullet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ListBullet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832D1D">
        <w:rPr>
          <w:lang w:val="en-CA"/>
        </w:rPr>
        <w:lastRenderedPageBreak/>
        <w:t xml:space="preserve">(especially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ListBullet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ListBullet2"/>
        <w:numPr>
          <w:ilvl w:val="0"/>
          <w:numId w:val="7"/>
        </w:numPr>
        <w:rPr>
          <w:lang w:val="en-CA"/>
        </w:rPr>
      </w:pPr>
      <w:r w:rsidRPr="00832D1D">
        <w:rPr>
          <w:lang w:val="en-CA"/>
        </w:rPr>
        <w:t xml:space="preserve">A new proposal can be included in a CE based on group decision, </w:t>
      </w:r>
      <w:proofErr w:type="gramStart"/>
      <w:r w:rsidRPr="00832D1D">
        <w:rPr>
          <w:lang w:val="en-CA"/>
        </w:rPr>
        <w:t>regardless</w:t>
      </w:r>
      <w:proofErr w:type="gramEnd"/>
      <w:r w:rsidRPr="00832D1D">
        <w:rPr>
          <w:lang w:val="en-CA"/>
        </w:rPr>
        <w:t xml:space="preserve">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w:t>
      </w:r>
      <w:proofErr w:type="gramStart"/>
      <w:r w:rsidRPr="00832D1D">
        <w:rPr>
          <w:lang w:val="en-CA"/>
        </w:rPr>
        <w:t>particular CEs</w:t>
      </w:r>
      <w:proofErr w:type="gramEnd"/>
      <w:r w:rsidRPr="00832D1D">
        <w:rPr>
          <w:lang w:val="en-CA"/>
        </w:rPr>
        <w:t>, for example designated as CEX.a, CEX.b, etc., where X is the basic CE number.</w:t>
      </w:r>
    </w:p>
    <w:p w14:paraId="74B8E88F" w14:textId="77777777" w:rsidR="00F44BFE" w:rsidRPr="00832D1D" w:rsidRDefault="00F44BFE" w:rsidP="00F44BFE">
      <w:pPr>
        <w:rPr>
          <w:lang w:val="en-CA"/>
        </w:rPr>
      </w:pPr>
      <w:proofErr w:type="gramStart"/>
      <w:r w:rsidRPr="00832D1D">
        <w:rPr>
          <w:lang w:val="en-CA"/>
        </w:rPr>
        <w:t>As a general rule</w:t>
      </w:r>
      <w:proofErr w:type="gramEnd"/>
      <w:r w:rsidRPr="00832D1D">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 xml:space="preserve">CE descriptions contain a basic description of the technology under </w:t>
      </w:r>
      <w:proofErr w:type="gramStart"/>
      <w:r w:rsidRPr="00832D1D">
        <w:rPr>
          <w:lang w:val="en-CA"/>
        </w:rPr>
        <w:t>test, but</w:t>
      </w:r>
      <w:proofErr w:type="gramEnd"/>
      <w:r w:rsidRPr="00832D1D">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F44BFE" w:rsidP="00F44BFE">
      <w:pPr>
        <w:rPr>
          <w:lang w:val="en-CA"/>
        </w:rPr>
      </w:pPr>
      <w:hyperlink r:id="rId1025" w:history="1">
        <w:r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F44BFE" w:rsidP="00F44BFE">
      <w:pPr>
        <w:rPr>
          <w:lang w:val="en-CA"/>
        </w:rPr>
      </w:pPr>
      <w:hyperlink r:id="rId1026" w:history="1">
        <w:r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ListBullet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ListBullet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ListBullet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 JVET CE reflector will be established and announced on the main JVET reflector. Discussion of logistics arrangements, exchange of data, minor refinement of the test plans, and preparation of </w:t>
      </w:r>
      <w:r w:rsidRPr="00832D1D">
        <w:rPr>
          <w:lang w:val="en-CA"/>
        </w:rPr>
        <w:lastRenderedPageBreak/>
        <w:t>documents shall be conducted on the JVET CE reflector, with subject lines prefixed by “[CEx</w:t>
      </w:r>
      <w:proofErr w:type="gramStart"/>
      <w:r w:rsidRPr="00832D1D">
        <w:rPr>
          <w:lang w:val="en-CA"/>
        </w:rPr>
        <w:t>:</w:t>
      </w:r>
      <w:r w:rsidR="00A04DD5" w:rsidRPr="00832D1D">
        <w:rPr>
          <w:lang w:val="en-CA"/>
        </w:rPr>
        <w:t> ]</w:t>
      </w:r>
      <w:proofErr w:type="gramEnd"/>
      <w:r w:rsidRPr="00832D1D">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832D1D">
        <w:rPr>
          <w:lang w:val="en-CA"/>
        </w:rPr>
        <w:t>itself, or</w:t>
      </w:r>
      <w:proofErr w:type="gramEnd"/>
      <w:r w:rsidRPr="00832D1D">
        <w:rPr>
          <w:lang w:val="en-CA"/>
        </w:rPr>
        <w:t xml:space="preserve">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555" w:name="_Hlk526339005"/>
      <w:r w:rsidRPr="00832D1D">
        <w:rPr>
          <w:lang w:val="en-CA"/>
        </w:rPr>
        <w:t xml:space="preserve">the VTM </w:t>
      </w:r>
      <w:bookmarkEnd w:id="555"/>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556" w:name="_Hlk531872973"/>
      <w:r w:rsidRPr="00832D1D">
        <w:rPr>
          <w:lang w:val="en-CA"/>
        </w:rPr>
        <w:t>software version tag</w:t>
      </w:r>
      <w:bookmarkEnd w:id="556"/>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w:t>
      </w:r>
      <w:proofErr w:type="gramStart"/>
      <w:r w:rsidRPr="00832D1D">
        <w:rPr>
          <w:lang w:val="en-CA"/>
        </w:rPr>
        <w:t>and also</w:t>
      </w:r>
      <w:proofErr w:type="gramEnd"/>
      <w:r w:rsidRPr="00832D1D">
        <w:rPr>
          <w:lang w:val="en-CA"/>
        </w:rPr>
        <w:t xml:space="preserve"> to judge what its impact on the complexity of the specification will be. There must also be sufficient time to study this in detail. </w:t>
      </w:r>
      <w:bookmarkStart w:id="557" w:name="_Hlk3399094"/>
      <w:r w:rsidRPr="00832D1D">
        <w:rPr>
          <w:lang w:val="en-CA"/>
        </w:rPr>
        <w:t xml:space="preserve">CE contributions without sufficiently mature draft specification text in the CE input document </w:t>
      </w:r>
      <w:bookmarkStart w:id="558" w:name="_Hlk3399079"/>
      <w:bookmarkEnd w:id="557"/>
      <w:r w:rsidRPr="00832D1D">
        <w:rPr>
          <w:lang w:val="en-CA"/>
        </w:rPr>
        <w:t>should not be considered for adoption</w:t>
      </w:r>
      <w:bookmarkEnd w:id="558"/>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5893CE48" w:rsidR="00F44BFE" w:rsidRPr="00832D1D" w:rsidRDefault="00F44BFE" w:rsidP="00CA2E49">
      <w:pPr>
        <w:pStyle w:val="Heading1"/>
        <w:rPr>
          <w:lang w:val="en-CA"/>
        </w:rPr>
      </w:pPr>
      <w:bookmarkStart w:id="559" w:name="_Ref354594530"/>
      <w:bookmarkStart w:id="560" w:name="_Ref330498123"/>
      <w:bookmarkStart w:id="561" w:name="_Ref451632559"/>
      <w:bookmarkEnd w:id="554"/>
      <w:r w:rsidRPr="00832D1D">
        <w:rPr>
          <w:lang w:val="en-CA"/>
        </w:rPr>
        <w:lastRenderedPageBreak/>
        <w:t>Establishment of ad hoc groups</w:t>
      </w:r>
      <w:bookmarkEnd w:id="559"/>
    </w:p>
    <w:p w14:paraId="1376351C" w14:textId="77777777" w:rsidR="00F44BFE" w:rsidRPr="00832D1D" w:rsidRDefault="00F44BFE" w:rsidP="00F44BFE">
      <w:pPr>
        <w:rPr>
          <w:lang w:val="en-CA"/>
        </w:rPr>
      </w:pPr>
      <w:r w:rsidRPr="00832D1D">
        <w:rPr>
          <w:lang w:val="en-CA"/>
        </w:rPr>
        <w:t xml:space="preserve">The ad hoc groups established to progress work on </w:t>
      </w:r>
      <w:proofErr w:type="gramStart"/>
      <w:r w:rsidRPr="00832D1D">
        <w:rPr>
          <w:lang w:val="en-CA"/>
        </w:rPr>
        <w:t>particular subject</w:t>
      </w:r>
      <w:proofErr w:type="gramEnd"/>
      <w:r w:rsidRPr="00832D1D">
        <w:rPr>
          <w:lang w:val="en-CA"/>
        </w:rPr>
        <w:t xml:space="preserve"> areas until the next meeting are described in the table below. The discussion list for </w:t>
      </w:r>
      <w:proofErr w:type="gramStart"/>
      <w:r w:rsidRPr="00832D1D">
        <w:rPr>
          <w:lang w:val="en-CA"/>
        </w:rPr>
        <w:t>all of</w:t>
      </w:r>
      <w:proofErr w:type="gramEnd"/>
      <w:r w:rsidRPr="00832D1D">
        <w:rPr>
          <w:lang w:val="en-CA"/>
        </w:rPr>
        <w:t xml:space="preserve"> these ad hoc groups was agreed to be the main JVET reflector (</w:t>
      </w:r>
      <w:hyperlink r:id="rId1027" w:history="1">
        <w:r w:rsidRPr="00832D1D">
          <w:rPr>
            <w:rStyle w:val="Hyperlink"/>
            <w:lang w:val="en-CA"/>
          </w:rPr>
          <w:t>jvet@lists.rwth-aachen.de</w:t>
        </w:r>
      </w:hyperlink>
      <w:r w:rsidRPr="00832D1D">
        <w:rPr>
          <w:lang w:val="en-CA"/>
        </w:rPr>
        <w:t>).</w:t>
      </w:r>
    </w:p>
    <w:p w14:paraId="3AE529F6" w14:textId="5443049B" w:rsidR="00C93F37" w:rsidRPr="00832D1D" w:rsidRDefault="00C93F37" w:rsidP="00C93F37">
      <w:pPr>
        <w:spacing w:after="136"/>
        <w:rPr>
          <w:lang w:val="en-CA"/>
        </w:rPr>
      </w:pPr>
      <w:bookmarkStart w:id="562" w:name="_Hlk85197675"/>
      <w:r w:rsidRPr="00832D1D">
        <w:rPr>
          <w:lang w:val="en-CA"/>
        </w:rPr>
        <w:t xml:space="preserve">Chairs of AHGs </w:t>
      </w:r>
      <w:r w:rsidR="00C86CE0">
        <w:rPr>
          <w:lang w:val="en-CA"/>
        </w:rPr>
        <w:t>had been</w:t>
      </w:r>
      <w:r w:rsidR="00C86CE0" w:rsidRPr="00832D1D">
        <w:rPr>
          <w:lang w:val="en-CA"/>
        </w:rPr>
        <w:t xml:space="preserve"> </w:t>
      </w:r>
      <w:r w:rsidRPr="00832D1D">
        <w:rPr>
          <w:lang w:val="en-CA"/>
        </w:rPr>
        <w:t xml:space="preserve">asked to send draft mandates to JRO before </w:t>
      </w:r>
      <w:r w:rsidR="00C86CE0" w:rsidRPr="00832D1D">
        <w:rPr>
          <w:lang w:val="en-CA"/>
        </w:rPr>
        <w:t>08</w:t>
      </w:r>
      <w:r w:rsidR="00C86CE0">
        <w:rPr>
          <w:lang w:val="en-CA"/>
        </w:rPr>
        <w:t>3</w:t>
      </w:r>
      <w:r w:rsidR="00C86CE0" w:rsidRPr="00832D1D">
        <w:rPr>
          <w:lang w:val="en-CA"/>
        </w:rPr>
        <w:t xml:space="preserve">0 </w:t>
      </w:r>
      <w:r w:rsidRPr="00832D1D">
        <w:rPr>
          <w:lang w:val="en-CA"/>
        </w:rPr>
        <w:t xml:space="preserve">on </w:t>
      </w:r>
      <w:r w:rsidR="00847003">
        <w:rPr>
          <w:lang w:val="en-CA"/>
        </w:rPr>
        <w:t>11 Oct.</w:t>
      </w:r>
      <w:r w:rsidRPr="00832D1D">
        <w:rPr>
          <w:lang w:val="en-CA"/>
        </w:rPr>
        <w:t>, preferably copy from the table below and sending with changemarks</w:t>
      </w:r>
      <w:r w:rsidR="009B0C05" w:rsidRPr="00832D1D">
        <w:rPr>
          <w:lang w:val="en-CA"/>
        </w:rPr>
        <w:t xml:space="preserve"> or yellow highlight of changes</w:t>
      </w:r>
      <w:r w:rsidRPr="00832D1D">
        <w:rPr>
          <w:lang w:val="en-CA"/>
        </w:rPr>
        <w:t>.</w:t>
      </w:r>
    </w:p>
    <w:p w14:paraId="6B822298" w14:textId="736CAC4E"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r w:rsidR="005476B6">
        <w:rPr>
          <w:lang w:val="en-CA"/>
        </w:rPr>
        <w:t>0910</w:t>
      </w:r>
      <w:r w:rsidRPr="00832D1D">
        <w:rPr>
          <w:lang w:val="en-CA"/>
        </w:rPr>
        <w:t>–</w:t>
      </w:r>
      <w:r w:rsidR="006B29EC">
        <w:rPr>
          <w:lang w:val="en-CA"/>
        </w:rPr>
        <w:t>1035</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563"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61D0114E" w:rsidR="00F44BFE" w:rsidRPr="00832D1D" w:rsidRDefault="005C1AAE" w:rsidP="00B6791A">
            <w:pPr>
              <w:keepNext/>
              <w:spacing w:before="40" w:after="40"/>
              <w:jc w:val="left"/>
              <w:rPr>
                <w:b/>
                <w:sz w:val="28"/>
                <w:lang w:val="en-CA"/>
              </w:rPr>
            </w:pPr>
            <w:r>
              <w:rPr>
                <w:b/>
                <w:sz w:val="28"/>
                <w:lang w:val="en-CA"/>
              </w:rPr>
              <w:t>Interim m</w:t>
            </w:r>
            <w:r w:rsidR="00F44BFE" w:rsidRPr="00832D1D">
              <w:rPr>
                <w:b/>
                <w:sz w:val="28"/>
                <w:lang w:val="en-CA"/>
              </w:rPr>
              <w:t>tg</w:t>
            </w:r>
            <w:r>
              <w:rPr>
                <w:b/>
                <w:sz w:val="28"/>
                <w:lang w:val="en-CA"/>
              </w:rPr>
              <w:t>.</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564" w:name="_Hlk148703647"/>
            <w:bookmarkStart w:id="565"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028"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566"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566"/>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029" w:history="1">
              <w:r w:rsidRPr="00832D1D">
                <w:rPr>
                  <w:rStyle w:val="Hyperlink"/>
                  <w:lang w:val="en-CA"/>
                </w:rPr>
                <w:t>jvet@lists.rwth-aachen.de</w:t>
              </w:r>
            </w:hyperlink>
            <w:r w:rsidRPr="00832D1D">
              <w:rPr>
                <w:lang w:val="en-CA"/>
              </w:rPr>
              <w:t>)</w:t>
            </w:r>
          </w:p>
          <w:p w14:paraId="1C65317C" w14:textId="03A68B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374643" w:rsidRPr="00832D1D">
              <w:rPr>
                <w:lang w:val="en-CA"/>
              </w:rPr>
              <w:t>A</w:t>
            </w:r>
            <w:r w:rsidR="00374643">
              <w:rPr>
                <w:lang w:val="en-CA"/>
              </w:rPr>
              <w:t>N</w:t>
            </w:r>
            <w:r w:rsidR="00374643" w:rsidRPr="00832D1D">
              <w:rPr>
                <w:lang w:val="en-CA"/>
              </w:rPr>
              <w:t>10</w:t>
            </w:r>
            <w:r w:rsidR="00374643">
              <w:rPr>
                <w:lang w:val="en-CA"/>
              </w:rPr>
              <w:t>1</w:t>
            </w:r>
            <w:r w:rsidR="00374643" w:rsidRPr="00832D1D">
              <w:rPr>
                <w:lang w:val="en-CA"/>
              </w:rPr>
              <w:t>6</w:t>
            </w:r>
            <w:r w:rsidR="000A4651" w:rsidRPr="00832D1D">
              <w:rPr>
                <w:lang w:val="en-CA"/>
              </w:rPr>
              <w:t>, JVET-</w:t>
            </w:r>
            <w:r w:rsidR="00374643" w:rsidRPr="00832D1D">
              <w:rPr>
                <w:lang w:val="en-CA"/>
              </w:rPr>
              <w:t>A</w:t>
            </w:r>
            <w:r w:rsidR="00374643">
              <w:rPr>
                <w:lang w:val="en-CA"/>
              </w:rPr>
              <w:t>N</w:t>
            </w:r>
            <w:r w:rsidR="00374643" w:rsidRPr="00832D1D">
              <w:rPr>
                <w:lang w:val="en-CA"/>
              </w:rPr>
              <w:t>1017</w:t>
            </w:r>
            <w:r w:rsidR="000A4651" w:rsidRPr="00832D1D">
              <w:rPr>
                <w:lang w:val="en-CA"/>
              </w:rPr>
              <w:t xml:space="preserve">, </w:t>
            </w:r>
            <w:r w:rsidR="00374643">
              <w:rPr>
                <w:lang w:val="en-CA"/>
              </w:rPr>
              <w:t xml:space="preserve">JVET-AN1018, JVET-AN1019, </w:t>
            </w:r>
            <w:r w:rsidR="00D2412C">
              <w:rPr>
                <w:lang w:val="en-CA"/>
              </w:rPr>
              <w:t xml:space="preserve">and </w:t>
            </w:r>
            <w:r w:rsidR="00374643">
              <w:rPr>
                <w:lang w:val="en-CA"/>
              </w:rPr>
              <w:t>JVET-AN2001</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Rosewarne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567" w:name="_Hlk133588065"/>
            <w:bookmarkEnd w:id="564"/>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030"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test models (VTM, HM, SCM, SHM, HTM, MFC, MFCD, JM, JSVM, JMVM, 3DV-ATM, 360Lib, and HDRTools)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Enable software support for recently standardized additional SEI messages (for both VTM and HM), and SEI messages in TuC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AHG2 to identify any mismatches between software and </w:t>
            </w:r>
            <w:proofErr w:type="gramStart"/>
            <w:r w:rsidRPr="00832D1D">
              <w:rPr>
                <w:lang w:val="en-CA"/>
              </w:rPr>
              <w:t>text, and</w:t>
            </w:r>
            <w:proofErr w:type="gramEnd"/>
            <w:r w:rsidRPr="00832D1D">
              <w:rPr>
                <w:lang w:val="en-CA"/>
              </w:rPr>
              <w:t xml:space="preserve">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567"/>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031"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in studying and developing further methods of subjective quality evaluation, e.g.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w:t>
            </w:r>
            <w:proofErr w:type="gramStart"/>
            <w:r w:rsidRPr="00832D1D">
              <w:rPr>
                <w:lang w:val="en-CA"/>
              </w:rPr>
              <w:t>making arrangements</w:t>
            </w:r>
            <w:proofErr w:type="gramEnd"/>
            <w:r w:rsidRPr="00832D1D">
              <w:rPr>
                <w:lang w:val="en-CA"/>
              </w:rPr>
              <w:t xml:space="preserve">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1032"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Study the draft conformance bitstreams for new HEVC multiview profiles in JVET-</w:t>
            </w:r>
            <w:proofErr w:type="gramStart"/>
            <w:r w:rsidR="003C3763" w:rsidRPr="00832D1D">
              <w:rPr>
                <w:color w:val="222222"/>
                <w:lang w:val="en-CA"/>
              </w:rPr>
              <w:t>AM1008</w:t>
            </w:r>
            <w:r w:rsidRPr="00832D1D">
              <w:rPr>
                <w:color w:val="222222"/>
                <w:lang w:val="en-CA"/>
              </w:rPr>
              <w:t>, and</w:t>
            </w:r>
            <w:proofErr w:type="gramEnd"/>
            <w:r w:rsidRPr="00832D1D">
              <w:rPr>
                <w:color w:val="222222"/>
                <w:lang w:val="en-CA"/>
              </w:rPr>
              <w:t xml:space="preserve"> further develop related conformance bitstreams.</w:t>
            </w:r>
          </w:p>
          <w:p w14:paraId="267CBBC0" w14:textId="77777777" w:rsidR="001F2E1C" w:rsidRPr="00832D1D" w:rsidRDefault="001F2E1C" w:rsidP="00CA2E4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Coordinate with AHG3 on implementation of the new HEVC multiview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Jhu, </w:t>
            </w:r>
            <w:r w:rsidRPr="00832D1D">
              <w:rPr>
                <w:lang w:val="en-CA"/>
              </w:rPr>
              <w:t>K. Kawamura, P. de Lagrange, S. Paluri,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033"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274B4F6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B8403A" w:rsidRPr="00832D1D">
              <w:rPr>
                <w:lang w:val="en-CA"/>
              </w:rPr>
              <w:t>1</w:t>
            </w:r>
            <w:r w:rsidR="00B8403A">
              <w:rPr>
                <w:lang w:val="en-CA"/>
              </w:rPr>
              <w:t>9</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Léannec,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lastRenderedPageBreak/>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034"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1A5158C0" w:rsidR="00BA7A85"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 xml:space="preserve">Study JVET-AN2040 and suggest improvements. </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Collaborate with AHG19 on encoding complexity assessment.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Jhu, </w:t>
            </w:r>
            <w:r w:rsidR="001264A4" w:rsidRPr="00832D1D">
              <w:rPr>
                <w:lang w:val="en-CA"/>
              </w:rPr>
              <w:t>J.</w:t>
            </w:r>
            <w:r w:rsidR="00BA5378" w:rsidRPr="00832D1D">
              <w:rPr>
                <w:lang w:val="en-CA"/>
              </w:rPr>
              <w:t> </w:t>
            </w:r>
            <w:r w:rsidR="001264A4" w:rsidRPr="00832D1D">
              <w:rPr>
                <w:lang w:val="en-CA"/>
              </w:rPr>
              <w:t xml:space="preserve">Lainema,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035"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Paragraph"/>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036"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3BE46751"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DC0ED1" w:rsidRPr="00832D1D">
              <w:rPr>
                <w:lang w:val="en-CA"/>
                <w14:ligatures w14:val="standardContextual"/>
              </w:rPr>
              <w:t>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r w:rsidR="00DC0ED1"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445C6FC2"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9383D72" w:rsidR="00F44BFE" w:rsidRPr="00832D1D" w:rsidRDefault="009B0C05" w:rsidP="00B6791A">
            <w:pPr>
              <w:jc w:val="left"/>
              <w:rPr>
                <w:lang w:val="en-CA"/>
              </w:rPr>
            </w:pPr>
            <w:r w:rsidRPr="00832D1D">
              <w:rPr>
                <w:lang w:val="en-CA"/>
              </w:rPr>
              <w:t xml:space="preserve">J. Boyce, </w:t>
            </w:r>
            <w:r w:rsidR="00F44BFE" w:rsidRPr="00832D1D">
              <w:rPr>
                <w:lang w:val="en-CA"/>
              </w:rPr>
              <w:t xml:space="preserve">Y.-K. Wang (co-chairs), T. Chujoh, S. Deshpande, M. M. Hannuksela, </w:t>
            </w:r>
            <w:r w:rsidR="002D0D5B">
              <w:rPr>
                <w:lang w:val="en-CA"/>
              </w:rPr>
              <w:t xml:space="preserve">Y. He, </w:t>
            </w:r>
            <w:r w:rsidR="00F44BFE"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00F44BFE"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37"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impact of using techniques such as tool adaptation and </w:t>
            </w:r>
            <w:proofErr w:type="gramStart"/>
            <w:r w:rsidRPr="00832D1D">
              <w:rPr>
                <w:lang w:val="en-CA"/>
              </w:rPr>
              <w:t>configuration, and</w:t>
            </w:r>
            <w:proofErr w:type="gramEnd"/>
            <w:r w:rsidRPr="00832D1D">
              <w:rPr>
                <w:lang w:val="en-CA"/>
              </w:rPr>
              <w:t xml:space="preserve">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encoding with improved complexity/performance tradeoff</w:t>
            </w:r>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568"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38"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r w:rsidR="002D0D5B" w:rsidRPr="002D0D5B">
              <w:rPr>
                <w:rStyle w:val="contentpasted0"/>
                <w:color w:val="242424"/>
                <w:lang w:val="en-CA"/>
              </w:rPr>
              <w:t xml:space="preserve"> Promote the call for training materials, distribute it, and actively communicate with content owners.</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w:t>
            </w:r>
            <w:proofErr w:type="gramStart"/>
            <w:r w:rsidRPr="00832D1D">
              <w:rPr>
                <w:color w:val="242424"/>
                <w:lang w:val="en-CA"/>
              </w:rPr>
              <w:t>in particular also</w:t>
            </w:r>
            <w:proofErr w:type="gramEnd"/>
            <w:r w:rsidRPr="00832D1D">
              <w:rPr>
                <w:color w:val="242424"/>
                <w:lang w:val="en-CA"/>
              </w:rPr>
              <w:t xml:space="preserve"> </w:t>
            </w:r>
            <w:r w:rsidR="002A3B44" w:rsidRPr="00832D1D">
              <w:rPr>
                <w:color w:val="242424"/>
                <w:lang w:val="en-CA"/>
              </w:rPr>
              <w:t>investigate bit-exact reproducibility of NN-based methods on various platforms</w:t>
            </w:r>
            <w:r w:rsidR="002D0D5B">
              <w:rPr>
                <w:color w:val="242424"/>
                <w:lang w:val="en-CA"/>
              </w:rPr>
              <w:t xml:space="preserve"> in coordination with AhG14</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399E1388" w14:textId="64125AD7" w:rsidR="002D0D5B" w:rsidRPr="00832D1D" w:rsidRDefault="00F44BFE"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p>
          <w:p w14:paraId="1E270DD6" w14:textId="00BC9769" w:rsidR="002D0D5B" w:rsidRPr="00FF374B" w:rsidRDefault="002D0D5B"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AHG14 on items related to NNVC software development, in particular, </w:t>
            </w:r>
            <w:proofErr w:type="gramStart"/>
            <w:r w:rsidRPr="002D0D5B">
              <w:rPr>
                <w:rStyle w:val="contentpasted0"/>
                <w:color w:val="242424"/>
                <w:lang w:val="en-CA"/>
              </w:rPr>
              <w:t>evaluate  the</w:t>
            </w:r>
            <w:proofErr w:type="gramEnd"/>
            <w:r w:rsidRPr="002D0D5B">
              <w:rPr>
                <w:rStyle w:val="contentpasted0"/>
                <w:color w:val="242424"/>
                <w:lang w:val="en-CA"/>
              </w:rPr>
              <w:t xml:space="preserve"> interface in the NNVC for end-to-end optimized AI coded reference pictures</w:t>
            </w:r>
            <w:r>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CC8EB8D"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2D0D5B">
              <w:rPr>
                <w:lang w:val="en-CA"/>
              </w:rPr>
              <w:t>Nov.</w:t>
            </w:r>
            <w:r w:rsidR="002D0D5B" w:rsidRPr="00832D1D">
              <w:rPr>
                <w:lang w:val="en-CA"/>
              </w:rPr>
              <w:t xml:space="preserve"> </w:t>
            </w:r>
            <w:r w:rsidR="002D0D5B">
              <w:rPr>
                <w:lang w:val="en-CA"/>
              </w:rPr>
              <w:t>1</w:t>
            </w:r>
            <w:r w:rsidR="002D0D5B" w:rsidRPr="00832D1D">
              <w:rPr>
                <w:lang w:val="en-CA"/>
              </w:rPr>
              <w:t>8</w:t>
            </w:r>
            <w:r w:rsidR="002A3B44" w:rsidRPr="00832D1D">
              <w:rPr>
                <w:lang w:val="en-CA"/>
              </w:rPr>
              <w:t>,</w:t>
            </w:r>
            <w:r w:rsidR="00530B38" w:rsidRPr="00832D1D">
              <w:rPr>
                <w:lang w:val="en-CA"/>
              </w:rPr>
              <w:t xml:space="preserve"> second on </w:t>
            </w:r>
            <w:r w:rsidR="002D0D5B">
              <w:rPr>
                <w:lang w:val="en-CA"/>
              </w:rPr>
              <w:t>December</w:t>
            </w:r>
            <w:r w:rsidR="002D0D5B" w:rsidRPr="00832D1D">
              <w:rPr>
                <w:lang w:val="en-CA"/>
              </w:rPr>
              <w:t xml:space="preserve"> </w:t>
            </w:r>
            <w:r w:rsidR="002D0D5B">
              <w:rPr>
                <w:lang w:val="en-CA"/>
              </w:rPr>
              <w:t>16</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39"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07D4736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2D0D5B" w:rsidRPr="00832D1D">
              <w:rPr>
                <w:lang w:val="en-CA"/>
              </w:rPr>
              <w:t>ECM1</w:t>
            </w:r>
            <w:r w:rsidR="002D0D5B">
              <w:rPr>
                <w:lang w:val="en-CA"/>
              </w:rPr>
              <w:t>9</w:t>
            </w:r>
            <w:r w:rsidR="002D0D5B" w:rsidRPr="00832D1D">
              <w:rPr>
                <w:lang w:val="en-CA"/>
              </w:rPr>
              <w:t xml:space="preserve"> </w:t>
            </w:r>
            <w:r w:rsidRPr="00832D1D">
              <w:rPr>
                <w:lang w:val="en-CA"/>
              </w:rPr>
              <w:t>algorithm description JVET-</w:t>
            </w:r>
            <w:r w:rsidR="002D0D5B" w:rsidRPr="00832D1D">
              <w:rPr>
                <w:lang w:val="en-CA"/>
              </w:rPr>
              <w:t>A</w:t>
            </w:r>
            <w:r w:rsidR="002D0D5B">
              <w:rPr>
                <w:lang w:val="en-CA"/>
              </w:rPr>
              <w:t>N</w:t>
            </w:r>
            <w:r w:rsidR="002D0D5B" w:rsidRPr="00832D1D">
              <w:rPr>
                <w:lang w:val="en-CA"/>
              </w:rPr>
              <w:t>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AHG7 to study the performance and complexity tradeoff of these video coding tools.</w:t>
            </w:r>
          </w:p>
          <w:p w14:paraId="4FF5B2E8" w14:textId="12033DCC"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21666333" w14:textId="139B0213" w:rsidR="00102614" w:rsidRPr="00832D1D" w:rsidRDefault="00102614"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Establish a repository to make other codebases that implement enhanced compression available to interested JVET members.</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C5ACEB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102614" w:rsidRPr="00832D1D">
              <w:rPr>
                <w:lang w:val="en-CA"/>
              </w:rPr>
              <w:t>A</w:t>
            </w:r>
            <w:r w:rsidR="00102614">
              <w:rPr>
                <w:lang w:val="en-CA"/>
              </w:rPr>
              <w:t>N</w:t>
            </w:r>
            <w:r w:rsidR="00102614" w:rsidRPr="00832D1D">
              <w:rPr>
                <w:lang w:val="en-CA"/>
              </w:rPr>
              <w:t xml:space="preserve">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40"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2BA1096"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102614" w:rsidRPr="00832D1D">
              <w:rPr>
                <w:lang w:val="en-CA"/>
              </w:rPr>
              <w:t>A</w:t>
            </w:r>
            <w:r w:rsidR="00102614">
              <w:rPr>
                <w:lang w:val="en-CA"/>
              </w:rPr>
              <w:t>N</w:t>
            </w:r>
            <w:r w:rsidR="00102614" w:rsidRPr="00832D1D">
              <w:rPr>
                <w:lang w:val="en-CA"/>
              </w:rPr>
              <w:t>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569" w:name="_Hlk172157179"/>
            <w:r w:rsidRPr="00832D1D">
              <w:rPr>
                <w:color w:val="000000"/>
                <w:lang w:val="en-CA"/>
              </w:rPr>
              <w:t>Discuss and enumerate updates, improvements, and additions for the second edition of the technical report.</w:t>
            </w:r>
            <w:bookmarkEnd w:id="569"/>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In consultation with AHG4, study and define content characteristics and test conditions that are desirable for the study and testing of film grain </w:t>
            </w:r>
            <w:proofErr w:type="gramStart"/>
            <w:r w:rsidRPr="00832D1D">
              <w:rPr>
                <w:lang w:val="en-CA"/>
              </w:rPr>
              <w:t>technologies, and</w:t>
            </w:r>
            <w:proofErr w:type="gramEnd"/>
            <w:r w:rsidRPr="00832D1D">
              <w:rPr>
                <w:lang w:val="en-CA"/>
              </w:rPr>
              <w:t xml:space="preserve">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Investigate metrics for measuring film grain </w:t>
            </w:r>
            <w:proofErr w:type="gramStart"/>
            <w:r w:rsidRPr="00832D1D">
              <w:rPr>
                <w:lang w:val="en-CA"/>
              </w:rPr>
              <w:t>fidelity in itself, or</w:t>
            </w:r>
            <w:proofErr w:type="gramEnd"/>
            <w:r w:rsidRPr="00832D1D">
              <w:rPr>
                <w:lang w:val="en-CA"/>
              </w:rPr>
              <w:t xml:space="preserve">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r w:rsidR="009B0C05" w:rsidRPr="00832D1D">
              <w:rPr>
                <w:lang w:val="en-CA"/>
              </w:rPr>
              <w:t>Radosavljevi</w:t>
            </w:r>
            <w:r w:rsidR="004D2713" w:rsidRPr="00832D1D">
              <w:rPr>
                <w:lang w:val="en-CA" w:eastAsia="de-DE"/>
              </w:rPr>
              <w:t>ć</w:t>
            </w:r>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41"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71B21EE"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102614" w:rsidRPr="00832D1D">
              <w:rPr>
                <w:lang w:val="en-CA"/>
              </w:rPr>
              <w:t>1</w:t>
            </w:r>
            <w:r w:rsidR="00102614">
              <w:rPr>
                <w:lang w:val="en-CA"/>
              </w:rPr>
              <w:t>5</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and maintain the SADL (Small Adhoc Deep-Learning Library). Identify gaps in functionality and develop improvements as needed.</w:t>
            </w:r>
          </w:p>
          <w:p w14:paraId="0FA79818" w14:textId="77777777" w:rsidR="00F44BFE" w:rsidRPr="00CC55C2" w:rsidRDefault="00F44BFE" w:rsidP="00FF374B">
            <w:pPr>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102614">
              <w:rPr>
                <w:lang w:val="en-CA"/>
              </w:rPr>
              <w:t>Coordinate with NNVC algorithm and software description (JVET-</w:t>
            </w:r>
            <w:r w:rsidR="00102614" w:rsidRPr="00102614">
              <w:rPr>
                <w:lang w:val="en-CA"/>
              </w:rPr>
              <w:t>AN2019</w:t>
            </w:r>
            <w:r w:rsidRPr="00102614">
              <w:rPr>
                <w:lang w:val="en-CA"/>
              </w:rPr>
              <w:t>) editors to identify any mismatches between software and description document, suggest further updates to the description document as appropriate.</w:t>
            </w:r>
          </w:p>
          <w:p w14:paraId="6B67366D" w14:textId="2B44F63F" w:rsidR="005C1AAE" w:rsidRPr="0010261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r w:rsidR="00102614">
              <w:rPr>
                <w:lang w:val="en-CA"/>
              </w:rPr>
              <w:t xml:space="preserve">A. Karabutov,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Xie (vice chairs)</w:t>
            </w:r>
          </w:p>
        </w:tc>
        <w:tc>
          <w:tcPr>
            <w:tcW w:w="1872" w:type="dxa"/>
          </w:tcPr>
          <w:p w14:paraId="1F3C3DF3" w14:textId="4339EB53"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102614">
              <w:rPr>
                <w:lang w:val="en-CA"/>
              </w:rPr>
              <w:t>Nov.</w:t>
            </w:r>
            <w:r w:rsidR="00102614" w:rsidRPr="00832D1D">
              <w:rPr>
                <w:lang w:val="en-CA"/>
              </w:rPr>
              <w:t xml:space="preserve"> </w:t>
            </w:r>
            <w:r w:rsidR="00102614">
              <w:rPr>
                <w:lang w:val="en-CA"/>
              </w:rPr>
              <w:t>1</w:t>
            </w:r>
            <w:r w:rsidR="00102614" w:rsidRPr="00832D1D">
              <w:rPr>
                <w:lang w:val="en-CA"/>
              </w:rPr>
              <w:t>8</w:t>
            </w:r>
            <w:r w:rsidR="00694406" w:rsidRPr="00832D1D">
              <w:rPr>
                <w:lang w:val="en-CA"/>
              </w:rPr>
              <w:t xml:space="preserve">, second on </w:t>
            </w:r>
            <w:r w:rsidR="00102614">
              <w:rPr>
                <w:lang w:val="en-CA"/>
              </w:rPr>
              <w:t>Dec.</w:t>
            </w:r>
            <w:r w:rsidR="00102614" w:rsidRPr="00832D1D">
              <w:rPr>
                <w:lang w:val="en-CA"/>
              </w:rPr>
              <w:t xml:space="preserve"> </w:t>
            </w:r>
            <w:r w:rsidR="00102614">
              <w:rPr>
                <w:lang w:val="en-CA"/>
              </w:rPr>
              <w:t>16</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42" w:history="1">
              <w:r w:rsidRPr="00832D1D">
                <w:rPr>
                  <w:rStyle w:val="Hyperlink"/>
                  <w:lang w:val="en-CA"/>
                </w:rPr>
                <w:t>jvet@lists.rwth-aachen.de</w:t>
              </w:r>
            </w:hyperlink>
            <w:r w:rsidRPr="00832D1D">
              <w:rPr>
                <w:lang w:val="en-CA"/>
              </w:rPr>
              <w:t>)</w:t>
            </w:r>
          </w:p>
          <w:p w14:paraId="4B91A641"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Produce VTM and ECM anchor encodings according to CTC JVET-</w:t>
            </w:r>
            <w:proofErr w:type="gramStart"/>
            <w:r w:rsidRPr="00832D1D">
              <w:rPr>
                <w:rFonts w:ascii="Times New Roman" w:hAnsi="Times New Roman"/>
                <w:lang w:val="en-CA"/>
              </w:rPr>
              <w:t>AJ2027, and</w:t>
            </w:r>
            <w:proofErr w:type="gramEnd"/>
            <w:r w:rsidRPr="00832D1D">
              <w:rPr>
                <w:rFonts w:ascii="Times New Roman" w:hAnsi="Times New Roman"/>
                <w:lang w:val="en-CA"/>
              </w:rPr>
              <w:t xml:space="preserve">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102614">
            <w:pPr>
              <w:pStyle w:val="ListParagraph"/>
              <w:numPr>
                <w:ilvl w:val="0"/>
                <w:numId w:val="3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Theme="minorHAnsi" w:cs="Calibri"/>
                <w:lang w:val="en-CA" w:eastAsia="de-DE"/>
              </w:rPr>
            </w:pPr>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FF374B" w:rsidRDefault="00102614" w:rsidP="00FF374B">
            <w:pPr>
              <w:pStyle w:val="ListParagraph"/>
              <w:numPr>
                <w:ilvl w:val="0"/>
                <w:numId w:val="34"/>
              </w:numPr>
              <w:jc w:val="left"/>
              <w:rPr>
                <w:rFonts w:eastAsiaTheme="minorHAnsi" w:cs="Calibri"/>
                <w:lang w:val="en-CA"/>
              </w:rPr>
            </w:pPr>
            <w:r w:rsidRPr="0010261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832D1D" w:rsidRDefault="00AA2C0C"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 xml:space="preserve">Study conversion of depth maps using integer </w:t>
            </w:r>
            <w:proofErr w:type="gramStart"/>
            <w:r w:rsidRPr="00832D1D">
              <w:rPr>
                <w:rFonts w:eastAsiaTheme="minorHAnsi" w:cs="Calibri"/>
                <w:lang w:val="en-CA"/>
              </w:rPr>
              <w:t>representation, and</w:t>
            </w:r>
            <w:proofErr w:type="gramEnd"/>
            <w:r w:rsidRPr="00832D1D">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lastRenderedPageBreak/>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043"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044" w:history="1">
              <w:r w:rsidRPr="00832D1D">
                <w:rPr>
                  <w:rStyle w:val="Hyperlink"/>
                  <w:lang w:val="en-CA"/>
                </w:rPr>
                <w:t>jvet@lists.rwth-aachen.de</w:t>
              </w:r>
            </w:hyperlink>
            <w:r w:rsidRPr="00832D1D">
              <w:rPr>
                <w:lang w:val="en-CA"/>
              </w:rPr>
              <w:t>)</w:t>
            </w:r>
          </w:p>
          <w:p w14:paraId="1FDDDA4D" w14:textId="77777777" w:rsidR="004D643B" w:rsidRPr="00FF374B"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4D643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Review the set of categories, test sequences and rate points based on the results of the </w:t>
            </w:r>
            <w:proofErr w:type="gramStart"/>
            <w:r>
              <w:rPr>
                <w:bdr w:val="none" w:sz="0" w:space="0" w:color="auto" w:frame="1"/>
                <w:lang w:val="en-CA"/>
              </w:rPr>
              <w:t>CfE, and</w:t>
            </w:r>
            <w:proofErr w:type="gramEnd"/>
            <w:r>
              <w:rPr>
                <w:bdr w:val="none" w:sz="0" w:space="0" w:color="auto" w:frame="1"/>
                <w:lang w:val="en-CA"/>
              </w:rPr>
              <w:t xml:space="preserve"> propose updates for the test set to be used in the CfP.</w:t>
            </w:r>
          </w:p>
          <w:p w14:paraId="5C99925D" w14:textId="7D77D019" w:rsidR="004D643B" w:rsidRPr="00FF374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832D1D"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Develop proposed text for a draft CfP document, </w:t>
            </w:r>
            <w:r w:rsidR="001F44EC">
              <w:rPr>
                <w:bdr w:val="none" w:sz="0" w:space="0" w:color="auto" w:frame="1"/>
                <w:lang w:val="en-CA"/>
              </w:rPr>
              <w:t>considering JVET-H1002 and</w:t>
            </w:r>
            <w:r>
              <w:rPr>
                <w:bdr w:val="none" w:sz="0" w:space="0" w:color="auto" w:frame="1"/>
                <w:lang w:val="en-CA"/>
              </w:rPr>
              <w:t xml:space="preserve"> JVET-AN2026.</w:t>
            </w:r>
          </w:p>
          <w:p w14:paraId="4AAE436F" w14:textId="58E597BB" w:rsidR="00F44BFE" w:rsidRPr="00832D1D" w:rsidRDefault="00BA7A85" w:rsidP="00CA2E49">
            <w:pPr>
              <w:pStyle w:val="ListParagraph"/>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r w:rsidR="006B29EC">
              <w:rPr>
                <w:bdr w:val="none" w:sz="0" w:space="0" w:color="auto" w:frame="1"/>
                <w:lang w:val="en-CA" w:eastAsia="de-DE"/>
              </w:rPr>
              <w:t xml:space="preserve">anchors </w:t>
            </w:r>
            <w:r w:rsidR="003C3763" w:rsidRPr="00832D1D">
              <w:rPr>
                <w:bdr w:val="none" w:sz="0" w:space="0" w:color="auto" w:frame="1"/>
                <w:lang w:val="en-CA" w:eastAsia="de-DE"/>
              </w:rPr>
              <w:t xml:space="preserve">and </w:t>
            </w:r>
            <w:r w:rsidR="006B29EC">
              <w:rPr>
                <w:bdr w:val="none" w:sz="0" w:space="0" w:color="auto" w:frame="1"/>
                <w:lang w:val="en-CA" w:eastAsia="de-DE"/>
              </w:rPr>
              <w:t>other</w:t>
            </w:r>
            <w:r w:rsidR="006B29EC" w:rsidRPr="00832D1D">
              <w:rPr>
                <w:bdr w:val="none" w:sz="0" w:space="0" w:color="auto" w:frame="1"/>
                <w:lang w:val="en-CA" w:eastAsia="de-DE"/>
              </w:rPr>
              <w:t xml:space="preserve">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r w:rsidR="004D643B">
              <w:rPr>
                <w:bdr w:val="none" w:sz="0" w:space="0" w:color="auto" w:frame="1"/>
                <w:lang w:val="en-CA" w:eastAsia="de-DE"/>
              </w:rPr>
              <w:t xml:space="preserve">updated test </w:t>
            </w:r>
            <w:proofErr w:type="gramStart"/>
            <w:r w:rsidR="004D643B">
              <w:rPr>
                <w:bdr w:val="none" w:sz="0" w:space="0" w:color="auto" w:frame="1"/>
                <w:lang w:val="en-CA" w:eastAsia="de-DE"/>
              </w:rPr>
              <w:t>set</w:t>
            </w:r>
            <w:r w:rsidRPr="00832D1D">
              <w:rPr>
                <w:bdr w:val="none" w:sz="0" w:space="0" w:color="auto" w:frame="1"/>
                <w:lang w:val="en-CA" w:eastAsia="de-DE"/>
              </w:rPr>
              <w:t>, and</w:t>
            </w:r>
            <w:proofErr w:type="gramEnd"/>
            <w:r w:rsidRPr="00832D1D">
              <w:rPr>
                <w:bdr w:val="none" w:sz="0" w:space="0" w:color="auto" w:frame="1"/>
                <w:lang w:val="en-CA" w:eastAsia="de-DE"/>
              </w:rPr>
              <w:t xml:space="preserve">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1A5DE599" w14:textId="0634C052" w:rsidR="00F44BFE" w:rsidRPr="00832D1D" w:rsidRDefault="00CF71D9" w:rsidP="00CA2E49">
            <w:pPr>
              <w:pStyle w:val="ListParagraph"/>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D844BA">
              <w:rPr>
                <w:bdr w:val="none" w:sz="0" w:space="0" w:color="auto" w:frame="1"/>
                <w:lang w:val="en-CA" w:eastAsia="de-DE"/>
              </w:rPr>
              <w:t xml:space="preserve">tentatively </w:t>
            </w:r>
            <w:r w:rsidR="004B56B7">
              <w:rPr>
                <w:bdr w:val="none" w:sz="0" w:space="0" w:color="auto" w:frame="1"/>
                <w:lang w:val="en-CA" w:eastAsia="de-DE"/>
              </w:rPr>
              <w:t>conducting an AHG meeting after the 41</w:t>
            </w:r>
            <w:r w:rsidR="004B56B7" w:rsidRPr="00FF374B">
              <w:rPr>
                <w:bdr w:val="none" w:sz="0" w:space="0" w:color="auto" w:frame="1"/>
                <w:vertAlign w:val="superscript"/>
                <w:lang w:val="en-CA" w:eastAsia="de-DE"/>
              </w:rPr>
              <w:t>st</w:t>
            </w:r>
            <w:r w:rsidR="004B56B7">
              <w:rPr>
                <w:bdr w:val="none" w:sz="0" w:space="0" w:color="auto" w:frame="1"/>
                <w:lang w:val="en-CA" w:eastAsia="de-DE"/>
              </w:rPr>
              <w:t xml:space="preserve"> JVET </w:t>
            </w:r>
            <w:proofErr w:type="gramStart"/>
            <w:r w:rsidR="004B56B7">
              <w:rPr>
                <w:bdr w:val="none" w:sz="0" w:space="0" w:color="auto" w:frame="1"/>
                <w:lang w:val="en-CA" w:eastAsia="de-DE"/>
              </w:rPr>
              <w:t>meeting,</w:t>
            </w:r>
            <w:r w:rsidR="006B29EC">
              <w:rPr>
                <w:bdr w:val="none" w:sz="0" w:space="0" w:color="auto" w:frame="1"/>
                <w:lang w:val="en-CA" w:eastAsia="de-DE"/>
              </w:rPr>
              <w:t xml:space="preserve"> and</w:t>
            </w:r>
            <w:proofErr w:type="gramEnd"/>
            <w:r w:rsidR="006B29EC">
              <w:rPr>
                <w:bdr w:val="none" w:sz="0" w:space="0" w:color="auto" w:frame="1"/>
                <w:lang w:val="en-CA" w:eastAsia="de-DE"/>
              </w:rPr>
              <w:t xml:space="preserve"> issue an announcement JVET-AN2041</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G. Verba</w:t>
            </w:r>
            <w:r w:rsidR="00F44BFE" w:rsidRPr="00832D1D">
              <w:rPr>
                <w:lang w:val="en-CA"/>
              </w:rPr>
              <w:t xml:space="preserve"> (vice chairs)</w:t>
            </w:r>
          </w:p>
        </w:tc>
        <w:tc>
          <w:tcPr>
            <w:tcW w:w="1872" w:type="dxa"/>
          </w:tcPr>
          <w:p w14:paraId="701B95DF" w14:textId="39960EDE" w:rsidR="004D643B" w:rsidRPr="004B56B7" w:rsidRDefault="006501DD" w:rsidP="00CC55C2">
            <w:pPr>
              <w:jc w:val="left"/>
              <w:rPr>
                <w:lang w:val="en-CA"/>
              </w:rPr>
            </w:pPr>
            <w:r>
              <w:rPr>
                <w:lang w:val="en-CA"/>
              </w:rPr>
              <w:t>Y (tel.,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570" w:name="_Hlk188376582"/>
            <w:r w:rsidRPr="00832D1D">
              <w:rPr>
                <w:b/>
                <w:lang w:val="en-CA"/>
              </w:rPr>
              <w:lastRenderedPageBreak/>
              <w:t>Ultra</w:t>
            </w:r>
            <w:r w:rsidR="006F4AFC" w:rsidRPr="00832D1D">
              <w:rPr>
                <w:b/>
                <w:lang w:val="en-CA"/>
              </w:rPr>
              <w:t>-</w:t>
            </w:r>
            <w:r w:rsidRPr="00832D1D">
              <w:rPr>
                <w:b/>
                <w:lang w:val="en-CA"/>
              </w:rPr>
              <w:t xml:space="preserve">low latency and packet loss resilience </w:t>
            </w:r>
            <w:bookmarkEnd w:id="570"/>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45" w:history="1">
              <w:r w:rsidRPr="00832D1D">
                <w:rPr>
                  <w:rStyle w:val="Hyperlink"/>
                  <w:lang w:val="en-CA"/>
                </w:rPr>
                <w:t>jvet@lists.rwth-aachen.de</w:t>
              </w:r>
            </w:hyperlink>
            <w:r w:rsidRPr="00832D1D">
              <w:rPr>
                <w:lang w:val="en-CA"/>
              </w:rPr>
              <w:t>)</w:t>
            </w:r>
          </w:p>
          <w:p w14:paraId="5C69B52E" w14:textId="77777777" w:rsidR="001F44EC" w:rsidRPr="001F44EC" w:rsidRDefault="001F44EC" w:rsidP="001F44EC">
            <w:pPr>
              <w:numPr>
                <w:ilvl w:val="0"/>
                <w:numId w:val="64"/>
              </w:numPr>
              <w:overflowPunct/>
              <w:autoSpaceDE/>
              <w:adjustRightInd/>
              <w:jc w:val="left"/>
              <w:rPr>
                <w:bdr w:val="none" w:sz="0" w:space="0" w:color="auto" w:frame="1"/>
                <w:lang w:val="en-CA"/>
              </w:rPr>
            </w:pPr>
            <w:r w:rsidRPr="001F44EC">
              <w:rPr>
                <w:bdr w:val="none" w:sz="0" w:space="0" w:color="auto" w:frame="1"/>
                <w:lang w:val="en-CA"/>
              </w:rPr>
              <w:t>Study JVET-AN2039 common test conditions and propose improvements as appropriate.</w:t>
            </w:r>
          </w:p>
          <w:p w14:paraId="13A347CC" w14:textId="15DB8AF5"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r w:rsidR="001F44EC">
              <w:rPr>
                <w:bdr w:val="none" w:sz="0" w:space="0" w:color="auto" w:frame="1"/>
                <w:lang w:val="en-CA"/>
              </w:rPr>
              <w:t>, including consideration of network functionality that can aid timely video-coding based error correction,</w:t>
            </w:r>
            <w:r w:rsidRPr="00832D1D">
              <w:rPr>
                <w:bdr w:val="none" w:sz="0" w:space="0" w:color="auto" w:frame="1"/>
                <w:lang w:val="en-CA"/>
              </w:rPr>
              <w:t xml:space="preserve">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832D1D" w:rsidRDefault="001F44EC" w:rsidP="009E048F">
            <w:pPr>
              <w:jc w:val="left"/>
              <w:rPr>
                <w:lang w:val="en-CA"/>
              </w:rPr>
            </w:pPr>
            <w:r w:rsidRPr="00832D1D">
              <w:rPr>
                <w:lang w:val="en-CA"/>
              </w:rPr>
              <w:t>S. Deshpande,</w:t>
            </w:r>
            <w:r>
              <w:rPr>
                <w:lang w:val="en-CA"/>
              </w:rPr>
              <w:t xml:space="preserve"> </w:t>
            </w:r>
            <w:r w:rsidR="009E048F" w:rsidRPr="00832D1D">
              <w:rPr>
                <w:lang w:val="en-CA"/>
              </w:rPr>
              <w:t>S</w:t>
            </w:r>
            <w:r w:rsidR="00BA5378" w:rsidRPr="00832D1D">
              <w:rPr>
                <w:lang w:val="en-CA"/>
              </w:rPr>
              <w:t>. </w:t>
            </w:r>
            <w:r w:rsidR="009E048F" w:rsidRPr="00832D1D">
              <w:rPr>
                <w:lang w:val="en-CA"/>
              </w:rPr>
              <w:t>Ikonin, V</w:t>
            </w:r>
            <w:r w:rsidR="00BA5378" w:rsidRPr="00832D1D">
              <w:rPr>
                <w:lang w:val="en-CA"/>
              </w:rPr>
              <w:t>. </w:t>
            </w:r>
            <w:r w:rsidR="009E048F" w:rsidRPr="00832D1D">
              <w:rPr>
                <w:lang w:val="en-CA"/>
              </w:rPr>
              <w:t xml:space="preserve">Zakharchenko (co-chairs), </w:t>
            </w:r>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r>
              <w:rPr>
                <w:lang w:val="en-CA"/>
              </w:rPr>
              <w:t xml:space="preserve">, </w:t>
            </w:r>
            <w:r w:rsidRPr="00832D1D">
              <w:rPr>
                <w:lang w:val="en-CA"/>
              </w:rPr>
              <w:t>S. Wenger</w:t>
            </w:r>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046" w:history="1">
              <w:r w:rsidRPr="00832D1D">
                <w:rPr>
                  <w:rStyle w:val="Hyperlink"/>
                  <w:lang w:val="en-CA"/>
                </w:rPr>
                <w:t>jvet@lists.rwth-aachen.de</w:t>
              </w:r>
            </w:hyperlink>
            <w:r w:rsidRPr="00832D1D">
              <w:rPr>
                <w:lang w:val="en-CA"/>
              </w:rPr>
              <w:t>)</w:t>
            </w:r>
          </w:p>
          <w:p w14:paraId="6CE27578" w14:textId="524CABAD"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Investigate hardware encoding complexity constraints in typical applications (e.g., mobile devices and hardware transcoding</w:t>
            </w:r>
            <w:proofErr w:type="gramStart"/>
            <w:r w:rsidRPr="00687269">
              <w:rPr>
                <w:bdr w:val="none" w:sz="0" w:space="0" w:color="auto" w:frame="1"/>
                <w:lang w:val="en-CA"/>
              </w:rPr>
              <w:t>), and</w:t>
            </w:r>
            <w:proofErr w:type="gramEnd"/>
            <w:r w:rsidRPr="00687269">
              <w:rPr>
                <w:bdr w:val="none" w:sz="0" w:space="0" w:color="auto" w:frame="1"/>
                <w:lang w:val="en-CA"/>
              </w:rPr>
              <w:t xml:space="preserve"> identify challenges and evaluate coding tools from hardware encoding implementation perspectives.</w:t>
            </w:r>
          </w:p>
          <w:p w14:paraId="46C164AB" w14:textId="27CAA50B"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 xml:space="preserve">Solicit and develop hardware encoding complexity measurements (e.g., maximum number of RDO decisions </w:t>
            </w:r>
            <w:r>
              <w:rPr>
                <w:bdr w:val="none" w:sz="0" w:space="0" w:color="auto" w:frame="1"/>
                <w:lang w:val="en-CA"/>
              </w:rPr>
              <w:t>pe</w:t>
            </w:r>
            <w:r w:rsidRPr="00687269">
              <w:rPr>
                <w:bdr w:val="none" w:sz="0" w:space="0" w:color="auto" w:frame="1"/>
                <w:lang w:val="en-CA"/>
              </w:rPr>
              <w:t>r CU / CTU</w:t>
            </w:r>
            <w:proofErr w:type="gramStart"/>
            <w:r w:rsidRPr="00687269">
              <w:rPr>
                <w:bdr w:val="none" w:sz="0" w:space="0" w:color="auto" w:frame="1"/>
                <w:lang w:val="en-CA"/>
              </w:rPr>
              <w:t>), and</w:t>
            </w:r>
            <w:proofErr w:type="gramEnd"/>
            <w:r w:rsidRPr="00687269">
              <w:rPr>
                <w:bdr w:val="none" w:sz="0" w:space="0" w:color="auto" w:frame="1"/>
                <w:lang w:val="en-CA"/>
              </w:rPr>
              <w:t xml:space="preserve"> use them to analyze the performance of test models (e.g., VTM) and coding tools.</w:t>
            </w:r>
          </w:p>
          <w:p w14:paraId="043FD981" w14:textId="227EAB08"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Pr>
                <w:bdr w:val="none" w:sz="0" w:space="0" w:color="auto" w:frame="1"/>
                <w:lang w:val="en-CA"/>
              </w:rPr>
              <w:t>Consider the possibility of d</w:t>
            </w:r>
            <w:r w:rsidRPr="00687269">
              <w:rPr>
                <w:bdr w:val="none" w:sz="0" w:space="0" w:color="auto" w:frame="1"/>
                <w:lang w:val="en-CA"/>
              </w:rPr>
              <w:t>esign</w:t>
            </w:r>
            <w:r>
              <w:rPr>
                <w:bdr w:val="none" w:sz="0" w:space="0" w:color="auto" w:frame="1"/>
                <w:lang w:val="en-CA"/>
              </w:rPr>
              <w:t>ing</w:t>
            </w:r>
            <w:r w:rsidRPr="00687269">
              <w:rPr>
                <w:bdr w:val="none" w:sz="0" w:space="0" w:color="auto" w:frame="1"/>
                <w:lang w:val="en-CA"/>
              </w:rPr>
              <w:t>, develop</w:t>
            </w:r>
            <w:r>
              <w:rPr>
                <w:bdr w:val="none" w:sz="0" w:space="0" w:color="auto" w:frame="1"/>
                <w:lang w:val="en-CA"/>
              </w:rPr>
              <w:t>ing</w:t>
            </w:r>
            <w:r w:rsidRPr="00687269">
              <w:rPr>
                <w:bdr w:val="none" w:sz="0" w:space="0" w:color="auto" w:frame="1"/>
                <w:lang w:val="en-CA"/>
              </w:rPr>
              <w:t xml:space="preserve"> and maintain</w:t>
            </w:r>
            <w:r>
              <w:rPr>
                <w:bdr w:val="none" w:sz="0" w:space="0" w:color="auto" w:frame="1"/>
                <w:lang w:val="en-CA"/>
              </w:rPr>
              <w:t>ing</w:t>
            </w:r>
            <w:r w:rsidRPr="00687269">
              <w:rPr>
                <w:bdr w:val="none" w:sz="0" w:space="0" w:color="auto" w:frame="1"/>
                <w:lang w:val="en-CA"/>
              </w:rPr>
              <w:t xml:space="preserve"> </w:t>
            </w:r>
            <w:r w:rsidR="004B56B7">
              <w:rPr>
                <w:bdr w:val="none" w:sz="0" w:space="0" w:color="auto" w:frame="1"/>
                <w:lang w:val="en-CA"/>
              </w:rPr>
              <w:t xml:space="preserve">a </w:t>
            </w:r>
            <w:r w:rsidRPr="00687269">
              <w:rPr>
                <w:bdr w:val="none" w:sz="0" w:space="0" w:color="auto" w:frame="1"/>
                <w:lang w:val="en-CA"/>
              </w:rPr>
              <w:t xml:space="preserve">hardware-encoding-mimicking simulation framework on top of test models, e.g., constraining RDO number </w:t>
            </w:r>
            <w:r w:rsidR="004B56B7">
              <w:rPr>
                <w:bdr w:val="none" w:sz="0" w:space="0" w:color="auto" w:frame="1"/>
                <w:lang w:val="en-CA"/>
              </w:rPr>
              <w:t>per</w:t>
            </w:r>
            <w:r w:rsidRPr="00687269">
              <w:rPr>
                <w:bdr w:val="none" w:sz="0" w:space="0" w:color="auto" w:frame="1"/>
                <w:lang w:val="en-CA"/>
              </w:rPr>
              <w:t xml:space="preserve"> CU, constraining coding tree decision complexity (e.g., maximum tree depth, per-node split modes), developing rate estimation function interface</w:t>
            </w:r>
            <w:r w:rsidR="004B56B7">
              <w:rPr>
                <w:bdr w:val="none" w:sz="0" w:space="0" w:color="auto" w:frame="1"/>
                <w:lang w:val="en-CA"/>
              </w:rPr>
              <w:t>,</w:t>
            </w:r>
            <w:r w:rsidRPr="00687269">
              <w:rPr>
                <w:bdr w:val="none" w:sz="0" w:space="0" w:color="auto" w:frame="1"/>
                <w:lang w:val="en-CA"/>
              </w:rPr>
              <w:t xml:space="preserve"> low-complexity CU/TU-level bit estimation function, etc.</w:t>
            </w:r>
          </w:p>
          <w:p w14:paraId="04869436" w14:textId="0A42BDE2" w:rsidR="00887868" w:rsidRPr="00832D1D"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87269">
              <w:rPr>
                <w:bdr w:val="none" w:sz="0" w:space="0" w:color="auto" w:frame="1"/>
                <w:lang w:val="en-CA"/>
              </w:rPr>
              <w:t xml:space="preserve">Collaborate with AHG7 on </w:t>
            </w:r>
            <w:r w:rsidR="004B56B7">
              <w:rPr>
                <w:bdr w:val="none" w:sz="0" w:space="0" w:color="auto" w:frame="1"/>
                <w:lang w:val="en-CA"/>
              </w:rPr>
              <w:t xml:space="preserve">aspects of </w:t>
            </w:r>
            <w:r w:rsidRPr="00687269">
              <w:rPr>
                <w:bdr w:val="none" w:sz="0" w:space="0" w:color="auto" w:frame="1"/>
                <w:lang w:val="en-CA"/>
              </w:rPr>
              <w:t>hardware encoding and decoding complexity perspectives</w:t>
            </w:r>
            <w:r w:rsidR="004B56B7">
              <w:rPr>
                <w:bdr w:val="none" w:sz="0" w:space="0" w:color="auto" w:frame="1"/>
                <w:lang w:val="en-CA"/>
              </w:rPr>
              <w:t>, and</w:t>
            </w:r>
            <w:r w:rsidRPr="00687269">
              <w:rPr>
                <w:bdr w:val="none" w:sz="0" w:space="0" w:color="auto" w:frame="1"/>
                <w:lang w:val="en-CA"/>
              </w:rPr>
              <w:t xml:space="preserve"> in </w:t>
            </w:r>
            <w:r w:rsidR="004B56B7">
              <w:rPr>
                <w:bdr w:val="none" w:sz="0" w:space="0" w:color="auto" w:frame="1"/>
                <w:lang w:val="en-CA"/>
              </w:rPr>
              <w:t>improving JVET-AN2040</w:t>
            </w:r>
            <w:r>
              <w:rPr>
                <w:bdr w:val="none" w:sz="0" w:space="0" w:color="auto" w:frame="1"/>
                <w:lang w:val="en-CA"/>
              </w:rPr>
              <w:t>.</w:t>
            </w:r>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832D1D" w:rsidRDefault="00687269" w:rsidP="00887868">
            <w:pPr>
              <w:jc w:val="left"/>
              <w:rPr>
                <w:lang w:val="en-CA"/>
              </w:rPr>
            </w:pPr>
            <w:r w:rsidRPr="00687269">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562"/>
    <w:bookmarkEnd w:id="563"/>
    <w:bookmarkEnd w:id="565"/>
    <w:bookmarkEnd w:id="568"/>
    <w:p w14:paraId="7E3A0442" w14:textId="3EF9F642" w:rsidR="00B8403A" w:rsidRDefault="00B8403A" w:rsidP="00F44BFE">
      <w:pPr>
        <w:rPr>
          <w:lang w:val="en-CA"/>
        </w:rPr>
      </w:pPr>
      <w:r>
        <w:rPr>
          <w:lang w:val="en-CA"/>
        </w:rPr>
        <w:t>It was suggested to discontinue AHG8 by the time of finalization of the TR (likely April 2026</w:t>
      </w:r>
      <w:proofErr w:type="gramStart"/>
      <w:r>
        <w:rPr>
          <w:lang w:val="en-CA"/>
        </w:rPr>
        <w:t>), and</w:t>
      </w:r>
      <w:proofErr w:type="gramEnd"/>
      <w:r>
        <w:rPr>
          <w:lang w:val="en-CA"/>
        </w:rPr>
        <w:t xml:space="preserve"> discontinue AHG16 by the next meeting. For both AHGs, it is necessary to find a persistent home for the software.</w:t>
      </w:r>
    </w:p>
    <w:p w14:paraId="67DCA102" w14:textId="418FA24D" w:rsidR="00F44BFE" w:rsidRPr="00832D1D" w:rsidRDefault="00F44BFE" w:rsidP="00F44BFE">
      <w:pPr>
        <w:rPr>
          <w:lang w:val="en-CA"/>
        </w:rPr>
      </w:pPr>
      <w:r w:rsidRPr="00832D1D">
        <w:rPr>
          <w:lang w:val="en-CA"/>
        </w:rPr>
        <w:lastRenderedPageBreak/>
        <w:t xml:space="preserve">It was confirmed that the rules which can be found in document ISO/IEC JTC 1/‌SC 29/‌AG 2 </w:t>
      </w:r>
      <w:hyperlink r:id="rId1047" w:history="1">
        <w:r w:rsidRPr="00832D1D">
          <w:rPr>
            <w:rStyle w:val="Hyperlink"/>
            <w:lang w:val="en-CA"/>
          </w:rPr>
          <w:t>N 046</w:t>
        </w:r>
      </w:hyperlink>
      <w:r w:rsidRPr="00832D1D">
        <w:rPr>
          <w:lang w:val="en-CA"/>
        </w:rPr>
        <w:t xml:space="preserve"> “Ad hoc group rules for MPEG AGs and WGs” (available at </w:t>
      </w:r>
      <w:hyperlink r:id="rId1048"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3F0D52">
        <w:rPr>
          <w:lang w:val="en-CA"/>
        </w:rPr>
        <w:t>379</w:t>
      </w:r>
      <w:r w:rsidRPr="00832D1D">
        <w:rPr>
          <w:lang w:val="en-CA"/>
        </w:rPr>
        <w:t xml:space="preserve">) </w:t>
      </w:r>
      <w:proofErr w:type="gramStart"/>
      <w:r w:rsidRPr="00832D1D">
        <w:rPr>
          <w:lang w:val="en-CA"/>
        </w:rPr>
        <w:t>in order to</w:t>
      </w:r>
      <w:proofErr w:type="gramEnd"/>
      <w:r w:rsidRPr="00832D1D">
        <w:rPr>
          <w:lang w:val="en-CA"/>
        </w:rPr>
        <w:t xml:space="preserve"> make it easy to reference.</w:t>
      </w:r>
    </w:p>
    <w:p w14:paraId="1619B40D" w14:textId="1047A11B" w:rsidR="00F44BFE" w:rsidRPr="00832D1D" w:rsidRDefault="00F44BFE" w:rsidP="00CA2E49">
      <w:pPr>
        <w:pStyle w:val="Heading1"/>
        <w:rPr>
          <w:lang w:val="en-CA"/>
        </w:rPr>
      </w:pPr>
      <w:bookmarkStart w:id="571" w:name="_Ref518892973"/>
      <w:r w:rsidRPr="00832D1D">
        <w:rPr>
          <w:lang w:val="en-CA"/>
        </w:rPr>
        <w:t>Output documents</w:t>
      </w:r>
      <w:bookmarkEnd w:id="560"/>
      <w:bookmarkEnd w:id="561"/>
      <w:bookmarkEnd w:id="571"/>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AAA0BA2" w:rsidR="00F44BFE" w:rsidRPr="00832D1D" w:rsidRDefault="00F44BFE" w:rsidP="00F44BFE">
      <w:pPr>
        <w:rPr>
          <w:lang w:val="en-CA"/>
        </w:rPr>
      </w:pPr>
      <w:r w:rsidRPr="00832D1D">
        <w:rPr>
          <w:lang w:val="en-CA"/>
        </w:rPr>
        <w:t>The list of JVET ad hoc groups was also issued as a WG 5 output document WG 5 N </w:t>
      </w:r>
      <w:r w:rsidR="003F0D52">
        <w:rPr>
          <w:lang w:val="en-CA"/>
        </w:rPr>
        <w:t>379</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572" w:name="_Hlk149580325"/>
    <w:p w14:paraId="00EE2421" w14:textId="31C27FB8" w:rsidR="00F44BFE" w:rsidRPr="00832D1D" w:rsidRDefault="00A01838" w:rsidP="00CA2E49">
      <w:pPr>
        <w:pStyle w:val="Heading9"/>
        <w:rPr>
          <w:lang w:val="en-CA"/>
        </w:rPr>
      </w:pPr>
      <w:r w:rsidRPr="00832D1D">
        <w:rPr>
          <w:rStyle w:val="Hyperlink"/>
          <w:lang w:val="en-CA"/>
        </w:rPr>
        <w:fldChar w:fldCharType="begin"/>
      </w:r>
      <w:r w:rsidR="00876541">
        <w:rPr>
          <w:rStyle w:val="Hyperlink"/>
          <w:lang w:val="en-CA"/>
        </w:rPr>
        <w:instrText>HYPERLINK "https://jvet-experts.org/doc_end_user/current_document.php?id=16385"</w:instrText>
      </w:r>
      <w:r w:rsidRPr="00832D1D">
        <w:rPr>
          <w:rStyle w:val="Hyperlink"/>
          <w:lang w:val="en-CA"/>
        </w:rPr>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0DAA7310" w:rsidR="00F44BFE" w:rsidRPr="00832D1D" w:rsidRDefault="00F44BFE" w:rsidP="00F44BFE">
      <w:pPr>
        <w:rPr>
          <w:lang w:val="en-CA"/>
        </w:rPr>
      </w:pPr>
      <w:r w:rsidRPr="00832D1D">
        <w:rPr>
          <w:lang w:val="en-CA"/>
        </w:rPr>
        <w:t xml:space="preserve">Initial versions of the meeting notes (d0 … </w:t>
      </w:r>
      <w:r w:rsidR="00AF02D5" w:rsidRPr="00832D1D">
        <w:rPr>
          <w:lang w:val="en-CA"/>
        </w:rPr>
        <w:t>d</w:t>
      </w:r>
      <w:r w:rsidR="00AF02D5">
        <w:rPr>
          <w:lang w:val="en-CA"/>
        </w:rPr>
        <w:t>9</w:t>
      </w:r>
      <w:r w:rsidRPr="00832D1D">
        <w:rPr>
          <w:lang w:val="en-CA"/>
        </w:rPr>
        <w:t xml:space="preserve">) were made available </w:t>
      </w:r>
      <w:proofErr w:type="gramStart"/>
      <w:r w:rsidRPr="00832D1D">
        <w:rPr>
          <w:lang w:val="en-CA"/>
        </w:rPr>
        <w:t>on a daily basis</w:t>
      </w:r>
      <w:proofErr w:type="gramEnd"/>
      <w:r w:rsidRPr="00832D1D">
        <w:rPr>
          <w:lang w:val="en-CA"/>
        </w:rPr>
        <w:t xml:space="preserve"> during the meeting.</w:t>
      </w:r>
    </w:p>
    <w:bookmarkEnd w:id="572"/>
    <w:p w14:paraId="78B04396" w14:textId="77777777" w:rsidR="00F44BFE" w:rsidRPr="00832D1D" w:rsidRDefault="00F44BFE" w:rsidP="00CA2E49">
      <w:pPr>
        <w:pStyle w:val="Heading9"/>
        <w:rPr>
          <w:lang w:val="en-CA"/>
        </w:rPr>
      </w:pPr>
      <w:r w:rsidRPr="00832D1D">
        <w:rPr>
          <w:lang w:val="en-CA"/>
        </w:rPr>
        <w:t xml:space="preserve">Remains valid – not updated: </w:t>
      </w:r>
      <w:hyperlink r:id="rId1049"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39C1A69D" w:rsidR="00F44BFE" w:rsidRPr="00832D1D" w:rsidRDefault="00F44BFE" w:rsidP="00CA2E49">
      <w:pPr>
        <w:pStyle w:val="Heading9"/>
        <w:rPr>
          <w:lang w:val="en-CA"/>
        </w:rPr>
      </w:pPr>
      <w:r w:rsidRPr="00832D1D">
        <w:rPr>
          <w:lang w:val="en-CA"/>
        </w:rPr>
        <w:t xml:space="preserve">Remains valid – not updated: </w:t>
      </w:r>
      <w:hyperlink r:id="rId1050" w:history="1">
        <w:r w:rsidRPr="00832D1D">
          <w:rPr>
            <w:rStyle w:val="Hyperlink"/>
            <w:lang w:val="en-CA"/>
          </w:rPr>
          <w:t>JVET-Y1002</w:t>
        </w:r>
      </w:hyperlink>
      <w:r w:rsidRPr="00832D1D">
        <w:rPr>
          <w:lang w:val="en-CA"/>
        </w:rPr>
        <w:t xml:space="preserve"> High Efficiency Video Coding (HEVC) Test Model 16 (HM 16) Encoder Description Update 16 [C. Rosewarne, K. Sharman, R. Sjöberg, G. J. Sullivan] [WG 5 </w:t>
      </w:r>
      <w:hyperlink r:id="rId1051" w:history="1">
        <w:r w:rsidRPr="00832D1D">
          <w:rPr>
            <w:rStyle w:val="Hyperlink"/>
            <w:lang w:val="en-CA"/>
          </w:rPr>
          <w:t>N 103</w:t>
        </w:r>
      </w:hyperlink>
      <w:r w:rsidRPr="00832D1D">
        <w:rPr>
          <w:lang w:val="en-CA"/>
        </w:rPr>
        <w:t>]</w:t>
      </w:r>
    </w:p>
    <w:p w14:paraId="62CFCC3B" w14:textId="527B08FA" w:rsidR="00F44BFE" w:rsidRPr="00832D1D" w:rsidRDefault="00052B94" w:rsidP="00F44BFE">
      <w:pPr>
        <w:rPr>
          <w:lang w:val="en-CA"/>
        </w:rPr>
      </w:pPr>
      <w:r>
        <w:rPr>
          <w:lang w:val="en-CA"/>
        </w:rPr>
        <w:t>Primary editor: C. Rosewarne</w:t>
      </w:r>
    </w:p>
    <w:p w14:paraId="58DAF163" w14:textId="1B20CCDB" w:rsidR="00F44BFE" w:rsidRPr="00832D1D" w:rsidRDefault="00F44BFE" w:rsidP="00CA2E49">
      <w:pPr>
        <w:pStyle w:val="Heading9"/>
        <w:rPr>
          <w:lang w:val="en-CA"/>
        </w:rPr>
      </w:pPr>
      <w:r w:rsidRPr="00832D1D">
        <w:rPr>
          <w:lang w:val="en-CA"/>
        </w:rPr>
        <w:t xml:space="preserve">Remains valid – not updated: </w:t>
      </w:r>
      <w:hyperlink r:id="rId1052"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573" w:name="_Hlk142656936"/>
      <w:r w:rsidRPr="00832D1D">
        <w:rPr>
          <w:lang w:val="en-CA"/>
        </w:rPr>
        <w:t>Primary editor: G. J. Sullivan.</w:t>
      </w:r>
    </w:p>
    <w:p w14:paraId="48F9C622" w14:textId="31EBCBCF" w:rsidR="00F44BFE" w:rsidRPr="00832D1D" w:rsidRDefault="00803D8E" w:rsidP="00CA2E49">
      <w:pPr>
        <w:pStyle w:val="Heading9"/>
        <w:rPr>
          <w:lang w:val="en-CA"/>
        </w:rPr>
      </w:pPr>
      <w:bookmarkStart w:id="574" w:name="_Hlk149580387"/>
      <w:bookmarkEnd w:id="573"/>
      <w:r w:rsidRPr="00832D1D">
        <w:rPr>
          <w:lang w:val="en-CA"/>
        </w:rPr>
        <w:t xml:space="preserve">Remains valid – not updated: </w:t>
      </w:r>
      <w:hyperlink r:id="rId1053" w:history="1">
        <w:r w:rsidR="00490624" w:rsidRPr="00832D1D">
          <w:rPr>
            <w:rStyle w:val="Hyperlink"/>
            <w:bCs/>
            <w:lang w:val="en-CA"/>
          </w:rPr>
          <w:t>JVET-AL1004</w:t>
        </w:r>
      </w:hyperlink>
      <w:r w:rsidR="00490624" w:rsidRPr="00832D1D">
        <w:rPr>
          <w:lang w:val="en-CA"/>
        </w:rPr>
        <w:t xml:space="preserve"> </w:t>
      </w:r>
      <w:r w:rsidR="00F44BFE" w:rsidRPr="00832D1D">
        <w:rPr>
          <w:lang w:val="en-CA"/>
        </w:rPr>
        <w:t xml:space="preserve">Errata report items for VVC, VSEI, HEVC, AVC, and Video CICP [Y.-K. Wang, B. Bross, I. Moccagatta, C. Rosewarne, G. J. Sullivan] </w:t>
      </w:r>
    </w:p>
    <w:p w14:paraId="3132EFB4" w14:textId="77777777" w:rsidR="00F44BFE" w:rsidRPr="00832D1D" w:rsidRDefault="00F44BFE" w:rsidP="00F44BFE">
      <w:pPr>
        <w:rPr>
          <w:lang w:val="en-CA"/>
        </w:rPr>
      </w:pPr>
      <w:r w:rsidRPr="00832D1D">
        <w:rPr>
          <w:lang w:val="en-CA"/>
        </w:rPr>
        <w:t>Primary editor: Y.-K. Wang.</w:t>
      </w:r>
    </w:p>
    <w:bookmarkStart w:id="575" w:name="_Hlk164868647"/>
    <w:bookmarkEnd w:id="574"/>
    <w:p w14:paraId="6AC95FB6" w14:textId="5521A7C1" w:rsidR="00F44BFE" w:rsidRPr="00832D1D" w:rsidRDefault="00FB431F" w:rsidP="00CA2E49">
      <w:pPr>
        <w:pStyle w:val="Heading9"/>
        <w:rPr>
          <w:lang w:val="en-CA"/>
        </w:rPr>
      </w:pPr>
      <w:r w:rsidRPr="00832D1D">
        <w:fldChar w:fldCharType="begin"/>
      </w:r>
      <w:r w:rsidR="00876541">
        <w:instrText>HYPERLINK "https://jvet-experts.org/doc_end_user/current_document.php?id=16386"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575"/>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r w:rsidR="00B35B8B">
        <w:rPr>
          <w:lang w:val="en-CA"/>
        </w:rPr>
        <w:t>10-26</w:t>
      </w:r>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07522A75" w:rsidR="00F44BFE" w:rsidRPr="00832D1D" w:rsidRDefault="00374643" w:rsidP="00CA2E49">
      <w:pPr>
        <w:pStyle w:val="Heading9"/>
        <w:rPr>
          <w:lang w:val="en-CA"/>
        </w:rPr>
      </w:pPr>
      <w:bookmarkStart w:id="576" w:name="_Hlk149580403"/>
      <w:r w:rsidRPr="00832D1D">
        <w:rPr>
          <w:lang w:val="en-CA"/>
        </w:rPr>
        <w:t>Remains valid – not updated</w:t>
      </w:r>
      <w:r w:rsidRPr="00832D1D" w:rsidDel="00374643">
        <w:t xml:space="preserve"> </w:t>
      </w:r>
      <w:hyperlink r:id="rId1054" w:history="1">
        <w:r w:rsidRPr="00832D1D">
          <w:rPr>
            <w:rStyle w:val="Hyperlink"/>
            <w:bCs/>
            <w:lang w:val="en-CA"/>
          </w:rPr>
          <w:t>JVET-A</w:t>
        </w:r>
        <w:r>
          <w:rPr>
            <w:rStyle w:val="Hyperlink"/>
            <w:bCs/>
            <w:lang w:val="en-CA"/>
          </w:rPr>
          <w:t>M</w:t>
        </w:r>
        <w:r w:rsidRPr="00832D1D">
          <w:rPr>
            <w:rStyle w:val="Hyperlink"/>
            <w:bCs/>
            <w:lang w:val="en-CA"/>
          </w:rPr>
          <w:t>1006</w:t>
        </w:r>
      </w:hyperlink>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9D3F5A">
        <w:rPr>
          <w:lang w:val="en-CA"/>
        </w:rPr>
        <w:t>08-01</w:t>
      </w:r>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6042DE65" w14:textId="204EF0D8" w:rsidR="00DD3C1A" w:rsidRDefault="00DD3C1A" w:rsidP="00DD3C1A">
      <w:pPr>
        <w:keepNext/>
      </w:pPr>
      <w:r w:rsidRPr="00AE77B1">
        <w:t xml:space="preserve">A DoC WG 5 N </w:t>
      </w:r>
      <w:r>
        <w:t>375</w:t>
      </w:r>
      <w:r w:rsidRPr="00AE77B1">
        <w:t xml:space="preserve"> on the DAM was </w:t>
      </w:r>
      <w:r>
        <w:t xml:space="preserve">reviewed and </w:t>
      </w:r>
      <w:r w:rsidRPr="00AE77B1">
        <w:t xml:space="preserve">approved </w:t>
      </w:r>
      <w:r>
        <w:t xml:space="preserve">on Saturday 11 Oct. at </w:t>
      </w:r>
      <w:r w:rsidR="001F284B">
        <w:t>1125</w:t>
      </w:r>
      <w:r>
        <w:t>-</w:t>
      </w:r>
      <w:r w:rsidR="00110B51">
        <w:t>1140</w:t>
      </w:r>
      <w:r w:rsidRPr="00AE77B1">
        <w:t>.</w:t>
      </w:r>
    </w:p>
    <w:p w14:paraId="286965DD" w14:textId="59A9AE2B" w:rsidR="00DD3C1A" w:rsidRPr="00AE77B1" w:rsidRDefault="005868C1" w:rsidP="00DD3C1A">
      <w:pPr>
        <w:keepNext/>
      </w:pPr>
      <w:r>
        <w:t xml:space="preserve">It was requested </w:t>
      </w:r>
      <w:r w:rsidR="00374643">
        <w:t xml:space="preserve">in the WG 5 recommendations </w:t>
      </w:r>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 xml:space="preserve">(with editing period </w:t>
      </w:r>
      <w:r w:rsidR="002634E4" w:rsidRPr="00832D1D">
        <w:rPr>
          <w:lang w:val="en-CA"/>
        </w:rPr>
        <w:lastRenderedPageBreak/>
        <w:t>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r w:rsidR="00374643">
        <w:rPr>
          <w:lang w:val="en-CA"/>
        </w:rPr>
        <w:t xml:space="preserve"> </w:t>
      </w:r>
      <w:r w:rsidR="00584625">
        <w:rPr>
          <w:lang w:val="en-CA"/>
        </w:rPr>
        <w:t>The latter</w:t>
      </w:r>
      <w:r w:rsidR="00374643">
        <w:rPr>
          <w:lang w:val="en-CA"/>
        </w:rPr>
        <w:t xml:space="preserve"> is based on JVET-AM1006 plus the additional modifications documented under JVET-AN1018.</w:t>
      </w:r>
    </w:p>
    <w:p w14:paraId="0C338658" w14:textId="77777777" w:rsidR="0055605A" w:rsidRPr="00832D1D" w:rsidRDefault="0055605A" w:rsidP="00F44BFE">
      <w:pPr>
        <w:rPr>
          <w:lang w:val="en-CA"/>
        </w:rPr>
      </w:pPr>
    </w:p>
    <w:bookmarkEnd w:id="576"/>
    <w:p w14:paraId="3CC4D3B6" w14:textId="769205A9" w:rsidR="00F44BFE" w:rsidRPr="00832D1D" w:rsidRDefault="00F44BFE" w:rsidP="00CA2E49">
      <w:pPr>
        <w:pStyle w:val="Heading9"/>
        <w:rPr>
          <w:lang w:val="en-CA"/>
        </w:rPr>
      </w:pPr>
      <w:r w:rsidRPr="00832D1D">
        <w:rPr>
          <w:lang w:val="en-CA"/>
        </w:rPr>
        <w:t xml:space="preserve">Remains valid – not updated: </w:t>
      </w:r>
      <w:hyperlink r:id="rId1055" w:history="1">
        <w:r w:rsidRPr="00832D1D">
          <w:rPr>
            <w:rStyle w:val="Hyperlink"/>
            <w:lang w:val="en-CA"/>
          </w:rPr>
          <w:t>JCTVC-V1007</w:t>
        </w:r>
      </w:hyperlink>
      <w:r w:rsidRPr="00832D1D">
        <w:rPr>
          <w:lang w:val="en-CA"/>
        </w:rPr>
        <w:t xml:space="preserve"> SHVC Test Model 11 (SHM 11) Introduction and Encoder Description [G. Barroux,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Heading9"/>
        <w:rPr>
          <w:lang w:val="en-CA"/>
        </w:rPr>
      </w:pPr>
      <w:bookmarkStart w:id="577" w:name="_Hlk164868688"/>
      <w:r w:rsidRPr="00832D1D">
        <w:rPr>
          <w:lang w:val="en-CA"/>
        </w:rPr>
        <w:t xml:space="preserve">Remains valid – not updated: </w:t>
      </w:r>
      <w:hyperlink r:id="rId1056" w:history="1">
        <w:r w:rsidR="002534C5" w:rsidRPr="00832D1D">
          <w:rPr>
            <w:rStyle w:val="Hyperlink"/>
            <w:lang w:val="en-CA"/>
          </w:rPr>
          <w:t>JVET-AM1008</w:t>
        </w:r>
      </w:hyperlink>
      <w:r w:rsidR="002534C5" w:rsidRPr="00832D1D">
        <w:rPr>
          <w:lang w:val="en-CA"/>
        </w:rPr>
        <w:t xml:space="preserve"> </w:t>
      </w:r>
      <w:r w:rsidR="00F44BFE" w:rsidRPr="00832D1D">
        <w:rPr>
          <w:lang w:val="en-CA"/>
        </w:rPr>
        <w:t>Conformance testing for HEVC multiview extended and monochrome profiles</w:t>
      </w:r>
      <w:bookmarkEnd w:id="577"/>
      <w:r w:rsidR="00F44BFE" w:rsidRPr="00832D1D">
        <w:rPr>
          <w:lang w:val="en-CA"/>
        </w:rPr>
        <w:t xml:space="preserve"> [I. Moccagatta, </w:t>
      </w:r>
      <w:r w:rsidR="002534C5" w:rsidRPr="00832D1D">
        <w:rPr>
          <w:lang w:val="en-CA"/>
        </w:rPr>
        <w:t xml:space="preserve">T. Fu, </w:t>
      </w:r>
      <w:r w:rsidR="00F44BFE" w:rsidRPr="00832D1D">
        <w:rPr>
          <w:lang w:val="en-CA"/>
        </w:rPr>
        <w:t xml:space="preserve">S. Paluri,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Heading9"/>
        <w:rPr>
          <w:lang w:val="en-CA"/>
        </w:rPr>
      </w:pPr>
      <w:r w:rsidRPr="00832D1D">
        <w:rPr>
          <w:lang w:val="en-CA"/>
        </w:rPr>
        <w:t xml:space="preserve">Remains valid – not updated: </w:t>
      </w:r>
      <w:hyperlink r:id="rId1057"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Heading9"/>
        <w:rPr>
          <w:lang w:val="en-CA"/>
        </w:rPr>
      </w:pPr>
      <w:r w:rsidRPr="00832D1D">
        <w:rPr>
          <w:lang w:val="en-CA"/>
        </w:rPr>
        <w:t>Remains valid – not updated</w:t>
      </w:r>
      <w:r w:rsidR="005812AB" w:rsidRPr="00832D1D">
        <w:rPr>
          <w:lang w:val="en-CA"/>
        </w:rPr>
        <w:t>:</w:t>
      </w:r>
      <w:r w:rsidRPr="00832D1D">
        <w:rPr>
          <w:lang w:val="en-CA"/>
        </w:rPr>
        <w:t xml:space="preserve"> </w:t>
      </w:r>
      <w:hyperlink r:id="rId1058"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Heading9"/>
        <w:rPr>
          <w:lang w:val="en-CA"/>
        </w:rPr>
      </w:pPr>
      <w:bookmarkStart w:id="578" w:name="_Hlk142824970"/>
      <w:r w:rsidRPr="00832D1D">
        <w:rPr>
          <w:lang w:val="en-CA"/>
        </w:rPr>
        <w:t xml:space="preserve">Remains valid – not updated: </w:t>
      </w:r>
      <w:hyperlink r:id="rId1059"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578"/>
    <w:p w14:paraId="2DC7A808" w14:textId="6ED0074C" w:rsidR="00F44BFE" w:rsidRPr="00832D1D" w:rsidRDefault="005812AB" w:rsidP="00CA2E49">
      <w:pPr>
        <w:pStyle w:val="Heading9"/>
        <w:rPr>
          <w:lang w:val="en-CA"/>
        </w:rPr>
      </w:pPr>
      <w:r w:rsidRPr="00832D1D">
        <w:rPr>
          <w:lang w:val="en-CA"/>
        </w:rPr>
        <w:t xml:space="preserve">Remains valid – not updated: </w:t>
      </w:r>
      <w:r w:rsidR="00F44BFE" w:rsidRPr="00832D1D">
        <w:rPr>
          <w:rStyle w:val="Hyperlink"/>
          <w:lang w:val="en-CA"/>
        </w:rPr>
        <w:t>JVET-</w:t>
      </w:r>
      <w:hyperlink r:id="rId1060"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Heading9"/>
        <w:rPr>
          <w:lang w:val="en-CA"/>
        </w:rPr>
      </w:pPr>
      <w:r w:rsidRPr="00832D1D">
        <w:rPr>
          <w:lang w:val="en-CA"/>
        </w:rPr>
        <w:t xml:space="preserve">Remains valid – not updated: </w:t>
      </w:r>
      <w:hyperlink r:id="rId1061"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Heading9"/>
        <w:rPr>
          <w:lang w:val="en-CA"/>
        </w:rPr>
      </w:pPr>
      <w:r w:rsidRPr="00832D1D">
        <w:rPr>
          <w:lang w:val="en-CA"/>
        </w:rPr>
        <w:t xml:space="preserve">Remains valid – not updated: </w:t>
      </w:r>
      <w:hyperlink r:id="rId1062"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Heading9"/>
        <w:rPr>
          <w:lang w:val="en-CA"/>
        </w:rPr>
      </w:pPr>
      <w:r w:rsidRPr="00832D1D">
        <w:rPr>
          <w:lang w:val="en-CA"/>
        </w:rPr>
        <w:t xml:space="preserve">Remains valid – not updated: </w:t>
      </w:r>
      <w:hyperlink r:id="rId1063"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Heading9"/>
        <w:rPr>
          <w:lang w:val="en-CA"/>
        </w:rPr>
      </w:pPr>
      <w:r w:rsidRPr="00832D1D">
        <w:rPr>
          <w:lang w:val="en-CA"/>
        </w:rPr>
        <w:t xml:space="preserve">Remains valid – not updated </w:t>
      </w:r>
      <w:hyperlink r:id="rId1064"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Heading9"/>
        <w:rPr>
          <w:lang w:val="en-CA"/>
        </w:rPr>
      </w:pPr>
      <w:r w:rsidRPr="00832D1D">
        <w:rPr>
          <w:lang w:val="en-CA"/>
        </w:rPr>
        <w:t xml:space="preserve">Remains valid – not updated: </w:t>
      </w:r>
      <w:hyperlink r:id="rId1065"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579" w:name="_Hlk164868715"/>
    <w:bookmarkStart w:id="580" w:name="_Hlk149580426"/>
    <w:p w14:paraId="65ED71A8" w14:textId="76263756" w:rsidR="00F44BFE" w:rsidRPr="00832D1D" w:rsidRDefault="005834DF" w:rsidP="00CA2E49">
      <w:pPr>
        <w:pStyle w:val="Heading9"/>
        <w:rPr>
          <w:lang w:val="en-CA"/>
        </w:rPr>
      </w:pPr>
      <w:r>
        <w:lastRenderedPageBreak/>
        <w:fldChar w:fldCharType="begin"/>
      </w:r>
      <w:r w:rsidR="00D67659">
        <w:instrText>HYPERLINK "https://jvet-experts.org/doc_end_user/current_document.php?id=16387"</w:instrText>
      </w:r>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579"/>
      <w:r w:rsidR="00F44BFE" w:rsidRPr="00832D1D">
        <w:rPr>
          <w:lang w:val="en-CA"/>
        </w:rPr>
        <w:t xml:space="preserve"> [</w:t>
      </w:r>
      <w:r w:rsidR="00271194" w:rsidRPr="00832D1D">
        <w:rPr>
          <w:lang w:val="en-CA"/>
        </w:rPr>
        <w:t>K. Sühring, J. Boyce, G. J. Sullivan, Y.-K. Wang</w:t>
      </w:r>
      <w:r w:rsidR="00F44BFE" w:rsidRPr="00832D1D">
        <w:rPr>
          <w:lang w:val="en-CA"/>
        </w:rPr>
        <w:t>]</w:t>
      </w:r>
      <w:r w:rsidR="00847730">
        <w:rPr>
          <w:lang w:val="en-CA"/>
        </w:rPr>
        <w:t xml:space="preserve"> (</w:t>
      </w:r>
      <w:r w:rsidR="00B35B8B">
        <w:rPr>
          <w:lang w:val="en-CA"/>
        </w:rPr>
        <w:t>2026</w:t>
      </w:r>
      <w:r w:rsidR="00847730">
        <w:rPr>
          <w:lang w:val="en-CA"/>
        </w:rPr>
        <w:t>-</w:t>
      </w:r>
      <w:r w:rsidR="00B35B8B">
        <w:rPr>
          <w:lang w:val="en-CA"/>
        </w:rPr>
        <w:t>01-09</w:t>
      </w:r>
      <w:r w:rsidR="00847730">
        <w:rPr>
          <w:lang w:val="en-CA"/>
        </w:rPr>
        <w:t>)</w:t>
      </w:r>
    </w:p>
    <w:bookmarkEnd w:id="580"/>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r w:rsidR="00584625">
        <w:rPr>
          <w:lang w:val="en-CA"/>
        </w:rPr>
        <w:t xml:space="preserve"> of H.264</w:t>
      </w:r>
      <w:r w:rsidR="00847730">
        <w:rPr>
          <w:lang w:val="en-CA"/>
        </w:rPr>
        <w:t>, including changes from JVET-AN1017</w:t>
      </w:r>
      <w:r>
        <w:rPr>
          <w:lang w:val="en-CA"/>
        </w:rPr>
        <w:t>.</w:t>
      </w:r>
    </w:p>
    <w:bookmarkStart w:id="581" w:name="_Hlk188630976"/>
    <w:p w14:paraId="39A3895E" w14:textId="44E0D989" w:rsidR="00003B86" w:rsidRPr="00832D1D" w:rsidRDefault="00A01838" w:rsidP="00CA2E49">
      <w:pPr>
        <w:pStyle w:val="Heading9"/>
        <w:rPr>
          <w:lang w:val="en-CA"/>
        </w:rPr>
      </w:pPr>
      <w:r w:rsidRPr="00832D1D">
        <w:fldChar w:fldCharType="begin"/>
      </w:r>
      <w:r w:rsidR="00D67659">
        <w:instrText>HYPERLINK "https://jvet-experts.org/doc_end_user/current_document.php?id=16388"</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581"/>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r w:rsidR="00B35B8B">
        <w:rPr>
          <w:lang w:val="en-CA"/>
        </w:rPr>
        <w:t>10-26</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74DA247A" w14:textId="77777777" w:rsidR="008E6F77" w:rsidRPr="008E6F77" w:rsidRDefault="008E6F77" w:rsidP="00FF374B">
      <w:pPr>
        <w:pStyle w:val="ListParagraph"/>
        <w:numPr>
          <w:ilvl w:val="0"/>
          <w:numId w:val="42"/>
        </w:numPr>
      </w:pPr>
      <w:r w:rsidRPr="008E6F77">
        <w:rPr>
          <w:lang w:val="en-US"/>
        </w:rPr>
        <w:t>JVET-</w:t>
      </w:r>
      <w:r w:rsidRPr="00FF374B">
        <w:rPr>
          <w:lang w:val="en-CA"/>
        </w:rPr>
        <w:t>AN0185</w:t>
      </w:r>
      <w:r w:rsidRPr="008E6F77">
        <w:rPr>
          <w:lang w:val="en-US"/>
        </w:rPr>
        <w:t xml:space="preserve"> AHG9: Miscellaneous on VSEI codec interfaces</w:t>
      </w:r>
    </w:p>
    <w:p w14:paraId="6FB64C1C" w14:textId="77777777" w:rsidR="008E6F77" w:rsidRPr="008E6F77" w:rsidRDefault="008E6F77" w:rsidP="00FF374B">
      <w:pPr>
        <w:pStyle w:val="ListParagraph"/>
        <w:numPr>
          <w:ilvl w:val="0"/>
          <w:numId w:val="42"/>
        </w:numPr>
      </w:pPr>
      <w:r w:rsidRPr="008E6F77">
        <w:rPr>
          <w:lang w:val="en-US"/>
        </w:rPr>
        <w:t>JVET-AN0059 AHG9: On the SPO and PON SEI messages in VSEI version 4 and in the AVC, HEVC, and VVC interface text</w:t>
      </w:r>
    </w:p>
    <w:p w14:paraId="3F92CEAD" w14:textId="77777777" w:rsidR="008E6F77" w:rsidRPr="008E6F77" w:rsidRDefault="008E6F77" w:rsidP="00FF374B">
      <w:pPr>
        <w:pStyle w:val="ListParagraph"/>
        <w:numPr>
          <w:ilvl w:val="0"/>
          <w:numId w:val="42"/>
        </w:numPr>
      </w:pPr>
      <w:r w:rsidRPr="008E6F77">
        <w:rPr>
          <w:lang w:val="en-US"/>
        </w:rPr>
        <w:t xml:space="preserve">JVET-AN0229 AHG9: On the film grain characteristics SEI message in VSEI v4 </w:t>
      </w:r>
    </w:p>
    <w:p w14:paraId="7E0F8A1A" w14:textId="77777777" w:rsidR="008E6F77" w:rsidRPr="008E6F77" w:rsidRDefault="008E6F77" w:rsidP="00FF374B">
      <w:pPr>
        <w:pStyle w:val="ListParagraph"/>
        <w:numPr>
          <w:ilvl w:val="0"/>
          <w:numId w:val="42"/>
        </w:numPr>
      </w:pPr>
      <w:r w:rsidRPr="008E6F77">
        <w:rPr>
          <w:lang w:val="en-US"/>
        </w:rPr>
        <w:t xml:space="preserve">JVET-AN0184 AHG9: Miscellaneous on VSEI v4 </w:t>
      </w:r>
      <w:proofErr w:type="gramStart"/>
      <w:r w:rsidRPr="008E6F77">
        <w:rPr>
          <w:lang w:val="en-US"/>
        </w:rPr>
        <w:t>draft :</w:t>
      </w:r>
      <w:proofErr w:type="gramEnd"/>
      <w:r w:rsidRPr="008E6F77">
        <w:rPr>
          <w:lang w:val="en-US"/>
        </w:rPr>
        <w:t xml:space="preserve"> add the derivation of CroppedWidth and CroppedHeight for the AVC interface.</w:t>
      </w:r>
    </w:p>
    <w:p w14:paraId="3531FDAF" w14:textId="77777777" w:rsidR="008E6F77" w:rsidRPr="008E6F77" w:rsidRDefault="008E6F77" w:rsidP="00FF374B">
      <w:pPr>
        <w:pStyle w:val="ListParagraph"/>
        <w:numPr>
          <w:ilvl w:val="0"/>
          <w:numId w:val="42"/>
        </w:numPr>
      </w:pPr>
      <w:r w:rsidRPr="008E6F77">
        <w:rPr>
          <w:lang w:val="en-US"/>
        </w:rPr>
        <w:t xml:space="preserve">JVET-AN0363 Interface text for SEI message extensions [J. Boyce (Nokia), Y. Sanchez, K. Sühring (Fraunhofer HHI)] </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14C505A0" w:rsidR="007864E4" w:rsidRPr="00832D1D" w:rsidRDefault="00A01838" w:rsidP="00CA2E49">
      <w:pPr>
        <w:pStyle w:val="Heading9"/>
        <w:rPr>
          <w:lang w:val="en-CA"/>
        </w:rPr>
      </w:pPr>
      <w:hyperlink r:id="rId1066" w:history="1">
        <w:r w:rsidRPr="00832D1D">
          <w:rPr>
            <w:rStyle w:val="Hyperlink"/>
            <w:bCs/>
            <w:lang w:val="en-CA"/>
          </w:rPr>
          <w:t>JVET-A</w:t>
        </w:r>
        <w:r>
          <w:rPr>
            <w:rStyle w:val="Hyperlink"/>
            <w:bCs/>
            <w:lang w:val="en-CA"/>
          </w:rPr>
          <w:t>N</w:t>
        </w:r>
        <w:r w:rsidRPr="00832D1D">
          <w:rPr>
            <w:rStyle w:val="Hyperlink"/>
            <w:bCs/>
            <w:lang w:val="en-CA"/>
          </w:rPr>
          <w:t>1018</w:t>
        </w:r>
      </w:hyperlink>
      <w:r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r w:rsidR="00374643" w:rsidRPr="00832D1D">
        <w:rPr>
          <w:lang w:val="en-CA"/>
        </w:rPr>
        <w:t>Y.-K. Wang, B. Bross, S. Deshpande, G. J. Sullivan, A. Tourapis</w:t>
      </w:r>
      <w:r w:rsidR="007864E4" w:rsidRPr="00832D1D">
        <w:rPr>
          <w:lang w:val="en-CA"/>
        </w:rPr>
        <w:t>]</w:t>
      </w:r>
      <w:r w:rsidR="00E75194" w:rsidRPr="00832D1D">
        <w:rPr>
          <w:lang w:val="en-CA"/>
        </w:rPr>
        <w:t xml:space="preserve"> (2025-</w:t>
      </w:r>
      <w:r w:rsidR="00374643">
        <w:rPr>
          <w:lang w:val="en-CA"/>
        </w:rPr>
        <w:t>10-17</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4AD03080" w14:textId="77777777" w:rsidR="008E6F77" w:rsidRPr="008E6F77" w:rsidRDefault="008E6F77" w:rsidP="00FF374B">
      <w:pPr>
        <w:pStyle w:val="ListParagraph"/>
        <w:numPr>
          <w:ilvl w:val="0"/>
          <w:numId w:val="42"/>
        </w:numPr>
      </w:pPr>
      <w:r w:rsidRPr="008E6F77">
        <w:rPr>
          <w:lang w:val="en-US"/>
        </w:rPr>
        <w:t>JVET-</w:t>
      </w:r>
      <w:r w:rsidRPr="00FF374B">
        <w:t>AN0071</w:t>
      </w:r>
      <w:r w:rsidRPr="008E6F77">
        <w:rPr>
          <w:lang w:val="en-US"/>
        </w:rPr>
        <w:t xml:space="preserve"> AHG9: On HEVC Omnidirectional viewport SEI in HEVC</w:t>
      </w:r>
    </w:p>
    <w:p w14:paraId="2FE16C0D" w14:textId="77777777" w:rsidR="008E6F77" w:rsidRPr="008E6F77" w:rsidRDefault="008E6F77" w:rsidP="00FF374B">
      <w:pPr>
        <w:pStyle w:val="ListParagraph"/>
        <w:numPr>
          <w:ilvl w:val="0"/>
          <w:numId w:val="42"/>
        </w:numPr>
      </w:pPr>
      <w:r w:rsidRPr="008E6F77">
        <w:rPr>
          <w:lang w:val="en-US"/>
        </w:rPr>
        <w:t>JVET-AN0059 AHG9: On the SPO and PON SEI messages in VSEI version 4 and in the AVC, HEVC, and VVC interface text</w:t>
      </w:r>
    </w:p>
    <w:p w14:paraId="75FB087C" w14:textId="77777777" w:rsidR="008E6F77" w:rsidRPr="008E6F77" w:rsidRDefault="008E6F77" w:rsidP="00FF374B">
      <w:pPr>
        <w:pStyle w:val="ListParagraph"/>
        <w:numPr>
          <w:ilvl w:val="0"/>
          <w:numId w:val="42"/>
        </w:numPr>
      </w:pPr>
      <w:r w:rsidRPr="008E6F77">
        <w:rPr>
          <w:lang w:val="en-US"/>
        </w:rPr>
        <w:t xml:space="preserve">JVET-AN0229 </w:t>
      </w:r>
      <w:r w:rsidRPr="00FF374B">
        <w:t>AHG9</w:t>
      </w:r>
      <w:r w:rsidRPr="008E6F77">
        <w:rPr>
          <w:lang w:val="en-US"/>
        </w:rPr>
        <w:t xml:space="preserve">: On the film grain characteristics SEI message in VSEI v4 </w:t>
      </w:r>
    </w:p>
    <w:p w14:paraId="3A816E1D" w14:textId="77777777" w:rsidR="008E6F77" w:rsidRPr="008E6F77" w:rsidRDefault="008E6F77" w:rsidP="00FF374B">
      <w:pPr>
        <w:pStyle w:val="ListParagraph"/>
        <w:numPr>
          <w:ilvl w:val="0"/>
          <w:numId w:val="42"/>
        </w:numPr>
      </w:pPr>
      <w:r w:rsidRPr="008E6F77">
        <w:rPr>
          <w:lang w:val="en-US"/>
        </w:rPr>
        <w:t xml:space="preserve">Align the HEVC </w:t>
      </w:r>
      <w:r w:rsidRPr="00FF374B">
        <w:t>NNPF</w:t>
      </w:r>
      <w:r w:rsidRPr="008E6F77">
        <w:rPr>
          <w:lang w:val="en-US"/>
        </w:rPr>
        <w:t xml:space="preserve"> interface text with VVC, by integrating adopted VVC NNPF interface text changes from the JVET-AK, JVET-AL, and JVET-AM meetings.</w:t>
      </w:r>
    </w:p>
    <w:p w14:paraId="126A2C20" w14:textId="77777777" w:rsidR="008E6F77" w:rsidRPr="008E6F77" w:rsidRDefault="008E6F77" w:rsidP="00FF374B">
      <w:pPr>
        <w:pStyle w:val="ListParagraph"/>
        <w:numPr>
          <w:ilvl w:val="0"/>
          <w:numId w:val="42"/>
        </w:numPr>
      </w:pPr>
      <w:r w:rsidRPr="008E6F77">
        <w:rPr>
          <w:lang w:val="en-US"/>
        </w:rPr>
        <w:t xml:space="preserve">JVET-AN0363 </w:t>
      </w:r>
      <w:r w:rsidRPr="00FF374B">
        <w:t>Interface</w:t>
      </w:r>
      <w:r w:rsidRPr="008E6F77">
        <w:rPr>
          <w:lang w:val="en-US"/>
        </w:rPr>
        <w:t xml:space="preserve"> text for SEI message extensions [J. Boyce (Nokia), Y. Sanchez, K. Sühring (Fraunhofer HHI)] </w:t>
      </w:r>
    </w:p>
    <w:p w14:paraId="0E2B7615" w14:textId="77777777" w:rsidR="008E6F77" w:rsidRPr="008E6F77" w:rsidRDefault="008E6F77" w:rsidP="00FF374B">
      <w:pPr>
        <w:pStyle w:val="ListParagraph"/>
        <w:numPr>
          <w:ilvl w:val="0"/>
          <w:numId w:val="42"/>
        </w:numPr>
      </w:pPr>
      <w:r w:rsidRPr="008E6F77">
        <w:rPr>
          <w:lang w:val="en-US"/>
        </w:rPr>
        <w:t xml:space="preserve">JVET-AN0183 </w:t>
      </w:r>
      <w:r w:rsidRPr="00FF374B">
        <w:t>AHG9</w:t>
      </w:r>
      <w:r w:rsidRPr="008E6F77">
        <w:rPr>
          <w:lang w:val="en-US"/>
        </w:rPr>
        <w:t xml:space="preserve">: On PRI SEI message in VSEI v4 draft </w:t>
      </w:r>
    </w:p>
    <w:p w14:paraId="345DCEC8" w14:textId="1D96DA03" w:rsidR="008E6F77" w:rsidRPr="008E6F77" w:rsidRDefault="00553FD5" w:rsidP="00FF374B">
      <w:pPr>
        <w:pStyle w:val="ListParagraph"/>
        <w:numPr>
          <w:ilvl w:val="0"/>
          <w:numId w:val="42"/>
        </w:numPr>
      </w:pPr>
      <w:r w:rsidRPr="00052B94">
        <w:t>JVET-AN0184</w:t>
      </w:r>
      <w:r w:rsidR="008E6F77" w:rsidRPr="008E6F77">
        <w:rPr>
          <w:lang w:val="en-US"/>
        </w:rPr>
        <w:t xml:space="preserve"> </w:t>
      </w:r>
      <w:r w:rsidR="008E6F77" w:rsidRPr="00FF374B">
        <w:t>AHG9</w:t>
      </w:r>
      <w:r w:rsidR="008E6F77" w:rsidRPr="008E6F77">
        <w:rPr>
          <w:lang w:val="en-US"/>
        </w:rPr>
        <w:t>: Miscellaneous on VSEI v4 draft</w:t>
      </w:r>
    </w:p>
    <w:p w14:paraId="0DD2AF9E" w14:textId="3F36703E" w:rsidR="008E6F77" w:rsidRPr="008E6F77" w:rsidRDefault="00553FD5" w:rsidP="00FF374B">
      <w:pPr>
        <w:pStyle w:val="ListParagraph"/>
        <w:numPr>
          <w:ilvl w:val="0"/>
          <w:numId w:val="42"/>
        </w:numPr>
      </w:pPr>
      <w:r w:rsidRPr="00052B94">
        <w:t>JVET-AN0185</w:t>
      </w:r>
      <w:r w:rsidR="008E6F77" w:rsidRPr="008E6F77">
        <w:rPr>
          <w:lang w:val="en-US"/>
        </w:rPr>
        <w:t xml:space="preserve"> AHG9: Miscellaneous on VSEI codec interfaces</w:t>
      </w:r>
    </w:p>
    <w:p w14:paraId="66A7F585" w14:textId="267CDB7C" w:rsidR="008E6F77" w:rsidRPr="008E6F77" w:rsidRDefault="00553FD5" w:rsidP="00FF374B">
      <w:pPr>
        <w:pStyle w:val="ListParagraph"/>
        <w:numPr>
          <w:ilvl w:val="0"/>
          <w:numId w:val="42"/>
        </w:numPr>
      </w:pPr>
      <w:r w:rsidRPr="00052B94">
        <w:t>JVET-AN0072</w:t>
      </w:r>
      <w:r w:rsidR="008E6F77" w:rsidRPr="008E6F77">
        <w:rPr>
          <w:lang w:val="en-US"/>
        </w:rPr>
        <w:t xml:space="preserve"> AHG9: On 3DRD, MAI and Alternative Depth information SEI messages in HEVC and VSEI</w:t>
      </w:r>
    </w:p>
    <w:p w14:paraId="6B790DC1" w14:textId="77777777" w:rsidR="00374643" w:rsidRDefault="00374643" w:rsidP="00374643">
      <w:pPr>
        <w:rPr>
          <w:lang w:val="en-CA"/>
        </w:rPr>
      </w:pPr>
      <w:r w:rsidRPr="00832D1D">
        <w:rPr>
          <w:lang w:val="en-CA"/>
        </w:rPr>
        <w:t>It is noted that the list above may not be complete; if some adoption is missing that is recorded somewhere else in the meeting notes it shall also be considered included.</w:t>
      </w:r>
    </w:p>
    <w:p w14:paraId="59B1037B" w14:textId="173F3FF9" w:rsidR="00A01838" w:rsidRDefault="00847730" w:rsidP="00A01838">
      <w:pPr>
        <w:rPr>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lang w:val="en-CA"/>
        </w:rPr>
      </w:pPr>
    </w:p>
    <w:p w14:paraId="2120AF23" w14:textId="65758112" w:rsidR="00584625" w:rsidRPr="00832D1D" w:rsidRDefault="00584625" w:rsidP="00584625">
      <w:pPr>
        <w:pStyle w:val="Heading9"/>
        <w:rPr>
          <w:lang w:val="en-CA"/>
        </w:rPr>
      </w:pPr>
      <w:hyperlink r:id="rId1067" w:history="1">
        <w:r w:rsidRPr="00832D1D">
          <w:rPr>
            <w:rStyle w:val="Hyperlink"/>
            <w:bCs/>
            <w:lang w:val="en-CA"/>
          </w:rPr>
          <w:t>JVET-A</w:t>
        </w:r>
        <w:r>
          <w:rPr>
            <w:rStyle w:val="Hyperlink"/>
            <w:bCs/>
            <w:lang w:val="en-CA"/>
          </w:rPr>
          <w:t>N</w:t>
        </w:r>
        <w:r w:rsidRPr="00832D1D">
          <w:rPr>
            <w:rStyle w:val="Hyperlink"/>
            <w:bCs/>
            <w:lang w:val="en-CA"/>
          </w:rPr>
          <w:t>101</w:t>
        </w:r>
        <w:r>
          <w:rPr>
            <w:rStyle w:val="Hyperlink"/>
            <w:bCs/>
            <w:lang w:val="en-CA"/>
          </w:rPr>
          <w:t>9</w:t>
        </w:r>
      </w:hyperlink>
      <w:r w:rsidRPr="00832D1D">
        <w:rPr>
          <w:lang w:val="en-CA"/>
        </w:rPr>
        <w:t xml:space="preserve"> </w:t>
      </w:r>
      <w:r>
        <w:rPr>
          <w:lang w:val="en-CA"/>
        </w:rPr>
        <w:t>VSEI</w:t>
      </w:r>
      <w:r w:rsidRPr="00832D1D">
        <w:rPr>
          <w:lang w:val="en-CA"/>
        </w:rPr>
        <w:t xml:space="preserve"> with extensions and corrections (Draft </w:t>
      </w:r>
      <w:r>
        <w:rPr>
          <w:lang w:val="en-CA"/>
        </w:rPr>
        <w:t>1</w:t>
      </w:r>
      <w:r w:rsidRPr="00832D1D">
        <w:rPr>
          <w:lang w:val="en-CA"/>
        </w:rPr>
        <w:t>) [</w:t>
      </w:r>
      <w:r w:rsidR="00271194" w:rsidRPr="00832D1D">
        <w:rPr>
          <w:lang w:val="en-CA"/>
        </w:rPr>
        <w:t>J. Boyce, J. Chen, S. Deshpande, M. M. Hannuksela, S. McCarthy, G. J. Sullivan, H. Tan, Y.-K. Wang</w:t>
      </w:r>
      <w:r w:rsidRPr="00832D1D">
        <w:rPr>
          <w:lang w:val="en-CA"/>
        </w:rPr>
        <w:t>] (2025-</w:t>
      </w:r>
      <w:r>
        <w:rPr>
          <w:lang w:val="en-CA"/>
        </w:rPr>
        <w:t>10-17</w:t>
      </w:r>
      <w:r w:rsidRPr="00832D1D">
        <w:rPr>
          <w:lang w:val="en-CA"/>
        </w:rPr>
        <w:t>)</w:t>
      </w:r>
    </w:p>
    <w:p w14:paraId="7DEB9393" w14:textId="515739C6" w:rsidR="00584625" w:rsidRDefault="00584625" w:rsidP="00584625">
      <w:pPr>
        <w:rPr>
          <w:lang w:val="en-CA"/>
        </w:rPr>
      </w:pPr>
      <w:r w:rsidRPr="00832D1D">
        <w:rPr>
          <w:lang w:val="en-CA"/>
        </w:rPr>
        <w:t xml:space="preserve">Primary editor: </w:t>
      </w:r>
      <w:r>
        <w:rPr>
          <w:lang w:val="en-CA"/>
        </w:rPr>
        <w:t>J. Boyce</w:t>
      </w:r>
      <w:r w:rsidRPr="00832D1D">
        <w:rPr>
          <w:lang w:val="en-CA"/>
        </w:rPr>
        <w:t>.</w:t>
      </w:r>
    </w:p>
    <w:p w14:paraId="1A503E5E" w14:textId="50CFB318" w:rsidR="008E6F77" w:rsidRPr="00832D1D" w:rsidRDefault="008E6F77" w:rsidP="008E6F77">
      <w:pPr>
        <w:rPr>
          <w:lang w:val="en-CA"/>
        </w:rPr>
      </w:pPr>
      <w:r>
        <w:rPr>
          <w:lang w:val="en-CA"/>
        </w:rPr>
        <w:t>Changes include m</w:t>
      </w:r>
      <w:r w:rsidRPr="008E6F77">
        <w:rPr>
          <w:lang w:val="en-CA"/>
        </w:rPr>
        <w:t>ostly small editorial improvements and responses to ballot comments: additions of constraints, clarifications, interface changes, updating of reference handling, and bug fixes</w:t>
      </w:r>
      <w:r>
        <w:rPr>
          <w:lang w:val="en-CA"/>
        </w:rPr>
        <w:t xml:space="preserve">. </w:t>
      </w:r>
      <w:r w:rsidRPr="008E6F77">
        <w:rPr>
          <w:lang w:val="en-CA"/>
        </w:rPr>
        <w:t xml:space="preserve">No new features </w:t>
      </w:r>
      <w:r>
        <w:rPr>
          <w:lang w:val="en-CA"/>
        </w:rPr>
        <w:t xml:space="preserve">were </w:t>
      </w:r>
      <w:r w:rsidRPr="008E6F77">
        <w:rPr>
          <w:lang w:val="en-CA"/>
        </w:rPr>
        <w:t>added</w:t>
      </w:r>
      <w:r>
        <w:rPr>
          <w:lang w:val="en-CA"/>
        </w:rPr>
        <w:t>. This includes elements from:</w:t>
      </w:r>
    </w:p>
    <w:p w14:paraId="17454CED" w14:textId="77777777" w:rsidR="008E6F77" w:rsidRPr="008E6F77" w:rsidRDefault="008E6F77" w:rsidP="008E6F77">
      <w:pPr>
        <w:rPr>
          <w:b/>
        </w:rPr>
      </w:pPr>
      <w:r w:rsidRPr="008E6F77">
        <w:rPr>
          <w:b/>
        </w:rPr>
        <w:t>Editorial</w:t>
      </w:r>
    </w:p>
    <w:p w14:paraId="58A4DBAA" w14:textId="77777777" w:rsidR="008E6F77" w:rsidRPr="008E6F77" w:rsidRDefault="008E6F77" w:rsidP="00FF374B">
      <w:pPr>
        <w:pStyle w:val="ListParagraph"/>
        <w:numPr>
          <w:ilvl w:val="0"/>
          <w:numId w:val="42"/>
        </w:numPr>
      </w:pPr>
      <w:r w:rsidRPr="008E6F77">
        <w:rPr>
          <w:lang w:val="en-US"/>
        </w:rPr>
        <w:t>JVET-</w:t>
      </w:r>
      <w:r w:rsidRPr="00FF374B">
        <w:t>AN0072</w:t>
      </w:r>
      <w:r w:rsidRPr="008E6F77">
        <w:rPr>
          <w:lang w:val="en-US"/>
        </w:rPr>
        <w:t xml:space="preserve"> AHG9: On 3DRD, MAI and Alternative Depth information SEI messages in HEVC and VSEI</w:t>
      </w:r>
    </w:p>
    <w:p w14:paraId="478BF21B" w14:textId="77777777" w:rsidR="008E6F77" w:rsidRPr="008E6F77" w:rsidRDefault="008E6F77" w:rsidP="00FF374B">
      <w:pPr>
        <w:pStyle w:val="ListParagraph"/>
        <w:numPr>
          <w:ilvl w:val="0"/>
          <w:numId w:val="42"/>
        </w:numPr>
      </w:pPr>
      <w:r w:rsidRPr="008E6F77">
        <w:rPr>
          <w:lang w:val="en-US"/>
        </w:rPr>
        <w:t>JVET-</w:t>
      </w:r>
      <w:r w:rsidRPr="00FF374B">
        <w:t>AN0133</w:t>
      </w:r>
      <w:r w:rsidRPr="008E6F77">
        <w:rPr>
          <w:lang w:val="en-US"/>
        </w:rPr>
        <w:t xml:space="preserve"> AHG9: Miscellaneous editorial changes for the VSEI v4 draft</w:t>
      </w:r>
    </w:p>
    <w:p w14:paraId="5ED3DE7B" w14:textId="77777777" w:rsidR="008E6F77" w:rsidRPr="008E6F77" w:rsidRDefault="008E6F77" w:rsidP="00FF374B">
      <w:pPr>
        <w:pStyle w:val="ListParagraph"/>
        <w:numPr>
          <w:ilvl w:val="0"/>
          <w:numId w:val="42"/>
        </w:numPr>
      </w:pPr>
      <w:r w:rsidRPr="008E6F77">
        <w:rPr>
          <w:lang w:val="en-US"/>
        </w:rPr>
        <w:t>JVET-AN0186 AHG9: Editorial updates for VSEI v4</w:t>
      </w:r>
    </w:p>
    <w:p w14:paraId="010B0B60" w14:textId="77777777" w:rsidR="008E6F77" w:rsidRPr="008E6F77" w:rsidRDefault="008E6F77" w:rsidP="008E6F77">
      <w:pPr>
        <w:rPr>
          <w:b/>
        </w:rPr>
      </w:pPr>
      <w:r w:rsidRPr="008E6F77">
        <w:rPr>
          <w:b/>
        </w:rPr>
        <w:t>Multiple SEI messages</w:t>
      </w:r>
    </w:p>
    <w:p w14:paraId="1FC00A90" w14:textId="77777777" w:rsidR="008E6F77" w:rsidRPr="008E6F77" w:rsidRDefault="008E6F77" w:rsidP="00FF374B">
      <w:pPr>
        <w:pStyle w:val="ListParagraph"/>
        <w:numPr>
          <w:ilvl w:val="0"/>
          <w:numId w:val="42"/>
        </w:numPr>
      </w:pPr>
      <w:r w:rsidRPr="008E6F77">
        <w:rPr>
          <w:lang w:val="en-US"/>
        </w:rPr>
        <w:t xml:space="preserve">Syntax </w:t>
      </w:r>
      <w:r w:rsidRPr="00FF374B">
        <w:t>descriptors</w:t>
      </w:r>
      <w:r w:rsidRPr="008E6F77">
        <w:rPr>
          <w:lang w:val="en-US"/>
        </w:rPr>
        <w:t xml:space="preserve"> and functions</w:t>
      </w:r>
    </w:p>
    <w:p w14:paraId="256201FE" w14:textId="77777777" w:rsidR="008E6F77" w:rsidRPr="008E6F77" w:rsidRDefault="008E6F77" w:rsidP="00FF374B">
      <w:pPr>
        <w:pStyle w:val="ListParagraph"/>
        <w:numPr>
          <w:ilvl w:val="0"/>
          <w:numId w:val="42"/>
        </w:numPr>
      </w:pPr>
      <w:r w:rsidRPr="008E6F77">
        <w:rPr>
          <w:lang w:val="en-US"/>
        </w:rPr>
        <w:t xml:space="preserve">JVET-AN0134 </w:t>
      </w:r>
      <w:r w:rsidRPr="00FF374B">
        <w:t>AHG9</w:t>
      </w:r>
      <w:r w:rsidRPr="008E6F77">
        <w:rPr>
          <w:lang w:val="en-US"/>
        </w:rPr>
        <w:t xml:space="preserve">: On the SEI message payload extension in VSEI v4 </w:t>
      </w:r>
    </w:p>
    <w:p w14:paraId="3BF33DC9" w14:textId="77777777" w:rsidR="008E6F77" w:rsidRPr="008E6F77" w:rsidRDefault="008E6F77" w:rsidP="00FF374B">
      <w:pPr>
        <w:pStyle w:val="ListParagraph"/>
        <w:numPr>
          <w:ilvl w:val="0"/>
          <w:numId w:val="42"/>
        </w:numPr>
      </w:pPr>
      <w:r w:rsidRPr="00FF374B">
        <w:t>EOI</w:t>
      </w:r>
    </w:p>
    <w:p w14:paraId="7D96154E" w14:textId="77777777" w:rsidR="008E6F77" w:rsidRPr="008E6F77" w:rsidRDefault="008E6F77" w:rsidP="00FF374B">
      <w:pPr>
        <w:pStyle w:val="ListParagraph"/>
        <w:numPr>
          <w:ilvl w:val="0"/>
          <w:numId w:val="42"/>
        </w:numPr>
      </w:pPr>
      <w:r w:rsidRPr="00FF374B">
        <w:t>Response</w:t>
      </w:r>
      <w:r w:rsidRPr="008E6F77">
        <w:rPr>
          <w:lang w:val="en-US"/>
        </w:rPr>
        <w:t xml:space="preserve"> to ballot comment US-027</w:t>
      </w:r>
    </w:p>
    <w:p w14:paraId="01BC4C39" w14:textId="77777777" w:rsidR="008E6F77" w:rsidRPr="008E6F77" w:rsidRDefault="008E6F77" w:rsidP="008E6F77">
      <w:pPr>
        <w:rPr>
          <w:b/>
        </w:rPr>
      </w:pPr>
      <w:r w:rsidRPr="008E6F77">
        <w:rPr>
          <w:b/>
        </w:rPr>
        <w:t>IFM</w:t>
      </w:r>
    </w:p>
    <w:p w14:paraId="2FC4D5FD" w14:textId="77777777" w:rsidR="008E6F77" w:rsidRPr="008E6F77" w:rsidRDefault="008E6F77" w:rsidP="00FF374B">
      <w:pPr>
        <w:pStyle w:val="ListParagraph"/>
        <w:numPr>
          <w:ilvl w:val="0"/>
          <w:numId w:val="42"/>
        </w:numPr>
      </w:pPr>
      <w:r w:rsidRPr="008E6F77">
        <w:rPr>
          <w:lang w:val="en-US"/>
        </w:rPr>
        <w:t>JVET-</w:t>
      </w:r>
      <w:r w:rsidRPr="00FF374B">
        <w:t>AN0368</w:t>
      </w:r>
      <w:r w:rsidRPr="008E6F77">
        <w:rPr>
          <w:lang w:val="en-US"/>
        </w:rPr>
        <w:t xml:space="preserve"> AHG9: On semantics of ifm_type_id for IFM SEI</w:t>
      </w:r>
    </w:p>
    <w:p w14:paraId="2D5215FE" w14:textId="77777777" w:rsidR="008E6F77" w:rsidRPr="008E6F77" w:rsidRDefault="008E6F77" w:rsidP="008E6F77">
      <w:pPr>
        <w:rPr>
          <w:b/>
        </w:rPr>
      </w:pPr>
      <w:r w:rsidRPr="008E6F77">
        <w:rPr>
          <w:b/>
        </w:rPr>
        <w:t>NNPF</w:t>
      </w:r>
    </w:p>
    <w:p w14:paraId="41227BE7" w14:textId="77777777" w:rsidR="008E6F77" w:rsidRPr="008E6F77" w:rsidRDefault="008E6F77" w:rsidP="00FF374B">
      <w:pPr>
        <w:pStyle w:val="ListParagraph"/>
        <w:numPr>
          <w:ilvl w:val="0"/>
          <w:numId w:val="42"/>
        </w:numPr>
      </w:pPr>
      <w:r w:rsidRPr="008E6F77">
        <w:rPr>
          <w:lang w:val="en-US"/>
        </w:rPr>
        <w:t>JVET-</w:t>
      </w:r>
      <w:r w:rsidRPr="00FF374B">
        <w:t>AN0067</w:t>
      </w:r>
      <w:r w:rsidRPr="008E6F77">
        <w:rPr>
          <w:lang w:val="en-US"/>
        </w:rPr>
        <w:t xml:space="preserve"> AHG9: Comments on Neural-network Post-filter in VSEI V4 and V3</w:t>
      </w:r>
    </w:p>
    <w:p w14:paraId="62F82375" w14:textId="77777777" w:rsidR="008E6F77" w:rsidRPr="008E6F77" w:rsidRDefault="008E6F77" w:rsidP="00FF374B">
      <w:pPr>
        <w:pStyle w:val="ListParagraph"/>
        <w:numPr>
          <w:ilvl w:val="0"/>
          <w:numId w:val="42"/>
        </w:numPr>
      </w:pPr>
      <w:r w:rsidRPr="008E6F77">
        <w:rPr>
          <w:lang w:val="en-US"/>
        </w:rPr>
        <w:t xml:space="preserve">JVET-AN0058 AHG9: On the NNPF SEI messages in VSEI version 4 </w:t>
      </w:r>
    </w:p>
    <w:p w14:paraId="647537D6" w14:textId="77777777" w:rsidR="008E6F77" w:rsidRPr="008E6F77" w:rsidRDefault="008E6F77" w:rsidP="00FF374B">
      <w:pPr>
        <w:pStyle w:val="ListParagraph"/>
        <w:numPr>
          <w:ilvl w:val="0"/>
          <w:numId w:val="42"/>
        </w:numPr>
      </w:pPr>
      <w:r w:rsidRPr="008E6F77">
        <w:rPr>
          <w:lang w:val="en-US"/>
        </w:rPr>
        <w:t xml:space="preserve">JVET-AN0063 AHG9: On the NNPF SEI messages in VSEI v4 </w:t>
      </w:r>
    </w:p>
    <w:p w14:paraId="7FEC0200" w14:textId="77777777" w:rsidR="008E6F77" w:rsidRPr="008E6F77" w:rsidRDefault="008E6F77" w:rsidP="00FF374B">
      <w:pPr>
        <w:pStyle w:val="ListParagraph"/>
        <w:numPr>
          <w:ilvl w:val="0"/>
          <w:numId w:val="42"/>
        </w:numPr>
      </w:pPr>
      <w:r w:rsidRPr="008E6F77">
        <w:rPr>
          <w:lang w:val="en-US"/>
        </w:rPr>
        <w:t xml:space="preserve">JVET-AN0140 AHG9: On the neural-network post-filter characteristics SEI message in VSEI v4 </w:t>
      </w:r>
    </w:p>
    <w:p w14:paraId="1C15C478" w14:textId="77777777" w:rsidR="008E6F77" w:rsidRPr="008E6F77" w:rsidRDefault="008E6F77" w:rsidP="00FF374B">
      <w:pPr>
        <w:pStyle w:val="ListParagraph"/>
        <w:numPr>
          <w:ilvl w:val="0"/>
          <w:numId w:val="42"/>
        </w:numPr>
      </w:pPr>
      <w:r w:rsidRPr="008E6F77">
        <w:rPr>
          <w:lang w:val="en-US"/>
        </w:rPr>
        <w:t xml:space="preserve">JVET-AN0342 </w:t>
      </w:r>
      <w:r w:rsidRPr="00FF374B">
        <w:t>AHG9</w:t>
      </w:r>
      <w:r w:rsidRPr="008E6F77">
        <w:rPr>
          <w:lang w:val="en-US"/>
        </w:rPr>
        <w:t xml:space="preserve">: On the neural-network post-filter activation SEI message in VSEI v4 </w:t>
      </w:r>
    </w:p>
    <w:p w14:paraId="0A1EFCD9" w14:textId="77777777" w:rsidR="008E6F77" w:rsidRPr="008E6F77" w:rsidRDefault="008E6F77" w:rsidP="008E6F77">
      <w:pPr>
        <w:rPr>
          <w:b/>
        </w:rPr>
      </w:pPr>
      <w:r w:rsidRPr="008E6F77">
        <w:rPr>
          <w:b/>
        </w:rPr>
        <w:t>FGC</w:t>
      </w:r>
    </w:p>
    <w:p w14:paraId="61D6CEB9" w14:textId="77777777" w:rsidR="008E6F77" w:rsidRPr="008E6F77" w:rsidRDefault="008E6F77" w:rsidP="00FF374B">
      <w:pPr>
        <w:pStyle w:val="ListParagraph"/>
        <w:numPr>
          <w:ilvl w:val="0"/>
          <w:numId w:val="42"/>
        </w:numPr>
      </w:pPr>
      <w:r w:rsidRPr="008E6F77">
        <w:rPr>
          <w:lang w:val="en-US"/>
        </w:rPr>
        <w:t xml:space="preserve">JVET-AN0229 </w:t>
      </w:r>
      <w:r w:rsidRPr="00FF374B">
        <w:t>AHG9</w:t>
      </w:r>
      <w:r w:rsidRPr="008E6F77">
        <w:rPr>
          <w:lang w:val="en-US"/>
        </w:rPr>
        <w:t>: On the film grain characteristics SEI message in VSEI v4</w:t>
      </w:r>
    </w:p>
    <w:p w14:paraId="08C56A66" w14:textId="77777777" w:rsidR="008E6F77" w:rsidRPr="008E6F77" w:rsidRDefault="008E6F77" w:rsidP="008E6F77">
      <w:pPr>
        <w:rPr>
          <w:b/>
        </w:rPr>
      </w:pPr>
      <w:r w:rsidRPr="008E6F77">
        <w:rPr>
          <w:b/>
        </w:rPr>
        <w:t>SEI processing order (SPO) and processing order nesting (PON)</w:t>
      </w:r>
    </w:p>
    <w:p w14:paraId="188F80B5" w14:textId="77777777" w:rsidR="008E6F77" w:rsidRPr="008E6F77" w:rsidRDefault="008E6F77" w:rsidP="00FF374B">
      <w:pPr>
        <w:pStyle w:val="ListParagraph"/>
        <w:numPr>
          <w:ilvl w:val="0"/>
          <w:numId w:val="42"/>
        </w:numPr>
      </w:pPr>
      <w:r w:rsidRPr="008E6F77">
        <w:rPr>
          <w:lang w:val="en-US"/>
        </w:rPr>
        <w:t xml:space="preserve">JVET-AN0059 </w:t>
      </w:r>
      <w:r w:rsidRPr="00FF374B">
        <w:t>AHG9</w:t>
      </w:r>
      <w:r w:rsidRPr="008E6F77">
        <w:rPr>
          <w:lang w:val="en-US"/>
        </w:rPr>
        <w:t>: On the SPO and PON SEI messages in VSEI version 4 and in the AVC, HEVC, and VVC interface text</w:t>
      </w:r>
    </w:p>
    <w:p w14:paraId="54495554" w14:textId="77777777" w:rsidR="008E6F77" w:rsidRPr="008E6F77" w:rsidRDefault="008E6F77" w:rsidP="00FF374B">
      <w:pPr>
        <w:pStyle w:val="ListParagraph"/>
        <w:numPr>
          <w:ilvl w:val="0"/>
          <w:numId w:val="42"/>
        </w:numPr>
      </w:pPr>
      <w:r w:rsidRPr="008E6F77">
        <w:rPr>
          <w:lang w:val="en-US"/>
        </w:rPr>
        <w:t xml:space="preserve">JVET-AN0065 AHG9: On the SPO and PON SEI message in VSEI v4 </w:t>
      </w:r>
    </w:p>
    <w:p w14:paraId="1C5B4C7D" w14:textId="77777777" w:rsidR="008E6F77" w:rsidRPr="008E6F77" w:rsidRDefault="008E6F77" w:rsidP="00FF374B">
      <w:pPr>
        <w:pStyle w:val="ListParagraph"/>
        <w:numPr>
          <w:ilvl w:val="0"/>
          <w:numId w:val="42"/>
        </w:numPr>
      </w:pPr>
      <w:r w:rsidRPr="008E6F77">
        <w:rPr>
          <w:lang w:val="en-US"/>
        </w:rPr>
        <w:t xml:space="preserve">JVET-AN0181 </w:t>
      </w:r>
      <w:r w:rsidRPr="00FF374B">
        <w:t>AHG9</w:t>
      </w:r>
      <w:r w:rsidRPr="008E6F77">
        <w:rPr>
          <w:lang w:val="en-US"/>
        </w:rPr>
        <w:t xml:space="preserve">: On process SEI messages in processing chain in SPO SEI message </w:t>
      </w:r>
    </w:p>
    <w:p w14:paraId="75920A22" w14:textId="77777777" w:rsidR="008E6F77" w:rsidRPr="008E6F77" w:rsidRDefault="008E6F77" w:rsidP="008E6F77">
      <w:pPr>
        <w:rPr>
          <w:b/>
        </w:rPr>
      </w:pPr>
      <w:r w:rsidRPr="008E6F77">
        <w:rPr>
          <w:b/>
        </w:rPr>
        <w:t>Object mask information (OMI)</w:t>
      </w:r>
    </w:p>
    <w:p w14:paraId="7E9BB96D" w14:textId="77777777" w:rsidR="008E6F77" w:rsidRPr="008E6F77" w:rsidRDefault="008E6F77" w:rsidP="00FF374B">
      <w:pPr>
        <w:pStyle w:val="ListParagraph"/>
        <w:numPr>
          <w:ilvl w:val="0"/>
          <w:numId w:val="42"/>
        </w:numPr>
      </w:pPr>
      <w:r w:rsidRPr="008E6F77">
        <w:rPr>
          <w:lang w:val="en-US"/>
        </w:rPr>
        <w:t>JVET-</w:t>
      </w:r>
      <w:r w:rsidRPr="00FF374B">
        <w:t>AN0060</w:t>
      </w:r>
      <w:r w:rsidRPr="008E6F77">
        <w:rPr>
          <w:lang w:val="en-US"/>
        </w:rPr>
        <w:t xml:space="preserve"> AHG9: On the OMI SEI message in VSEI version 4 </w:t>
      </w:r>
    </w:p>
    <w:p w14:paraId="37258D33" w14:textId="77777777" w:rsidR="008E6F77" w:rsidRPr="008E6F77" w:rsidRDefault="008E6F77" w:rsidP="00FF374B">
      <w:pPr>
        <w:pStyle w:val="ListParagraph"/>
        <w:numPr>
          <w:ilvl w:val="0"/>
          <w:numId w:val="42"/>
        </w:numPr>
      </w:pPr>
      <w:r w:rsidRPr="008E6F77">
        <w:rPr>
          <w:lang w:val="en-US"/>
        </w:rPr>
        <w:t>JVET-</w:t>
      </w:r>
      <w:r w:rsidRPr="00FF374B">
        <w:t>AN0135</w:t>
      </w:r>
      <w:r w:rsidRPr="008E6F77">
        <w:rPr>
          <w:lang w:val="en-US"/>
        </w:rPr>
        <w:t xml:space="preserve"> AHG9: On the object mask information SEI message in VSEI v4 </w:t>
      </w:r>
    </w:p>
    <w:p w14:paraId="36A6A815" w14:textId="77777777" w:rsidR="008E6F77" w:rsidRPr="008E6F77" w:rsidRDefault="008E6F77" w:rsidP="00FF374B">
      <w:pPr>
        <w:pStyle w:val="ListParagraph"/>
        <w:numPr>
          <w:ilvl w:val="0"/>
          <w:numId w:val="42"/>
        </w:numPr>
      </w:pPr>
      <w:r w:rsidRPr="008E6F77">
        <w:rPr>
          <w:lang w:val="en-US"/>
        </w:rPr>
        <w:t xml:space="preserve">JVET-AN0161 AHG9: On OMI SEI message </w:t>
      </w:r>
    </w:p>
    <w:p w14:paraId="328AFD34" w14:textId="65243E81" w:rsidR="008E6F77" w:rsidRPr="008E6F77" w:rsidRDefault="008E6F77" w:rsidP="008E6F77">
      <w:pPr>
        <w:rPr>
          <w:b/>
        </w:rPr>
      </w:pPr>
      <w:r w:rsidRPr="008E6F77">
        <w:rPr>
          <w:b/>
        </w:rPr>
        <w:t>AI usage restrictions</w:t>
      </w:r>
      <w:r w:rsidR="00574CB5">
        <w:rPr>
          <w:b/>
        </w:rPr>
        <w:t xml:space="preserve"> request</w:t>
      </w:r>
      <w:r w:rsidRPr="008E6F77">
        <w:rPr>
          <w:b/>
        </w:rPr>
        <w:t xml:space="preserve"> (AUR</w:t>
      </w:r>
      <w:r w:rsidR="00574CB5">
        <w:rPr>
          <w:b/>
        </w:rPr>
        <w:t>R</w:t>
      </w:r>
      <w:r w:rsidRPr="008E6F77">
        <w:rPr>
          <w:b/>
        </w:rPr>
        <w:t>)</w:t>
      </w:r>
    </w:p>
    <w:p w14:paraId="192089FC" w14:textId="77777777" w:rsidR="008E6F77" w:rsidRPr="008E6F77" w:rsidRDefault="008E6F77" w:rsidP="00FF374B">
      <w:pPr>
        <w:pStyle w:val="ListParagraph"/>
        <w:numPr>
          <w:ilvl w:val="0"/>
          <w:numId w:val="42"/>
        </w:numPr>
      </w:pPr>
      <w:r w:rsidRPr="008E6F77">
        <w:rPr>
          <w:lang w:val="en-US"/>
        </w:rPr>
        <w:t xml:space="preserve">JVET-AN0062 </w:t>
      </w:r>
      <w:r w:rsidRPr="00FF374B">
        <w:t>AHG9</w:t>
      </w:r>
      <w:r w:rsidRPr="008E6F77">
        <w:rPr>
          <w:lang w:val="en-US"/>
        </w:rPr>
        <w:t xml:space="preserve">: On the AI usage restrictions SEI message in VSEI version 4 </w:t>
      </w:r>
    </w:p>
    <w:p w14:paraId="105A5713" w14:textId="77777777" w:rsidR="008E6F77" w:rsidRPr="008E6F77" w:rsidRDefault="008E6F77" w:rsidP="00FF374B">
      <w:pPr>
        <w:pStyle w:val="ListParagraph"/>
        <w:numPr>
          <w:ilvl w:val="0"/>
          <w:numId w:val="42"/>
        </w:numPr>
      </w:pPr>
      <w:r w:rsidRPr="008E6F77">
        <w:rPr>
          <w:lang w:val="en-US"/>
        </w:rPr>
        <w:t xml:space="preserve">JVET-AN0136 AHG9: On the AI usage restrictions SEI message in VSEI v4 </w:t>
      </w:r>
    </w:p>
    <w:p w14:paraId="74CB3529" w14:textId="77777777" w:rsidR="008E6F77" w:rsidRPr="008E6F77" w:rsidRDefault="008E6F77" w:rsidP="008E6F77">
      <w:pPr>
        <w:rPr>
          <w:b/>
        </w:rPr>
      </w:pPr>
      <w:r w:rsidRPr="008E6F77">
        <w:rPr>
          <w:b/>
        </w:rPr>
        <w:t>Digitally signed content (DSC)</w:t>
      </w:r>
    </w:p>
    <w:p w14:paraId="32C36E1E" w14:textId="77777777" w:rsidR="008E6F77" w:rsidRPr="008E6F77" w:rsidRDefault="008E6F77" w:rsidP="00FF374B">
      <w:pPr>
        <w:pStyle w:val="ListParagraph"/>
        <w:numPr>
          <w:ilvl w:val="0"/>
          <w:numId w:val="42"/>
        </w:numPr>
      </w:pPr>
      <w:r w:rsidRPr="008E6F77">
        <w:rPr>
          <w:lang w:val="en-US"/>
        </w:rPr>
        <w:lastRenderedPageBreak/>
        <w:t>JVET-AN0182 AHG9: On DSC SEI messages in VSEI v4 draft</w:t>
      </w:r>
    </w:p>
    <w:p w14:paraId="0E643112" w14:textId="77777777" w:rsidR="008E6F77" w:rsidRPr="008E6F77" w:rsidRDefault="008E6F77" w:rsidP="008E6F77">
      <w:pPr>
        <w:rPr>
          <w:b/>
        </w:rPr>
      </w:pPr>
      <w:r w:rsidRPr="008E6F77">
        <w:rPr>
          <w:b/>
        </w:rPr>
        <w:t>Packed regions info (PRI)</w:t>
      </w:r>
    </w:p>
    <w:p w14:paraId="34BB2D8C" w14:textId="77777777" w:rsidR="008E6F77" w:rsidRPr="008E6F77" w:rsidRDefault="008E6F77" w:rsidP="00FF374B">
      <w:pPr>
        <w:pStyle w:val="ListParagraph"/>
        <w:numPr>
          <w:ilvl w:val="0"/>
          <w:numId w:val="42"/>
        </w:numPr>
      </w:pPr>
      <w:r w:rsidRPr="008E6F77">
        <w:rPr>
          <w:lang w:val="en-US"/>
        </w:rPr>
        <w:t>JVET-</w:t>
      </w:r>
      <w:r w:rsidRPr="00FF374B">
        <w:t>AN0180</w:t>
      </w:r>
      <w:r w:rsidRPr="008E6F77">
        <w:rPr>
          <w:lang w:val="en-US"/>
        </w:rPr>
        <w:t xml:space="preserve"> AHG9: On PRI SEI message in processing chain</w:t>
      </w:r>
    </w:p>
    <w:p w14:paraId="0BCF1B92" w14:textId="77777777" w:rsidR="008E6F77" w:rsidRPr="008E6F77" w:rsidRDefault="008E6F77" w:rsidP="00FF374B">
      <w:pPr>
        <w:pStyle w:val="ListParagraph"/>
        <w:numPr>
          <w:ilvl w:val="0"/>
          <w:numId w:val="42"/>
        </w:numPr>
      </w:pPr>
      <w:r w:rsidRPr="008E6F77">
        <w:rPr>
          <w:lang w:val="en-US"/>
        </w:rPr>
        <w:t>JVET-</w:t>
      </w:r>
      <w:r w:rsidRPr="00FF374B">
        <w:t>AN0367</w:t>
      </w:r>
      <w:r w:rsidRPr="008E6F77">
        <w:rPr>
          <w:lang w:val="en-US"/>
        </w:rPr>
        <w:t xml:space="preserve"> AHG9: On design of PRI SEI message </w:t>
      </w:r>
    </w:p>
    <w:p w14:paraId="23615D00" w14:textId="31CEC551" w:rsidR="008E6F77" w:rsidRPr="00FF374B" w:rsidRDefault="008E6F77" w:rsidP="00FF374B">
      <w:pPr>
        <w:rPr>
          <w:b/>
        </w:rPr>
      </w:pPr>
      <w:r w:rsidRPr="00FF374B">
        <w:rPr>
          <w:b/>
        </w:rPr>
        <w:t>Modality information</w:t>
      </w:r>
      <w:r w:rsidR="00B94CEA">
        <w:rPr>
          <w:b/>
        </w:rPr>
        <w:t xml:space="preserve"> (MI)</w:t>
      </w:r>
    </w:p>
    <w:p w14:paraId="69397BE0" w14:textId="77777777" w:rsidR="008E6F77" w:rsidRPr="008E6F77" w:rsidRDefault="008E6F77" w:rsidP="00FF374B">
      <w:pPr>
        <w:pStyle w:val="ListParagraph"/>
        <w:numPr>
          <w:ilvl w:val="0"/>
          <w:numId w:val="42"/>
        </w:numPr>
      </w:pPr>
      <w:r w:rsidRPr="008E6F77">
        <w:rPr>
          <w:lang w:val="en-US"/>
        </w:rPr>
        <w:t xml:space="preserve">JVET-AN0073 AHG9: On MI SEI message in VSEI version 4 </w:t>
      </w:r>
    </w:p>
    <w:p w14:paraId="5D522706" w14:textId="77777777" w:rsidR="008E6F77" w:rsidRPr="008E6F77" w:rsidRDefault="008E6F77" w:rsidP="00FF374B">
      <w:pPr>
        <w:pStyle w:val="ListParagraph"/>
        <w:numPr>
          <w:ilvl w:val="0"/>
          <w:numId w:val="42"/>
        </w:numPr>
      </w:pPr>
      <w:r w:rsidRPr="008E6F77">
        <w:rPr>
          <w:lang w:val="en-US"/>
        </w:rPr>
        <w:t xml:space="preserve">JVET-AN0138 AHG9: On the modality information SEI message in VSEI v4 </w:t>
      </w:r>
    </w:p>
    <w:p w14:paraId="33B00B8A" w14:textId="77777777" w:rsidR="008E6F77" w:rsidRPr="008E6F77" w:rsidRDefault="008E6F77" w:rsidP="008E6F77">
      <w:pPr>
        <w:rPr>
          <w:b/>
        </w:rPr>
      </w:pPr>
      <w:r w:rsidRPr="008E6F77">
        <w:rPr>
          <w:b/>
        </w:rPr>
        <w:t>Text descriptions info (TDI)</w:t>
      </w:r>
    </w:p>
    <w:p w14:paraId="03B7785D" w14:textId="77777777" w:rsidR="008E6F77" w:rsidRPr="008E6F77" w:rsidRDefault="008E6F77" w:rsidP="00FF374B">
      <w:pPr>
        <w:pStyle w:val="ListParagraph"/>
        <w:numPr>
          <w:ilvl w:val="0"/>
          <w:numId w:val="42"/>
        </w:numPr>
      </w:pPr>
      <w:r w:rsidRPr="008E6F77">
        <w:rPr>
          <w:lang w:val="en-US"/>
        </w:rPr>
        <w:t xml:space="preserve">JVET-AN0061 AHG9: On the text description information SEI message in VSEI version 4 </w:t>
      </w:r>
    </w:p>
    <w:p w14:paraId="30914959" w14:textId="77777777" w:rsidR="008E6F77" w:rsidRPr="008E6F77" w:rsidRDefault="008E6F77" w:rsidP="008E6F77">
      <w:pPr>
        <w:rPr>
          <w:b/>
        </w:rPr>
      </w:pPr>
      <w:r w:rsidRPr="008E6F77">
        <w:rPr>
          <w:b/>
        </w:rPr>
        <w:t>Generative face video (GFV)</w:t>
      </w:r>
    </w:p>
    <w:p w14:paraId="50B7B2B3" w14:textId="77777777" w:rsidR="008E6F77" w:rsidRPr="008E6F77" w:rsidRDefault="008E6F77" w:rsidP="00FF374B">
      <w:pPr>
        <w:pStyle w:val="ListParagraph"/>
        <w:numPr>
          <w:ilvl w:val="0"/>
          <w:numId w:val="42"/>
        </w:numPr>
      </w:pPr>
      <w:r w:rsidRPr="008E6F77">
        <w:rPr>
          <w:lang w:val="en-US"/>
        </w:rPr>
        <w:t xml:space="preserve">JVET-AN0141 AHG9: On the generative face video SEI message in VSEI v4 [J. Xu, Y.-K. Wang </w:t>
      </w:r>
    </w:p>
    <w:p w14:paraId="324F4EED" w14:textId="77777777" w:rsidR="008E6F77" w:rsidRPr="008E6F77" w:rsidRDefault="008E6F77" w:rsidP="00FF374B">
      <w:pPr>
        <w:pStyle w:val="ListParagraph"/>
        <w:numPr>
          <w:ilvl w:val="0"/>
          <w:numId w:val="42"/>
        </w:numPr>
      </w:pPr>
      <w:r w:rsidRPr="008E6F77">
        <w:rPr>
          <w:lang w:val="en-US"/>
        </w:rPr>
        <w:t xml:space="preserve">JVET-AN0156 AHG9: Text fixes and cleanup for GFV and GFE SEI messages </w:t>
      </w:r>
    </w:p>
    <w:p w14:paraId="2793A208" w14:textId="77777777" w:rsidR="008E6F77" w:rsidRPr="008E6F77" w:rsidRDefault="008E6F77" w:rsidP="008E6F77">
      <w:pPr>
        <w:rPr>
          <w:b/>
        </w:rPr>
      </w:pPr>
      <w:r w:rsidRPr="008E6F77">
        <w:rPr>
          <w:b/>
        </w:rPr>
        <w:t>Image format medata (IFM)</w:t>
      </w:r>
    </w:p>
    <w:p w14:paraId="65BBCEC4" w14:textId="77777777" w:rsidR="008E6F77" w:rsidRPr="008E6F77" w:rsidRDefault="008E6F77" w:rsidP="00FF374B">
      <w:pPr>
        <w:pStyle w:val="ListParagraph"/>
        <w:numPr>
          <w:ilvl w:val="0"/>
          <w:numId w:val="42"/>
        </w:numPr>
      </w:pPr>
      <w:r w:rsidRPr="008E6F77">
        <w:rPr>
          <w:lang w:val="en-US"/>
        </w:rPr>
        <w:t>JVET-AN0137 AHG9: On the image format metadata SEI message in VSEI v4</w:t>
      </w:r>
    </w:p>
    <w:p w14:paraId="447F2542" w14:textId="77777777" w:rsidR="008E6F77" w:rsidRDefault="008E6F77" w:rsidP="00584625">
      <w:pPr>
        <w:rPr>
          <w:lang w:val="en-CA"/>
        </w:rPr>
      </w:pPr>
    </w:p>
    <w:p w14:paraId="587A043A" w14:textId="3A1B4DA9"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5C011D54" w14:textId="5F32C808" w:rsidR="00584625" w:rsidRDefault="00584625" w:rsidP="00584625">
      <w:pPr>
        <w:rPr>
          <w:lang w:val="en-CA"/>
        </w:rPr>
      </w:pPr>
      <w:r>
        <w:rPr>
          <w:lang w:val="en-CA"/>
        </w:rPr>
        <w:t>This was submitted to ITU consent on H.274 4</w:t>
      </w:r>
      <w:r w:rsidRPr="008E4B66">
        <w:rPr>
          <w:vertAlign w:val="superscript"/>
          <w:lang w:val="en-CA"/>
        </w:rPr>
        <w:t>th</w:t>
      </w:r>
      <w:r>
        <w:rPr>
          <w:lang w:val="en-CA"/>
        </w:rPr>
        <w:t xml:space="preserve"> ed.</w:t>
      </w:r>
    </w:p>
    <w:p w14:paraId="404CDD38" w14:textId="2F79BBDA" w:rsidR="00F44BFE" w:rsidRPr="00832D1D" w:rsidRDefault="00F44BFE" w:rsidP="00CA2E49">
      <w:pPr>
        <w:pStyle w:val="Heading9"/>
        <w:rPr>
          <w:lang w:val="en-CA"/>
        </w:rPr>
      </w:pPr>
      <w:r w:rsidRPr="00832D1D">
        <w:rPr>
          <w:lang w:val="en-CA"/>
        </w:rPr>
        <w:t>No output: JVET-</w:t>
      </w:r>
      <w:r w:rsidR="00584625" w:rsidRPr="00832D1D">
        <w:rPr>
          <w:lang w:val="en-CA"/>
        </w:rPr>
        <w:t>Axx10</w:t>
      </w:r>
      <w:r w:rsidR="00584625">
        <w:rPr>
          <w:lang w:val="en-CA"/>
        </w:rPr>
        <w:t>20</w:t>
      </w:r>
      <w:r w:rsidR="00584625" w:rsidRPr="00832D1D">
        <w:rPr>
          <w:lang w:val="en-CA"/>
        </w:rPr>
        <w:t xml:space="preserve"> </w:t>
      </w:r>
      <w:r w:rsidRPr="00832D1D">
        <w:rPr>
          <w:lang w:val="en-CA"/>
        </w:rPr>
        <w:t>through JVET-Axx1099</w:t>
      </w:r>
    </w:p>
    <w:p w14:paraId="354E8118" w14:textId="77777777" w:rsidR="00F44BFE" w:rsidRPr="00832D1D" w:rsidRDefault="00F44BFE" w:rsidP="00CA2E49">
      <w:pPr>
        <w:pStyle w:val="Heading9"/>
        <w:rPr>
          <w:lang w:val="en-CA"/>
        </w:rPr>
      </w:pPr>
      <w:r w:rsidRPr="00832D1D">
        <w:rPr>
          <w:lang w:val="en-CA"/>
        </w:rPr>
        <w:t xml:space="preserve">Remains valid – not updated </w:t>
      </w:r>
      <w:hyperlink r:id="rId1068"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3CC8B777" w14:textId="67E58759" w:rsidR="00584625" w:rsidRDefault="00584625" w:rsidP="00584625">
      <w:pPr>
        <w:pStyle w:val="Heading9"/>
        <w:rPr>
          <w:lang w:val="en-CA"/>
        </w:rPr>
      </w:pPr>
      <w:hyperlink r:id="rId1069" w:history="1">
        <w:r w:rsidRPr="00832D1D">
          <w:rPr>
            <w:rStyle w:val="Hyperlink"/>
            <w:bCs/>
            <w:lang w:val="en-CA"/>
          </w:rPr>
          <w:t>JVET-A</w:t>
        </w:r>
        <w:r>
          <w:rPr>
            <w:rStyle w:val="Hyperlink"/>
            <w:bCs/>
            <w:lang w:val="en-CA"/>
          </w:rPr>
          <w:t>N2001</w:t>
        </w:r>
      </w:hyperlink>
      <w:r w:rsidRPr="00832D1D">
        <w:rPr>
          <w:lang w:val="en-CA"/>
        </w:rPr>
        <w:t xml:space="preserve"> </w:t>
      </w:r>
      <w:r>
        <w:rPr>
          <w:lang w:val="en-CA"/>
        </w:rPr>
        <w:t>VVC</w:t>
      </w:r>
      <w:r w:rsidRPr="00832D1D">
        <w:rPr>
          <w:lang w:val="en-CA"/>
        </w:rPr>
        <w:t xml:space="preserve"> with extensions and corrections (Draft </w:t>
      </w:r>
      <w:r>
        <w:rPr>
          <w:lang w:val="en-CA"/>
        </w:rPr>
        <w:t>1</w:t>
      </w:r>
      <w:r w:rsidRPr="00832D1D">
        <w:rPr>
          <w:lang w:val="en-CA"/>
        </w:rPr>
        <w:t>) [</w:t>
      </w:r>
      <w:r w:rsidR="00B35B8B" w:rsidRPr="00832D1D">
        <w:rPr>
          <w:lang w:val="en-CA"/>
        </w:rPr>
        <w:t>Y.-K. Wang</w:t>
      </w:r>
      <w:r w:rsidR="00271194" w:rsidRPr="00832D1D">
        <w:rPr>
          <w:lang w:val="en-CA"/>
        </w:rPr>
        <w:t>, B. Bross, M. M. Hannuksela</w:t>
      </w:r>
      <w:r w:rsidR="00B35B8B">
        <w:rPr>
          <w:lang w:val="en-CA"/>
        </w:rPr>
        <w:t>,</w:t>
      </w:r>
      <w:r w:rsidR="00B35B8B" w:rsidRPr="00832D1D">
        <w:rPr>
          <w:lang w:val="en-CA"/>
        </w:rPr>
        <w:t xml:space="preserve"> G. J. Sullivan</w:t>
      </w:r>
      <w:r w:rsidRPr="00832D1D">
        <w:rPr>
          <w:lang w:val="en-CA"/>
        </w:rPr>
        <w:t>] (2025-</w:t>
      </w:r>
      <w:r>
        <w:rPr>
          <w:lang w:val="en-CA"/>
        </w:rPr>
        <w:t>10-17</w:t>
      </w:r>
      <w:r w:rsidRPr="00832D1D">
        <w:rPr>
          <w:lang w:val="en-CA"/>
        </w:rPr>
        <w:t>)</w:t>
      </w:r>
    </w:p>
    <w:p w14:paraId="79C544B1" w14:textId="7793A3FF" w:rsidR="00584625" w:rsidRPr="00832D1D" w:rsidRDefault="00584625" w:rsidP="00584625">
      <w:pPr>
        <w:rPr>
          <w:lang w:val="en-CA"/>
        </w:rPr>
      </w:pPr>
      <w:r w:rsidRPr="00832D1D">
        <w:rPr>
          <w:lang w:val="en-CA"/>
        </w:rPr>
        <w:t xml:space="preserve">Primary editor: </w:t>
      </w:r>
      <w:r w:rsidR="00B35B8B">
        <w:rPr>
          <w:lang w:val="en-CA"/>
        </w:rPr>
        <w:t>Y.-K. Wang</w:t>
      </w:r>
      <w:r w:rsidRPr="00832D1D">
        <w:rPr>
          <w:lang w:val="en-CA"/>
        </w:rPr>
        <w:t>.</w:t>
      </w:r>
    </w:p>
    <w:p w14:paraId="1FE944C5" w14:textId="44390CB6" w:rsidR="00584625" w:rsidRDefault="008E6F77" w:rsidP="00584625">
      <w:pPr>
        <w:keepNext/>
        <w:rPr>
          <w:lang w:val="en-CA"/>
        </w:rPr>
      </w:pPr>
      <w:r>
        <w:rPr>
          <w:lang w:val="en-CA"/>
        </w:rPr>
        <w:t xml:space="preserve">Changes are </w:t>
      </w:r>
      <w:r>
        <w:t>editorial improvements, interface changes, constraints, and bug fixes</w:t>
      </w:r>
      <w:r w:rsidRPr="00832D1D">
        <w:rPr>
          <w:lang w:val="en-CA"/>
        </w:rPr>
        <w:t xml:space="preserve"> </w:t>
      </w:r>
      <w:r w:rsidR="00584625" w:rsidRPr="00832D1D">
        <w:rPr>
          <w:lang w:val="en-CA"/>
        </w:rPr>
        <w:t xml:space="preserve">agreed at this meeting, </w:t>
      </w:r>
      <w:r>
        <w:rPr>
          <w:lang w:val="en-CA"/>
        </w:rPr>
        <w:t>including</w:t>
      </w:r>
      <w:r w:rsidR="00584625">
        <w:rPr>
          <w:lang w:val="en-CA"/>
        </w:rPr>
        <w:t xml:space="preserve"> </w:t>
      </w:r>
      <w:r w:rsidR="00584625" w:rsidRPr="00832D1D">
        <w:rPr>
          <w:lang w:val="en-CA"/>
        </w:rPr>
        <w:t>elements from:</w:t>
      </w:r>
    </w:p>
    <w:p w14:paraId="706B6764" w14:textId="77777777" w:rsidR="008E6F77" w:rsidRPr="008E6F77" w:rsidRDefault="008E6F77" w:rsidP="00FF374B">
      <w:pPr>
        <w:pStyle w:val="ListParagraph"/>
        <w:numPr>
          <w:ilvl w:val="0"/>
          <w:numId w:val="42"/>
        </w:numPr>
      </w:pPr>
      <w:r w:rsidRPr="008E6F77">
        <w:rPr>
          <w:lang w:val="en-US"/>
        </w:rPr>
        <w:t>JVET-</w:t>
      </w:r>
      <w:r w:rsidRPr="00FF374B">
        <w:t>AN0059</w:t>
      </w:r>
      <w:r w:rsidRPr="008E6F77">
        <w:rPr>
          <w:lang w:val="en-US"/>
        </w:rPr>
        <w:t xml:space="preserve"> AHG9: On the SPO and PON SEI messages in VSEI version 4 and in the AVC, HEVC, and VVC interface text</w:t>
      </w:r>
    </w:p>
    <w:p w14:paraId="636A6BA6" w14:textId="77777777" w:rsidR="008E6F77" w:rsidRPr="008E6F77" w:rsidRDefault="008E6F77" w:rsidP="00FF374B">
      <w:pPr>
        <w:pStyle w:val="ListParagraph"/>
        <w:numPr>
          <w:ilvl w:val="0"/>
          <w:numId w:val="42"/>
        </w:numPr>
      </w:pPr>
      <w:r w:rsidRPr="008E6F77">
        <w:rPr>
          <w:lang w:val="en-US"/>
        </w:rPr>
        <w:t xml:space="preserve">JVET-AN0363 Interface text for SEI message extensions [J. Boyce (Nokia), Y. Sanchez, K. Sühring (Fraunhofer HHI)] </w:t>
      </w:r>
    </w:p>
    <w:p w14:paraId="04B0B71E" w14:textId="760777BA" w:rsidR="008E6F77" w:rsidRPr="008E6F77" w:rsidRDefault="00553FD5" w:rsidP="00FF374B">
      <w:pPr>
        <w:pStyle w:val="ListParagraph"/>
        <w:numPr>
          <w:ilvl w:val="0"/>
          <w:numId w:val="42"/>
        </w:numPr>
      </w:pPr>
      <w:r w:rsidRPr="00052B94">
        <w:t>JVET-AN0161</w:t>
      </w:r>
      <w:r w:rsidR="008E6F77" w:rsidRPr="008E6F77">
        <w:rPr>
          <w:lang w:val="en-US"/>
        </w:rPr>
        <w:t xml:space="preserve"> AHG9: On OMI SEI message</w:t>
      </w:r>
    </w:p>
    <w:p w14:paraId="0A6DBE63" w14:textId="178911C9" w:rsidR="008E6F77" w:rsidRPr="008E6F77" w:rsidRDefault="00553FD5" w:rsidP="00FF374B">
      <w:pPr>
        <w:pStyle w:val="ListParagraph"/>
        <w:numPr>
          <w:ilvl w:val="0"/>
          <w:numId w:val="42"/>
        </w:numPr>
      </w:pPr>
      <w:r w:rsidRPr="00052B94">
        <w:t>JVET-AN0183</w:t>
      </w:r>
      <w:r w:rsidR="008E6F77" w:rsidRPr="008E6F77">
        <w:rPr>
          <w:lang w:val="en-US"/>
        </w:rPr>
        <w:t xml:space="preserve"> AHG9: On PRI SEI message in VSEI v4 draft</w:t>
      </w:r>
    </w:p>
    <w:p w14:paraId="2F2D9031" w14:textId="007BFF33" w:rsidR="008E6F77" w:rsidRPr="008E6F77" w:rsidRDefault="00553FD5" w:rsidP="00FF374B">
      <w:pPr>
        <w:pStyle w:val="ListParagraph"/>
        <w:numPr>
          <w:ilvl w:val="0"/>
          <w:numId w:val="42"/>
        </w:numPr>
      </w:pPr>
      <w:r w:rsidRPr="00052B94">
        <w:t>JVET-</w:t>
      </w:r>
      <w:r w:rsidRPr="00FF374B">
        <w:t>AN0184</w:t>
      </w:r>
      <w:r w:rsidR="008E6F77" w:rsidRPr="008E6F77">
        <w:rPr>
          <w:lang w:val="en-US"/>
        </w:rPr>
        <w:t xml:space="preserve"> AHG9: Miscellaneous on VSEI v4 draft</w:t>
      </w:r>
    </w:p>
    <w:p w14:paraId="0201726F" w14:textId="77777777" w:rsidR="008E6F77" w:rsidRPr="008E6F77" w:rsidRDefault="008E6F77" w:rsidP="00FF374B">
      <w:pPr>
        <w:pStyle w:val="ListParagraph"/>
        <w:numPr>
          <w:ilvl w:val="0"/>
          <w:numId w:val="42"/>
        </w:numPr>
      </w:pPr>
      <w:r w:rsidRPr="008E6F77">
        <w:rPr>
          <w:lang w:val="en-US"/>
        </w:rPr>
        <w:t>JVET-</w:t>
      </w:r>
      <w:r w:rsidRPr="00FF374B">
        <w:t>AN0185</w:t>
      </w:r>
      <w:r w:rsidRPr="008E6F77">
        <w:rPr>
          <w:lang w:val="en-US"/>
        </w:rPr>
        <w:t xml:space="preserve"> AHG9: Miscellaneous on VSEI codec interfaces</w:t>
      </w:r>
    </w:p>
    <w:p w14:paraId="4312642E" w14:textId="77777777"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339A13E6" w14:textId="58426401" w:rsidR="00584625" w:rsidRDefault="00584625" w:rsidP="00584625">
      <w:pPr>
        <w:rPr>
          <w:lang w:val="en-CA"/>
        </w:rPr>
      </w:pPr>
      <w:r>
        <w:rPr>
          <w:lang w:val="en-CA"/>
        </w:rPr>
        <w:lastRenderedPageBreak/>
        <w:t>This was submitted to ITU consent on H.266 4</w:t>
      </w:r>
      <w:r w:rsidRPr="008E4B66">
        <w:rPr>
          <w:vertAlign w:val="superscript"/>
          <w:lang w:val="en-CA"/>
        </w:rPr>
        <w:t>th</w:t>
      </w:r>
      <w:r>
        <w:rPr>
          <w:lang w:val="en-CA"/>
        </w:rPr>
        <w:t xml:space="preserve"> ed.</w:t>
      </w:r>
    </w:p>
    <w:p w14:paraId="4E8E9E50" w14:textId="77777777" w:rsidR="00584625" w:rsidRPr="00FF374B" w:rsidRDefault="00584625" w:rsidP="00FF374B">
      <w:pPr>
        <w:rPr>
          <w:lang w:val="en-CA"/>
        </w:rPr>
      </w:pPr>
    </w:p>
    <w:p w14:paraId="5A6965ED" w14:textId="001D70B9" w:rsidR="00F44BFE" w:rsidRPr="00832D1D" w:rsidRDefault="00F44BFE" w:rsidP="00CA2E49">
      <w:pPr>
        <w:pStyle w:val="Heading9"/>
        <w:rPr>
          <w:lang w:val="en-CA"/>
        </w:rPr>
      </w:pPr>
      <w:bookmarkStart w:id="582" w:name="_Hlk149580442"/>
      <w:r w:rsidRPr="00832D1D">
        <w:rPr>
          <w:lang w:val="en-CA"/>
        </w:rPr>
        <w:t xml:space="preserve">Remains valid – not updated: </w:t>
      </w:r>
      <w:hyperlink r:id="rId1070" w:history="1">
        <w:r w:rsidRPr="00832D1D">
          <w:rPr>
            <w:rStyle w:val="Hyperlink"/>
            <w:bCs/>
            <w:lang w:val="en-CA"/>
          </w:rPr>
          <w:t>JVET-AH2002</w:t>
        </w:r>
      </w:hyperlink>
      <w:r w:rsidRPr="00832D1D">
        <w:rPr>
          <w:lang w:val="en-CA"/>
        </w:rPr>
        <w:t xml:space="preserve"> </w:t>
      </w:r>
      <w:bookmarkStart w:id="583" w:name="_Hlk164868869"/>
      <w:r w:rsidRPr="00832D1D">
        <w:rPr>
          <w:lang w:val="en-CA"/>
        </w:rPr>
        <w:t>Algorithm description for Versatile Video Coding and Test Model 22 (VTM 22)</w:t>
      </w:r>
      <w:bookmarkEnd w:id="583"/>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Paragraph"/>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582"/>
    <w:p w14:paraId="612E681D" w14:textId="626522CD" w:rsidR="00F44BFE" w:rsidRPr="00832D1D" w:rsidRDefault="00732533" w:rsidP="00CA2E49">
      <w:pPr>
        <w:pStyle w:val="Heading9"/>
        <w:rPr>
          <w:lang w:val="en-CA"/>
        </w:rPr>
      </w:pPr>
      <w:r w:rsidRPr="00832D1D">
        <w:rPr>
          <w:lang w:val="en-CA"/>
        </w:rPr>
        <w:t xml:space="preserve">Remains valid – not updated: </w:t>
      </w:r>
      <w:hyperlink r:id="rId1071"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Heading9"/>
        <w:rPr>
          <w:lang w:val="en-CA"/>
        </w:rPr>
      </w:pPr>
      <w:r w:rsidRPr="00832D1D">
        <w:rPr>
          <w:lang w:val="en-CA"/>
        </w:rPr>
        <w:t xml:space="preserve">Remains valid – not updated: </w:t>
      </w:r>
      <w:hyperlink r:id="rId1072"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4C489E54" w:rsidR="00F44BFE" w:rsidRPr="00832D1D" w:rsidRDefault="00EE7F1C" w:rsidP="00CA2E49">
      <w:pPr>
        <w:pStyle w:val="Heading9"/>
        <w:rPr>
          <w:lang w:val="en-CA"/>
        </w:rPr>
      </w:pPr>
      <w:bookmarkStart w:id="584" w:name="_Hlk164869014"/>
      <w:r w:rsidRPr="00832D1D">
        <w:rPr>
          <w:lang w:val="en-CA"/>
        </w:rPr>
        <w:t xml:space="preserve">Remains valid – not updated: </w:t>
      </w:r>
      <w:hyperlink r:id="rId1073" w:history="1">
        <w:r w:rsidRPr="00832D1D">
          <w:rPr>
            <w:rStyle w:val="Hyperlink"/>
            <w:bCs/>
            <w:lang w:val="en-CA"/>
          </w:rPr>
          <w:t>JVET-A</w:t>
        </w:r>
        <w:r>
          <w:rPr>
            <w:rStyle w:val="Hyperlink"/>
            <w:bCs/>
            <w:lang w:val="en-CA"/>
          </w:rPr>
          <w:t>M</w:t>
        </w:r>
        <w:r w:rsidRPr="00832D1D">
          <w:rPr>
            <w:rStyle w:val="Hyperlink"/>
            <w:bCs/>
            <w:lang w:val="en-CA"/>
          </w:rPr>
          <w:t>2005</w:t>
        </w:r>
      </w:hyperlink>
      <w:r w:rsidRPr="00832D1D">
        <w:rPr>
          <w:lang w:val="en-CA"/>
        </w:rPr>
        <w:t xml:space="preserve"> </w:t>
      </w:r>
      <w:r w:rsidR="00F44BFE" w:rsidRPr="00832D1D">
        <w:rPr>
          <w:lang w:val="en-CA"/>
        </w:rPr>
        <w:t>Additions and corrections for VVC version 4 (Draft </w:t>
      </w:r>
      <w:r w:rsidR="00D2412C" w:rsidRPr="00832D1D">
        <w:rPr>
          <w:lang w:val="en-CA"/>
        </w:rPr>
        <w:t>1</w:t>
      </w:r>
      <w:r w:rsidR="00D2412C">
        <w:rPr>
          <w:lang w:val="en-CA"/>
        </w:rPr>
        <w:t>3</w:t>
      </w:r>
      <w:r w:rsidR="00F44BFE" w:rsidRPr="00832D1D">
        <w:rPr>
          <w:lang w:val="en-CA"/>
        </w:rPr>
        <w:t xml:space="preserve">) </w:t>
      </w:r>
      <w:bookmarkEnd w:id="584"/>
      <w:r w:rsidR="00F44BFE" w:rsidRPr="00832D1D">
        <w:rPr>
          <w:lang w:val="en-CA"/>
        </w:rPr>
        <w:t>[G. J. Sullivan, B. Bross, M. M. Hannuksela, Y.-K. Wang] (</w:t>
      </w:r>
      <w:r w:rsidR="00EB1D52" w:rsidRPr="00832D1D">
        <w:rPr>
          <w:lang w:val="en-CA"/>
        </w:rPr>
        <w:t>2025</w:t>
      </w:r>
      <w:r w:rsidR="00803D8E" w:rsidRPr="00832D1D">
        <w:rPr>
          <w:lang w:val="en-CA"/>
        </w:rPr>
        <w:t>-</w:t>
      </w:r>
      <w:r w:rsidR="00584625">
        <w:rPr>
          <w:lang w:val="en-CA"/>
        </w:rPr>
        <w:t>08-01</w:t>
      </w:r>
      <w:r w:rsidR="00F44BFE" w:rsidRPr="00832D1D">
        <w:rPr>
          <w:lang w:val="en-CA"/>
        </w:rPr>
        <w:t>)</w:t>
      </w:r>
    </w:p>
    <w:p w14:paraId="318F401A" w14:textId="12FC8E17" w:rsidR="00F44BFE" w:rsidRPr="00832D1D" w:rsidRDefault="00F44BFE" w:rsidP="00F44BFE">
      <w:pPr>
        <w:rPr>
          <w:lang w:val="en-CA"/>
        </w:rPr>
      </w:pPr>
      <w:r w:rsidRPr="00832D1D">
        <w:rPr>
          <w:lang w:val="en-CA"/>
        </w:rPr>
        <w:t>Primary editor: G. J. Sullivan.</w:t>
      </w:r>
    </w:p>
    <w:p w14:paraId="47EAFD13" w14:textId="622D7E68" w:rsidR="005868C1" w:rsidRDefault="005868C1" w:rsidP="005868C1">
      <w:pPr>
        <w:keepNext/>
      </w:pPr>
      <w:r w:rsidRPr="00AE77B1">
        <w:t xml:space="preserve">A DoC WG 5 N </w:t>
      </w:r>
      <w:r>
        <w:t>377</w:t>
      </w:r>
      <w:r w:rsidRPr="00AE77B1">
        <w:t xml:space="preserve"> on the DAM was </w:t>
      </w:r>
      <w:r>
        <w:t xml:space="preserve">reviewed and </w:t>
      </w:r>
      <w:r w:rsidRPr="00AE77B1">
        <w:t xml:space="preserve">approved </w:t>
      </w:r>
      <w:r>
        <w:t xml:space="preserve">on Saturday 11 Oct. at </w:t>
      </w:r>
      <w:r w:rsidR="00110B51">
        <w:t>1140</w:t>
      </w:r>
      <w:r>
        <w:t>-</w:t>
      </w:r>
      <w:r w:rsidR="00EE7F1C">
        <w:t>1155</w:t>
      </w:r>
      <w:r w:rsidRPr="00AE77B1">
        <w:t>.</w:t>
      </w:r>
    </w:p>
    <w:p w14:paraId="1CFBA81B" w14:textId="2A87E5DE" w:rsidR="005868C1" w:rsidRPr="00AE77B1" w:rsidRDefault="005868C1" w:rsidP="005868C1">
      <w:pPr>
        <w:keepNext/>
      </w:pPr>
      <w:r>
        <w:t xml:space="preserve">It was requested </w:t>
      </w:r>
      <w:r w:rsidR="00110B51">
        <w:t xml:space="preserve">in </w:t>
      </w:r>
      <w:proofErr w:type="gramStart"/>
      <w:r w:rsidR="00110B51">
        <w:t>the WG</w:t>
      </w:r>
      <w:proofErr w:type="gramEnd"/>
      <w:r w:rsidR="00110B51">
        <w:t xml:space="preserve"> 5 recommendations </w:t>
      </w:r>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r w:rsidR="00584625" w:rsidRPr="00584625">
        <w:rPr>
          <w:lang w:val="en-CA"/>
        </w:rPr>
        <w:t xml:space="preserve"> </w:t>
      </w:r>
      <w:r w:rsidR="00584625">
        <w:rPr>
          <w:lang w:val="en-CA"/>
        </w:rPr>
        <w:t>The latter is based on JVET-AM2005 plus the additional modifications documented under JVET-AN2001.</w:t>
      </w:r>
    </w:p>
    <w:p w14:paraId="7DE3D35B" w14:textId="77777777" w:rsidR="00803D8E" w:rsidRPr="00832D1D" w:rsidRDefault="00803D8E" w:rsidP="00F44BFE">
      <w:pPr>
        <w:rPr>
          <w:lang w:val="en-CA"/>
        </w:rPr>
      </w:pPr>
    </w:p>
    <w:p w14:paraId="5F9AEE0D" w14:textId="0E5789F1" w:rsidR="00F44BFE" w:rsidRPr="00832D1D" w:rsidRDefault="00D2412C" w:rsidP="00CA2E49">
      <w:pPr>
        <w:pStyle w:val="Heading9"/>
        <w:rPr>
          <w:lang w:val="en-CA"/>
        </w:rPr>
      </w:pPr>
      <w:bookmarkStart w:id="585" w:name="_Hlk164869066"/>
      <w:r w:rsidRPr="00832D1D">
        <w:rPr>
          <w:lang w:val="en-CA"/>
        </w:rPr>
        <w:t xml:space="preserve">Remains valid – not updated: </w:t>
      </w:r>
      <w:hyperlink r:id="rId1074" w:history="1">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hyperlink>
      <w:r w:rsidR="00EC1E9C" w:rsidRPr="00832D1D">
        <w:rPr>
          <w:lang w:val="en-CA"/>
        </w:rPr>
        <w:t xml:space="preserve"> </w:t>
      </w:r>
      <w:r w:rsidR="00F44BFE" w:rsidRPr="00832D1D">
        <w:rPr>
          <w:lang w:val="en-CA"/>
        </w:rPr>
        <w:t>Additional SEI messages for VSEI version 4 (Draft </w:t>
      </w:r>
      <w:r>
        <w:rPr>
          <w:lang w:val="en-CA"/>
        </w:rPr>
        <w:t>7</w:t>
      </w:r>
      <w:r w:rsidR="00F44BFE" w:rsidRPr="00832D1D">
        <w:rPr>
          <w:lang w:val="en-CA"/>
        </w:rPr>
        <w:t>)</w:t>
      </w:r>
      <w:bookmarkEnd w:id="585"/>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271194">
        <w:rPr>
          <w:lang w:val="en-CA"/>
        </w:rPr>
        <w:t>08-01</w:t>
      </w:r>
      <w:r w:rsidR="00F44BFE" w:rsidRPr="00832D1D">
        <w:rPr>
          <w:lang w:val="en-CA"/>
        </w:rPr>
        <w:t>)</w:t>
      </w:r>
    </w:p>
    <w:p w14:paraId="68CA3A2D" w14:textId="3BEB0B69" w:rsidR="00584625" w:rsidRDefault="00F44BFE" w:rsidP="00584625">
      <w:r w:rsidRPr="00832D1D">
        <w:rPr>
          <w:lang w:val="en-CA"/>
        </w:rPr>
        <w:t>Primary editor: J. Boyce.</w:t>
      </w:r>
    </w:p>
    <w:p w14:paraId="58A6B3D0" w14:textId="44BA342B" w:rsidR="00584625" w:rsidRDefault="005868C1" w:rsidP="00FF374B">
      <w:r w:rsidRPr="00AE77B1">
        <w:t xml:space="preserve">A DoC WG 5 N </w:t>
      </w:r>
      <w:r>
        <w:t>373</w:t>
      </w:r>
      <w:r w:rsidRPr="00AE77B1">
        <w:t xml:space="preserve"> on the DAM was </w:t>
      </w:r>
      <w:r>
        <w:t xml:space="preserve">reviewed and </w:t>
      </w:r>
      <w:r w:rsidRPr="00AE77B1">
        <w:t xml:space="preserve">approved </w:t>
      </w:r>
      <w:r>
        <w:t xml:space="preserve">on Saturday 11 Oct. at </w:t>
      </w:r>
      <w:r w:rsidR="00D2412C">
        <w:t>1210</w:t>
      </w:r>
      <w:r>
        <w:t>-</w:t>
      </w:r>
      <w:r w:rsidR="000C6EFE">
        <w:t xml:space="preserve">1245 </w:t>
      </w:r>
      <w:r w:rsidR="00574CB5">
        <w:t xml:space="preserve">(with some finalization </w:t>
      </w:r>
      <w:r w:rsidR="000C6EFE">
        <w:t>in HLS track</w:t>
      </w:r>
      <w:r w:rsidR="00574CB5">
        <w:t xml:space="preserve"> thereafter, which included a name change of AI usage restrictions later agreed by JVET, and otherwise purely editorial issues</w:t>
      </w:r>
      <w:r w:rsidR="000C6EFE">
        <w:t>)</w:t>
      </w:r>
      <w:r w:rsidRPr="00AE77B1">
        <w:t>.</w:t>
      </w:r>
    </w:p>
    <w:p w14:paraId="3FB7ABF5" w14:textId="0019484C" w:rsidR="00584625" w:rsidRDefault="00D2412C" w:rsidP="00584625">
      <w:r>
        <w:t>It was commented that for referencing some external specs in DSC, it will be necessary to fill form A.5 for justification in the ITU-T submission.</w:t>
      </w:r>
    </w:p>
    <w:p w14:paraId="5040616F" w14:textId="51EA58B8" w:rsidR="005868C1" w:rsidRPr="00832D1D" w:rsidRDefault="005868C1" w:rsidP="005868C1">
      <w:pPr>
        <w:rPr>
          <w:lang w:val="en-CA"/>
        </w:rPr>
      </w:pPr>
      <w:r>
        <w:t xml:space="preserve">It was requested </w:t>
      </w:r>
      <w:r w:rsidR="00110B51">
        <w:t xml:space="preserve">in </w:t>
      </w:r>
      <w:proofErr w:type="gramStart"/>
      <w:r w:rsidR="00110B51">
        <w:t>the WG</w:t>
      </w:r>
      <w:proofErr w:type="gramEnd"/>
      <w:r w:rsidR="00110B51">
        <w:t xml:space="preserve"> 5 recommendations </w:t>
      </w:r>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r w:rsidR="00584625">
        <w:rPr>
          <w:lang w:val="en-CA"/>
        </w:rPr>
        <w:t>09-01</w:t>
      </w:r>
      <w:r w:rsidR="00560C15" w:rsidRPr="00832D1D">
        <w:rPr>
          <w:lang w:val="en-CA"/>
        </w:rPr>
        <w:t>)</w:t>
      </w:r>
      <w:r w:rsidR="00560C15">
        <w:rPr>
          <w:lang w:val="en-CA"/>
        </w:rPr>
        <w:t>.</w:t>
      </w:r>
      <w:r w:rsidR="00584625">
        <w:rPr>
          <w:lang w:val="en-CA"/>
        </w:rPr>
        <w:t xml:space="preserve"> The latter is based on JVET-AM2006 plus the additional modifications documented under JVET-AN1019.</w:t>
      </w:r>
    </w:p>
    <w:p w14:paraId="4AB56EC3" w14:textId="77777777" w:rsidR="00A01838" w:rsidRPr="00832D1D" w:rsidRDefault="00A01838" w:rsidP="00F44BFE">
      <w:pPr>
        <w:rPr>
          <w:lang w:val="en-CA"/>
        </w:rPr>
      </w:pPr>
    </w:p>
    <w:p w14:paraId="07AF3519" w14:textId="4EDE869C" w:rsidR="00F44BFE" w:rsidRPr="00832D1D" w:rsidRDefault="00732533" w:rsidP="00CA2E49">
      <w:pPr>
        <w:pStyle w:val="Heading9"/>
        <w:rPr>
          <w:lang w:val="en-CA"/>
        </w:rPr>
      </w:pPr>
      <w:r w:rsidRPr="00832D1D">
        <w:rPr>
          <w:lang w:val="en-CA"/>
        </w:rPr>
        <w:lastRenderedPageBreak/>
        <w:t xml:space="preserve">Remains valid – not updated: </w:t>
      </w:r>
      <w:hyperlink r:id="rId1075" w:history="1">
        <w:r w:rsidR="00F44BFE" w:rsidRPr="00832D1D">
          <w:rPr>
            <w:rStyle w:val="Hyperlink"/>
            <w:bCs/>
            <w:lang w:val="en-CA"/>
          </w:rPr>
          <w:t>JVET-AJ2007</w:t>
        </w:r>
      </w:hyperlink>
      <w:r w:rsidR="00F44BFE" w:rsidRPr="00832D1D">
        <w:rPr>
          <w:lang w:val="en-CA"/>
        </w:rPr>
        <w:t xml:space="preserve"> Guidelines for NNVC software development [F. Galpin, S. Eadie, L. Wang, Z. Xie, Y. Li]</w:t>
      </w:r>
    </w:p>
    <w:p w14:paraId="08F5B3D0" w14:textId="77777777" w:rsidR="00546138" w:rsidRPr="00832D1D" w:rsidRDefault="00546138" w:rsidP="00F44BFE">
      <w:pPr>
        <w:rPr>
          <w:lang w:val="en-CA"/>
        </w:rPr>
      </w:pPr>
    </w:p>
    <w:p w14:paraId="4C384376" w14:textId="6B864C2D" w:rsidR="00F44BFE" w:rsidRPr="00832D1D" w:rsidRDefault="002634E4" w:rsidP="00CA2E49">
      <w:pPr>
        <w:pStyle w:val="Heading9"/>
        <w:rPr>
          <w:lang w:val="en-CA"/>
        </w:rPr>
      </w:pPr>
      <w:hyperlink r:id="rId1076" w:history="1">
        <w:r w:rsidRPr="00832D1D">
          <w:rPr>
            <w:rStyle w:val="Hyperlink"/>
            <w:lang w:val="en-CA"/>
          </w:rPr>
          <w:t>JVET-</w:t>
        </w:r>
        <w:r>
          <w:rPr>
            <w:rStyle w:val="Hyperlink"/>
            <w:lang w:val="en-CA"/>
          </w:rPr>
          <w:t>AN</w:t>
        </w:r>
        <w:r w:rsidRPr="00832D1D">
          <w:rPr>
            <w:rStyle w:val="Hyperlink"/>
            <w:lang w:val="en-CA"/>
          </w:rPr>
          <w:t>2008</w:t>
        </w:r>
      </w:hyperlink>
      <w:r w:rsidRPr="00832D1D">
        <w:rPr>
          <w:lang w:val="en-CA"/>
        </w:rPr>
        <w:t xml:space="preserve"> </w:t>
      </w:r>
      <w:r w:rsidR="00F44BFE" w:rsidRPr="00832D1D">
        <w:rPr>
          <w:lang w:val="en-CA"/>
        </w:rPr>
        <w:t xml:space="preserve">Conformance testing for versatile video coding (Draft </w:t>
      </w:r>
      <w:r>
        <w:rPr>
          <w:lang w:val="en-CA"/>
        </w:rPr>
        <w:t>8</w:t>
      </w:r>
      <w:r w:rsidR="00F44BFE" w:rsidRPr="00832D1D">
        <w:rPr>
          <w:lang w:val="en-CA"/>
        </w:rPr>
        <w:t>) [</w:t>
      </w:r>
      <w:r w:rsidRPr="00832D1D">
        <w:rPr>
          <w:lang w:val="en-CA"/>
        </w:rPr>
        <w:t xml:space="preserve">I. Moccagatta, </w:t>
      </w:r>
      <w:r w:rsidR="00F44BFE" w:rsidRPr="00832D1D">
        <w:rPr>
          <w:lang w:val="en-CA"/>
        </w:rPr>
        <w:t xml:space="preserve">F. Bossen, </w:t>
      </w:r>
      <w:r>
        <w:rPr>
          <w:lang w:val="en-CA"/>
        </w:rPr>
        <w:t>S</w:t>
      </w:r>
      <w:r w:rsidR="00F44BFE" w:rsidRPr="00832D1D">
        <w:rPr>
          <w:lang w:val="en-CA"/>
        </w:rPr>
        <w:t>. </w:t>
      </w:r>
      <w:r>
        <w:rPr>
          <w:lang w:val="en-CA"/>
        </w:rPr>
        <w:t>I</w:t>
      </w:r>
      <w:r w:rsidRPr="00832D1D">
        <w:rPr>
          <w:lang w:val="en-CA"/>
        </w:rPr>
        <w:t>wamura</w:t>
      </w:r>
      <w:r w:rsidR="00F44BFE" w:rsidRPr="00832D1D">
        <w:rPr>
          <w:lang w:val="en-CA"/>
        </w:rPr>
        <w:t xml:space="preserve">, </w:t>
      </w:r>
      <w:r>
        <w:rPr>
          <w:lang w:val="en-CA"/>
        </w:rPr>
        <w:t>P. de Lagrange</w:t>
      </w:r>
      <w:r w:rsidR="00F44BFE" w:rsidRPr="00832D1D">
        <w:rPr>
          <w:lang w:val="en-CA"/>
        </w:rPr>
        <w:t>]</w:t>
      </w:r>
    </w:p>
    <w:p w14:paraId="2580DD89" w14:textId="18685BBC" w:rsidR="00F44BFE" w:rsidRDefault="00B35B8B" w:rsidP="00F44BFE">
      <w:pPr>
        <w:rPr>
          <w:lang w:val="en-CA"/>
        </w:rPr>
      </w:pPr>
      <w:r>
        <w:rPr>
          <w:lang w:val="en-CA"/>
        </w:rPr>
        <w:t xml:space="preserve">This </w:t>
      </w:r>
      <w:r w:rsidR="002634E4">
        <w:rPr>
          <w:lang w:val="en-CA"/>
        </w:rPr>
        <w:t xml:space="preserve">integrates the </w:t>
      </w:r>
      <w:r w:rsidR="00560C15">
        <w:rPr>
          <w:lang w:val="en-CA"/>
        </w:rPr>
        <w:t>additional bitstreams</w:t>
      </w:r>
      <w:r w:rsidR="002634E4">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Heading9"/>
        <w:rPr>
          <w:lang w:val="en-CA"/>
        </w:rPr>
      </w:pPr>
      <w:bookmarkStart w:id="586" w:name="_Hlk30160321"/>
      <w:r w:rsidRPr="00832D1D">
        <w:rPr>
          <w:lang w:val="en-CA"/>
        </w:rPr>
        <w:t xml:space="preserve">Remains valid – not updated: </w:t>
      </w:r>
      <w:hyperlink r:id="rId1077"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586"/>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78" w:history="1">
        <w:r w:rsidRPr="00832D1D">
          <w:rPr>
            <w:rStyle w:val="Hyperlink"/>
            <w:lang w:val="en-CA"/>
          </w:rPr>
          <w:t>https://vcgit.hhi.fraunhofer.de/jvet/VVCSoftware_VTM/-/tree/2nd-edition</w:t>
        </w:r>
      </w:hyperlink>
      <w:r w:rsidRPr="00832D1D">
        <w:rPr>
          <w:lang w:val="en-CA"/>
        </w:rPr>
        <w:t xml:space="preserve">. </w:t>
      </w:r>
    </w:p>
    <w:p w14:paraId="3F00EC41" w14:textId="4A21BF8C" w:rsidR="00F44BFE" w:rsidRDefault="00F44BFE" w:rsidP="00F44BFE">
      <w:pPr>
        <w:rPr>
          <w:lang w:val="en-CA"/>
        </w:rPr>
      </w:pPr>
      <w:r w:rsidRPr="00832D1D">
        <w:rPr>
          <w:lang w:val="en-CA"/>
        </w:rPr>
        <w:t>Primary editor: F. Bossen.</w:t>
      </w:r>
    </w:p>
    <w:p w14:paraId="0BBE43C4" w14:textId="18B86CF6" w:rsidR="00CD733C" w:rsidRPr="00832D1D" w:rsidRDefault="00574CB5" w:rsidP="00F44BFE">
      <w:pPr>
        <w:rPr>
          <w:lang w:val="en-CA"/>
        </w:rPr>
      </w:pPr>
      <w:r>
        <w:rPr>
          <w:lang w:val="en-CA"/>
        </w:rPr>
        <w:t>A</w:t>
      </w:r>
      <w:r w:rsidR="00CD733C">
        <w:rPr>
          <w:lang w:val="en-CA"/>
        </w:rPr>
        <w:t xml:space="preserve"> request for next edition(s) of reference software(s)</w:t>
      </w:r>
      <w:r>
        <w:rPr>
          <w:lang w:val="en-CA"/>
        </w:rPr>
        <w:t xml:space="preserve"> could be issued in the next meeting, </w:t>
      </w:r>
      <w:proofErr w:type="gramStart"/>
      <w:r>
        <w:rPr>
          <w:lang w:val="en-CA"/>
        </w:rPr>
        <w:t>and also</w:t>
      </w:r>
      <w:proofErr w:type="gramEnd"/>
      <w:r>
        <w:rPr>
          <w:lang w:val="en-CA"/>
        </w:rPr>
        <w:t xml:space="preserve"> CD(s) could be produced by the same meeting, as SC 29 is meeting beginning of February and could approve such projects without issuing a ballot. Issuing CD(s) by the January meeting (if mature enough) could avoid that </w:t>
      </w:r>
      <w:r w:rsidR="00DB0765">
        <w:rPr>
          <w:lang w:val="en-CA"/>
        </w:rPr>
        <w:t xml:space="preserve">an </w:t>
      </w:r>
      <w:r>
        <w:rPr>
          <w:lang w:val="en-CA"/>
        </w:rPr>
        <w:t xml:space="preserve">ISO version would </w:t>
      </w:r>
      <w:proofErr w:type="gramStart"/>
      <w:r>
        <w:rPr>
          <w:lang w:val="en-CA"/>
        </w:rPr>
        <w:t>lag behind</w:t>
      </w:r>
      <w:proofErr w:type="gramEnd"/>
      <w:r>
        <w:rPr>
          <w:lang w:val="en-CA"/>
        </w:rPr>
        <w:t xml:space="preserve"> </w:t>
      </w:r>
      <w:r w:rsidR="00DB0765">
        <w:rPr>
          <w:lang w:val="en-CA"/>
        </w:rPr>
        <w:t xml:space="preserve">an </w:t>
      </w:r>
      <w:r>
        <w:rPr>
          <w:lang w:val="en-CA"/>
        </w:rPr>
        <w:t xml:space="preserve">ITU version which might be </w:t>
      </w:r>
      <w:r w:rsidR="00DB076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832D1D" w:rsidRDefault="008A3BF5" w:rsidP="00CA2E49">
      <w:pPr>
        <w:pStyle w:val="Heading9"/>
        <w:rPr>
          <w:lang w:val="en-CA"/>
        </w:rPr>
      </w:pPr>
      <w:bookmarkStart w:id="587" w:name="_Hlk188631174"/>
      <w:r w:rsidRPr="00832D1D">
        <w:rPr>
          <w:lang w:val="en-CA"/>
        </w:rPr>
        <w:t xml:space="preserve">Remains valid – not updated: </w:t>
      </w:r>
      <w:hyperlink r:id="rId1079" w:history="1">
        <w:r w:rsidR="00AF659B" w:rsidRPr="00832D1D">
          <w:rPr>
            <w:rStyle w:val="Hyperlink"/>
            <w:lang w:val="en-CA"/>
          </w:rPr>
          <w:t>JVET-AL2010</w:t>
        </w:r>
      </w:hyperlink>
      <w:r w:rsidR="00AF659B" w:rsidRPr="00832D1D">
        <w:rPr>
          <w:lang w:val="en-CA"/>
        </w:rPr>
        <w:t xml:space="preserve"> </w:t>
      </w:r>
      <w:r w:rsidR="00F44BFE" w:rsidRPr="00832D1D">
        <w:rPr>
          <w:lang w:val="en-CA"/>
        </w:rPr>
        <w:t>VTM and HM common test conditions and software reference configurations for SDR 4:2:0 10 bit video</w:t>
      </w:r>
      <w:bookmarkEnd w:id="587"/>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Heading9"/>
        <w:rPr>
          <w:lang w:val="en-CA"/>
        </w:rPr>
      </w:pPr>
      <w:r w:rsidRPr="00832D1D">
        <w:rPr>
          <w:lang w:val="en-CA"/>
        </w:rPr>
        <w:t xml:space="preserve">Remains valid – not updated: </w:t>
      </w:r>
      <w:hyperlink r:id="rId1080"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Heading9"/>
        <w:rPr>
          <w:lang w:val="en-CA"/>
        </w:rPr>
      </w:pPr>
      <w:r w:rsidRPr="00832D1D">
        <w:rPr>
          <w:lang w:val="en-CA"/>
        </w:rPr>
        <w:t xml:space="preserve">Remains valid – not updated: </w:t>
      </w:r>
      <w:hyperlink r:id="rId1081"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Heading9"/>
        <w:rPr>
          <w:lang w:val="en-CA"/>
        </w:rPr>
      </w:pPr>
      <w:r w:rsidRPr="00832D1D">
        <w:rPr>
          <w:lang w:val="en-CA"/>
        </w:rPr>
        <w:t xml:space="preserve">Remains valid – not updated: </w:t>
      </w:r>
      <w:hyperlink r:id="rId1082" w:history="1">
        <w:r w:rsidRPr="00832D1D">
          <w:rPr>
            <w:rStyle w:val="Hyperlink"/>
            <w:lang w:val="en-CA"/>
          </w:rPr>
          <w:t>JVET-T2013</w:t>
        </w:r>
      </w:hyperlink>
      <w:r w:rsidRPr="00832D1D">
        <w:rPr>
          <w:lang w:val="en-CA"/>
        </w:rPr>
        <w:t xml:space="preserve"> </w:t>
      </w:r>
      <w:bookmarkStart w:id="588" w:name="_Hlk30160414"/>
      <w:r w:rsidRPr="00832D1D">
        <w:rPr>
          <w:lang w:val="en-CA"/>
        </w:rPr>
        <w:t>VTM common test conditions and software reference configurations for non-4:2:0 colour formats</w:t>
      </w:r>
      <w:bookmarkEnd w:id="588"/>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Heading9"/>
        <w:rPr>
          <w:lang w:val="en-CA"/>
        </w:rPr>
      </w:pPr>
      <w:r w:rsidRPr="00832D1D">
        <w:rPr>
          <w:lang w:val="en-CA"/>
        </w:rPr>
        <w:t xml:space="preserve">Remains valid – not updated: </w:t>
      </w:r>
      <w:hyperlink r:id="rId1083" w:history="1">
        <w:r w:rsidRPr="00832D1D">
          <w:rPr>
            <w:rStyle w:val="Hyperlink"/>
            <w:bCs/>
            <w:lang w:val="en-CA"/>
          </w:rPr>
          <w:t>JVET-Q2014</w:t>
        </w:r>
      </w:hyperlink>
      <w:r w:rsidRPr="00832D1D">
        <w:rPr>
          <w:lang w:val="en-CA"/>
        </w:rPr>
        <w:t xml:space="preserve"> </w:t>
      </w:r>
      <w:bookmarkStart w:id="589" w:name="_Hlk30160497"/>
      <w:r w:rsidRPr="00832D1D">
        <w:rPr>
          <w:lang w:val="en-CA"/>
        </w:rPr>
        <w:t>JVET common test conditions and software reference configurations for lossless, near lossless, and mixed lossy/lossless coding</w:t>
      </w:r>
      <w:bookmarkEnd w:id="589"/>
      <w:r w:rsidRPr="00832D1D">
        <w:rPr>
          <w:lang w:val="en-CA"/>
        </w:rPr>
        <w:t xml:space="preserve"> [T.-C. Ma, A. Nalci,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Heading9"/>
        <w:rPr>
          <w:lang w:val="en-CA"/>
        </w:rPr>
      </w:pPr>
      <w:r w:rsidRPr="00832D1D">
        <w:rPr>
          <w:lang w:val="en-CA"/>
        </w:rPr>
        <w:lastRenderedPageBreak/>
        <w:t xml:space="preserve">Remains valid – not updated: </w:t>
      </w:r>
      <w:hyperlink r:id="rId1084" w:history="1">
        <w:r w:rsidRPr="00832D1D">
          <w:rPr>
            <w:rStyle w:val="Hyperlink"/>
            <w:bCs/>
            <w:lang w:val="en-CA"/>
          </w:rPr>
          <w:t>JVET-Q2015</w:t>
        </w:r>
      </w:hyperlink>
      <w:r w:rsidRPr="00832D1D">
        <w:rPr>
          <w:lang w:val="en-CA"/>
        </w:rPr>
        <w:t xml:space="preserve"> </w:t>
      </w:r>
      <w:bookmarkStart w:id="590" w:name="_Hlk30160516"/>
      <w:r w:rsidRPr="00832D1D">
        <w:rPr>
          <w:lang w:val="en-CA"/>
        </w:rPr>
        <w:t>JVET functionality confirmation test conditions for reference picture resampling</w:t>
      </w:r>
      <w:bookmarkEnd w:id="590"/>
      <w:r w:rsidRPr="00832D1D">
        <w:rPr>
          <w:lang w:val="en-CA"/>
        </w:rPr>
        <w:t xml:space="preserve"> [J. Luo, V. Seregin]</w:t>
      </w:r>
    </w:p>
    <w:p w14:paraId="67DB084D" w14:textId="04C261A3" w:rsidR="00BA0EAD" w:rsidRDefault="00BA0EAD" w:rsidP="00BA0EAD">
      <w:pPr>
        <w:rPr>
          <w:lang w:val="en-CA"/>
        </w:rPr>
      </w:pPr>
      <w:bookmarkStart w:id="591"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Heading9"/>
        <w:rPr>
          <w:lang w:val="en-CA"/>
        </w:rPr>
      </w:pPr>
      <w:bookmarkStart w:id="592" w:name="_Hlk149580481"/>
      <w:r w:rsidRPr="00832D1D">
        <w:rPr>
          <w:lang w:val="en-CA"/>
        </w:rPr>
        <w:t xml:space="preserve">Remains valid – not updated: </w:t>
      </w:r>
      <w:hyperlink r:id="rId1085"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Heading9"/>
        <w:rPr>
          <w:lang w:val="en-CA"/>
        </w:rPr>
      </w:pPr>
      <w:r w:rsidRPr="00832D1D">
        <w:rPr>
          <w:lang w:val="en-CA"/>
        </w:rPr>
        <w:t xml:space="preserve">Remains valid – not updated: </w:t>
      </w:r>
      <w:hyperlink r:id="rId1086"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592"/>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Heading9"/>
        <w:rPr>
          <w:lang w:val="en-CA"/>
        </w:rPr>
      </w:pPr>
      <w:r w:rsidRPr="00832D1D">
        <w:rPr>
          <w:lang w:val="en-CA"/>
        </w:rPr>
        <w:t xml:space="preserve">Remains valid – not updated: </w:t>
      </w:r>
      <w:hyperlink r:id="rId1087"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Xiu,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593" w:name="_Hlk142551133"/>
    <w:bookmarkStart w:id="594" w:name="_Hlk149580506"/>
    <w:p w14:paraId="0ECF0E5B" w14:textId="1A255B4D" w:rsidR="00F44BFE" w:rsidRPr="00832D1D" w:rsidRDefault="005834DF" w:rsidP="00CA2E49">
      <w:pPr>
        <w:pStyle w:val="Heading9"/>
        <w:rPr>
          <w:lang w:val="en-CA"/>
        </w:rPr>
      </w:pPr>
      <w:r w:rsidRPr="00832D1D">
        <w:rPr>
          <w:rStyle w:val="Hyperlink"/>
          <w:lang w:val="en-CA"/>
        </w:rPr>
        <w:fldChar w:fldCharType="begin"/>
      </w:r>
      <w:r w:rsidR="00D67659">
        <w:rPr>
          <w:rStyle w:val="Hyperlink"/>
          <w:lang w:val="en-CA"/>
        </w:rPr>
        <w:instrText>HYPERLINK "https://jvet-experts.org/doc_end_user/current_document.php?id=16393"</w:instrText>
      </w:r>
      <w:r w:rsidRPr="00832D1D">
        <w:rPr>
          <w:rStyle w:val="Hyperlink"/>
          <w:lang w:val="en-CA"/>
        </w:rPr>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B35B8B" w:rsidRPr="00832D1D">
        <w:rPr>
          <w:lang w:val="en-CA"/>
        </w:rPr>
        <w:t>202</w:t>
      </w:r>
      <w:r w:rsidR="00B35B8B">
        <w:rPr>
          <w:lang w:val="en-CA"/>
        </w:rPr>
        <w:t>6</w:t>
      </w:r>
      <w:r w:rsidR="00F44BFE" w:rsidRPr="00832D1D">
        <w:rPr>
          <w:lang w:val="en-CA"/>
        </w:rPr>
        <w:t>-</w:t>
      </w:r>
      <w:r w:rsidR="00B35B8B">
        <w:rPr>
          <w:lang w:val="en-CA"/>
        </w:rPr>
        <w:t>01-09</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30F6CB8" w14:textId="781CE3EC" w:rsidR="00B31614" w:rsidRDefault="00B31614" w:rsidP="00B31614">
      <w:pPr>
        <w:pStyle w:val="ListParagraph"/>
        <w:numPr>
          <w:ilvl w:val="0"/>
          <w:numId w:val="42"/>
        </w:numPr>
        <w:rPr>
          <w:lang w:eastAsia="de-DE"/>
        </w:rPr>
      </w:pPr>
      <w:r>
        <w:rPr>
          <w:lang w:eastAsia="de-DE"/>
        </w:rPr>
        <w:t>JVET-AN0153 test EE1-2.2.</w:t>
      </w:r>
    </w:p>
    <w:p w14:paraId="374C0538" w14:textId="5D13F303" w:rsidR="00B31614" w:rsidRPr="00CC55C2" w:rsidRDefault="00B31614" w:rsidP="00CA2E49">
      <w:pPr>
        <w:pStyle w:val="ListParagraph"/>
        <w:numPr>
          <w:ilvl w:val="0"/>
          <w:numId w:val="42"/>
        </w:numPr>
        <w:rPr>
          <w:lang w:val="en-CA"/>
        </w:rPr>
      </w:pPr>
      <w:r>
        <w:rPr>
          <w:lang w:eastAsia="de-DE"/>
        </w:rPr>
        <w:t>JVET-AN0195 EE1-3.5 (re-training the current DRF model)</w:t>
      </w:r>
      <w:r w:rsidR="00017F4F">
        <w:rPr>
          <w:lang w:eastAsia="de-DE"/>
        </w:rPr>
        <w:t>.</w:t>
      </w:r>
    </w:p>
    <w:p w14:paraId="6DE1E1E8" w14:textId="563DFD33" w:rsidR="00017F4F" w:rsidRPr="00CC55C2" w:rsidRDefault="00017F4F" w:rsidP="00CA2E49">
      <w:pPr>
        <w:pStyle w:val="ListParagraph"/>
        <w:numPr>
          <w:ilvl w:val="0"/>
          <w:numId w:val="42"/>
        </w:numPr>
        <w:rPr>
          <w:lang w:val="en-CA"/>
        </w:rPr>
      </w:pPr>
      <w:r>
        <w:rPr>
          <w:szCs w:val="22"/>
          <w:lang w:eastAsia="ko-KR"/>
        </w:rPr>
        <w:t>JVET-AN0054 (non-CTC). Also needs update of the description in JVET-AN2019.</w:t>
      </w:r>
    </w:p>
    <w:p w14:paraId="63EF0DA1" w14:textId="1AF06859" w:rsidR="00017F4F" w:rsidRDefault="00017F4F" w:rsidP="00CA2E49">
      <w:pPr>
        <w:pStyle w:val="ListParagraph"/>
        <w:numPr>
          <w:ilvl w:val="0"/>
          <w:numId w:val="42"/>
        </w:numPr>
        <w:rPr>
          <w:lang w:val="en-CA"/>
        </w:rPr>
      </w:pPr>
      <w:r>
        <w:rPr>
          <w:lang w:val="en-CA" w:eastAsia="de-DE"/>
        </w:rPr>
        <w:t>JVET-AN0209 (non-CTC). SW coordinators to investigate appropriateness by time of merge request.</w:t>
      </w:r>
    </w:p>
    <w:p w14:paraId="1AD1E6EB" w14:textId="77777777" w:rsidR="00017F4F" w:rsidRPr="00CC55C2" w:rsidRDefault="00017F4F" w:rsidP="00CA2E49">
      <w:pPr>
        <w:pStyle w:val="ListParagraph"/>
        <w:numPr>
          <w:ilvl w:val="0"/>
          <w:numId w:val="42"/>
        </w:numPr>
        <w:rPr>
          <w:lang w:val="en-CA"/>
        </w:rPr>
      </w:pPr>
      <w:r>
        <w:rPr>
          <w:szCs w:val="22"/>
          <w:lang w:eastAsia="ko-KR"/>
        </w:rPr>
        <w:t>JVET-AN0215 (non-CTC). Also needs description in JVET-AN2019.</w:t>
      </w:r>
    </w:p>
    <w:p w14:paraId="3482D84E" w14:textId="38432A5A" w:rsidR="00017F4F" w:rsidRDefault="00017F4F" w:rsidP="00CA2E49">
      <w:pPr>
        <w:pStyle w:val="ListParagraph"/>
        <w:numPr>
          <w:ilvl w:val="0"/>
          <w:numId w:val="42"/>
        </w:numPr>
        <w:rPr>
          <w:lang w:val="en-CA"/>
        </w:rPr>
      </w:pPr>
      <w:r>
        <w:rPr>
          <w:lang w:val="en-CA" w:eastAsia="de-DE"/>
        </w:rPr>
        <w:t>JVET-AN0225 (non-CTC). LMCS as configurable option in NNVC multi-layer interface for external base layer.</w:t>
      </w:r>
    </w:p>
    <w:p w14:paraId="17D6312A" w14:textId="77777777" w:rsidR="00017F4F" w:rsidRDefault="00017F4F" w:rsidP="00CA2E49">
      <w:pPr>
        <w:pStyle w:val="ListParagraph"/>
        <w:numPr>
          <w:ilvl w:val="0"/>
          <w:numId w:val="42"/>
        </w:numPr>
        <w:rPr>
          <w:lang w:val="en-CA"/>
        </w:rPr>
      </w:pPr>
      <w:r>
        <w:rPr>
          <w:lang w:val="en-CA" w:eastAsia="de-DE"/>
        </w:rPr>
        <w:t xml:space="preserve">JVET-AN0047 (SW) include script for </w:t>
      </w:r>
      <w:r w:rsidRPr="00017F4F">
        <w:rPr>
          <w:lang w:val="en-CA" w:eastAsia="de-DE"/>
        </w:rPr>
        <w:t>environment information collection</w:t>
      </w:r>
      <w:r>
        <w:rPr>
          <w:lang w:val="en-CA" w:eastAsia="de-DE"/>
        </w:rPr>
        <w:t xml:space="preserve"> in NNVC CTC repository (usage not mandatory).</w:t>
      </w:r>
    </w:p>
    <w:p w14:paraId="2C1FD867" w14:textId="262C63AE" w:rsidR="00846346" w:rsidRPr="00832D1D" w:rsidRDefault="00017F4F" w:rsidP="00CA2E49">
      <w:pPr>
        <w:pStyle w:val="ListParagraph"/>
        <w:numPr>
          <w:ilvl w:val="0"/>
          <w:numId w:val="42"/>
        </w:numPr>
        <w:rPr>
          <w:lang w:val="en-CA"/>
        </w:rPr>
      </w:pPr>
      <w:r>
        <w:rPr>
          <w:lang w:val="en-CA" w:eastAsia="de-DE"/>
        </w:rPr>
        <w:t xml:space="preserve">For changes in SADL, see section </w:t>
      </w:r>
      <w:r>
        <w:rPr>
          <w:lang w:val="en-CA" w:eastAsia="de-DE"/>
        </w:rPr>
        <w:fldChar w:fldCharType="begin"/>
      </w:r>
      <w:r>
        <w:rPr>
          <w:lang w:val="en-CA" w:eastAsia="de-DE"/>
        </w:rPr>
        <w:instrText xml:space="preserve"> REF _Ref187426143 \r \h </w:instrText>
      </w:r>
      <w:r>
        <w:rPr>
          <w:lang w:val="en-CA" w:eastAsia="de-DE"/>
        </w:rPr>
      </w:r>
      <w:r>
        <w:rPr>
          <w:lang w:val="en-CA" w:eastAsia="de-DE"/>
        </w:rPr>
        <w:fldChar w:fldCharType="separate"/>
      </w:r>
      <w:r>
        <w:rPr>
          <w:lang w:val="en-CA" w:eastAsia="de-DE"/>
        </w:rPr>
        <w:t>5.1.4</w:t>
      </w:r>
      <w:r>
        <w:rPr>
          <w:lang w:val="en-CA" w:eastAsia="de-DE"/>
        </w:rPr>
        <w:fldChar w:fldCharType="end"/>
      </w:r>
      <w:r>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595" w:name="_Hlk142551199"/>
    <w:bookmarkEnd w:id="593"/>
    <w:bookmarkEnd w:id="594"/>
    <w:p w14:paraId="3E86B8B4" w14:textId="0FF8C15D" w:rsidR="00F44BFE" w:rsidRPr="00832D1D" w:rsidRDefault="00300D5B" w:rsidP="00CA2E49">
      <w:pPr>
        <w:pStyle w:val="Heading9"/>
        <w:rPr>
          <w:lang w:val="en-CA"/>
        </w:rPr>
      </w:pPr>
      <w:r>
        <w:fldChar w:fldCharType="begin"/>
      </w:r>
      <w:r w:rsidR="00D67659">
        <w:instrText>HYPERLINK "https://jvet-experts.org/doc_end_user/current_document.php?id=16394"</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bookmarkStart w:id="596" w:name="_Hlk211255704"/>
      <w:r w:rsidR="00F44BFE" w:rsidRPr="00832D1D">
        <w:rPr>
          <w:lang w:val="en-CA"/>
        </w:rPr>
        <w:t xml:space="preserve">Film grain synthesis technology for video applications ed. 2 (Draft </w:t>
      </w:r>
      <w:r w:rsidR="00CD733C">
        <w:rPr>
          <w:lang w:val="en-CA"/>
        </w:rPr>
        <w:t>4</w:t>
      </w:r>
      <w:r w:rsidR="00F44BFE" w:rsidRPr="00832D1D">
        <w:rPr>
          <w:lang w:val="en-CA"/>
        </w:rPr>
        <w:t>)</w:t>
      </w:r>
      <w:bookmarkEnd w:id="596"/>
      <w:r w:rsidR="00F44BFE" w:rsidRPr="00832D1D">
        <w:rPr>
          <w:lang w:val="en-CA"/>
        </w:rPr>
        <w:t xml:space="preserve"> [W. Husak, P. de Lagrange, A. Norkin, </w:t>
      </w:r>
      <w:r w:rsidR="00FD2A80" w:rsidRPr="00832D1D">
        <w:rPr>
          <w:sz w:val="24"/>
          <w:szCs w:val="24"/>
          <w:lang w:val="en-CA" w:eastAsia="de-DE"/>
        </w:rPr>
        <w:t>M. Radosavljević</w:t>
      </w:r>
      <w:r w:rsidR="00FD2A80">
        <w:rPr>
          <w:sz w:val="24"/>
          <w:szCs w:val="24"/>
          <w:lang w:val="en-CA" w:eastAsia="de-DE"/>
        </w:rPr>
        <w:t>,</w:t>
      </w:r>
      <w:r w:rsidR="00FD2A80" w:rsidRPr="00832D1D">
        <w:rPr>
          <w:lang w:val="en-CA"/>
        </w:rPr>
        <w:t xml:space="preserve"> </w:t>
      </w:r>
      <w:r w:rsidR="00F44BFE" w:rsidRPr="00832D1D">
        <w:rPr>
          <w:lang w:val="en-CA"/>
        </w:rPr>
        <w:t>A. Tourapis] (</w:t>
      </w:r>
      <w:r w:rsidR="0035160E" w:rsidRPr="00832D1D">
        <w:rPr>
          <w:lang w:val="en-CA"/>
        </w:rPr>
        <w:t>202</w:t>
      </w:r>
      <w:r w:rsidR="0035160E">
        <w:rPr>
          <w:lang w:val="en-CA"/>
        </w:rPr>
        <w:t>6</w:t>
      </w:r>
      <w:r w:rsidR="00F44BFE" w:rsidRPr="00832D1D">
        <w:rPr>
          <w:lang w:val="en-CA"/>
        </w:rPr>
        <w:t>-</w:t>
      </w:r>
      <w:r w:rsidR="00B35B8B">
        <w:rPr>
          <w:lang w:val="en-CA"/>
        </w:rPr>
        <w:t>01-09</w:t>
      </w:r>
      <w:r w:rsidR="00F44BFE" w:rsidRPr="00832D1D">
        <w:rPr>
          <w:lang w:val="en-CA"/>
        </w:rPr>
        <w:t>)</w:t>
      </w:r>
    </w:p>
    <w:p w14:paraId="5168B7D1" w14:textId="62094BA0" w:rsidR="00F44BFE" w:rsidRPr="00832D1D" w:rsidRDefault="00300D5B" w:rsidP="00F44BFE">
      <w:pPr>
        <w:rPr>
          <w:lang w:val="en-CA"/>
        </w:rPr>
      </w:pPr>
      <w:bookmarkStart w:id="597" w:name="_Hlk142551231"/>
      <w:bookmarkStart w:id="598" w:name="_Hlk149580596"/>
      <w:bookmarkEnd w:id="595"/>
      <w:r>
        <w:rPr>
          <w:lang w:val="en-CA"/>
        </w:rPr>
        <w:t>Update of analysis algorithm from JVET-AN0237.</w:t>
      </w:r>
    </w:p>
    <w:bookmarkStart w:id="599" w:name="_Hlk202601308"/>
    <w:p w14:paraId="3960B261" w14:textId="551EB445" w:rsidR="00F44BFE" w:rsidRPr="00832D1D" w:rsidRDefault="008C02BA" w:rsidP="00CA2E49">
      <w:pPr>
        <w:pStyle w:val="Heading9"/>
        <w:rPr>
          <w:lang w:val="en-CA"/>
        </w:rPr>
      </w:pPr>
      <w:r w:rsidRPr="00052B94">
        <w:fldChar w:fldCharType="begin"/>
      </w:r>
      <w:r w:rsidR="00D67659">
        <w:instrText>HYPERLINK "https://jvet-experts.org/doc_end_user/current_document.php?id=16395"</w:instrText>
      </w:r>
      <w:r w:rsidRPr="00052B94">
        <w:fldChar w:fldCharType="separate"/>
      </w:r>
      <w:r w:rsidRPr="00052B94">
        <w:rPr>
          <w:rStyle w:val="Hyperlink"/>
          <w:lang w:val="en-CA"/>
        </w:rPr>
        <w:t>JVET-A</w:t>
      </w:r>
      <w:r>
        <w:rPr>
          <w:rStyle w:val="Hyperlink"/>
          <w:lang w:val="en-CA"/>
        </w:rPr>
        <w:t>N</w:t>
      </w:r>
      <w:r w:rsidRPr="00052B94">
        <w:rPr>
          <w:rStyle w:val="Hyperlink"/>
          <w:lang w:val="en-CA"/>
        </w:rPr>
        <w:t>2021</w:t>
      </w:r>
      <w:r w:rsidRPr="00052B94">
        <w:rPr>
          <w:rStyle w:val="Hyperlink"/>
          <w:lang w:val="en-CA"/>
        </w:rPr>
        <w:fldChar w:fldCharType="end"/>
      </w:r>
      <w:r w:rsidRPr="00052B94">
        <w:rPr>
          <w:lang w:val="en-CA"/>
        </w:rPr>
        <w:t xml:space="preserve"> </w:t>
      </w:r>
      <w:r w:rsidR="00F44BFE" w:rsidRPr="00052B94">
        <w:rPr>
          <w:lang w:val="en-CA"/>
        </w:rPr>
        <w:t xml:space="preserve">Verification test plan for VVC multilayer coding (update </w:t>
      </w:r>
      <w:r>
        <w:rPr>
          <w:lang w:val="en-CA"/>
        </w:rPr>
        <w:t>7</w:t>
      </w:r>
      <w:r w:rsidR="00F44BFE" w:rsidRPr="00052B94">
        <w:rPr>
          <w:lang w:val="en-CA"/>
        </w:rPr>
        <w:t>)</w:t>
      </w:r>
      <w:bookmarkEnd w:id="599"/>
      <w:r w:rsidR="00F44BFE" w:rsidRPr="00052B94">
        <w:rPr>
          <w:lang w:val="en-CA"/>
        </w:rPr>
        <w:t xml:space="preserve"> [O. Chubach, P. de Lagrange, M. Wien]</w:t>
      </w:r>
      <w:r w:rsidR="00BA099E" w:rsidRPr="00052B94">
        <w:rPr>
          <w:lang w:val="en-CA"/>
        </w:rPr>
        <w:t xml:space="preserve"> (2025-</w:t>
      </w:r>
      <w:r>
        <w:rPr>
          <w:lang w:val="en-CA"/>
        </w:rPr>
        <w:t>11</w:t>
      </w:r>
      <w:r w:rsidR="00CD733C" w:rsidRPr="00052B94">
        <w:rPr>
          <w:lang w:val="en-CA"/>
        </w:rPr>
        <w:t>-</w:t>
      </w:r>
      <w:r>
        <w:rPr>
          <w:lang w:val="en-CA"/>
        </w:rPr>
        <w:t>14</w:t>
      </w:r>
      <w:r w:rsidR="00BA099E" w:rsidRPr="00052B94">
        <w:rPr>
          <w:lang w:val="en-CA"/>
        </w:rPr>
        <w:t>)</w:t>
      </w:r>
    </w:p>
    <w:bookmarkEnd w:id="597"/>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Heading9"/>
        <w:rPr>
          <w:lang w:val="en-CA"/>
        </w:rPr>
      </w:pPr>
      <w:bookmarkStart w:id="600" w:name="_Hlk158552868"/>
      <w:bookmarkEnd w:id="598"/>
      <w:r w:rsidRPr="00832D1D">
        <w:rPr>
          <w:lang w:val="en-CA"/>
        </w:rPr>
        <w:t xml:space="preserve">Remains valid – not updated: </w:t>
      </w:r>
      <w:hyperlink r:id="rId1088"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600"/>
      <w:r w:rsidR="00F44BFE" w:rsidRPr="00832D1D">
        <w:rPr>
          <w:lang w:val="en-CA"/>
        </w:rPr>
        <w:t>(update 4) [P. de Lagrange, W. Husak, M. Radosavljević,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601"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602" w:name="_Hlk142551276"/>
    <w:bookmarkStart w:id="603" w:name="_Hlk149580621"/>
    <w:bookmarkEnd w:id="601"/>
    <w:p w14:paraId="7937B6E8" w14:textId="15F6B0B5" w:rsidR="00F44BFE" w:rsidRPr="00832D1D" w:rsidRDefault="00B1427F" w:rsidP="00CA2E49">
      <w:pPr>
        <w:pStyle w:val="Heading9"/>
        <w:rPr>
          <w:lang w:val="en-CA"/>
        </w:rPr>
      </w:pPr>
      <w:r w:rsidRPr="00832D1D">
        <w:rPr>
          <w:color w:val="0000FF"/>
          <w:u w:val="single"/>
          <w:lang w:val="en-CA"/>
        </w:rPr>
        <w:lastRenderedPageBreak/>
        <w:fldChar w:fldCharType="begin"/>
      </w:r>
      <w:r w:rsidR="00D67659">
        <w:rPr>
          <w:color w:val="0000FF"/>
          <w:u w:val="single"/>
          <w:lang w:val="en-CA"/>
        </w:rPr>
        <w:instrText>HYPERLINK "https://jvet-experts.org/doc_end_user/current_document.php?id=16381"</w:instrText>
      </w:r>
      <w:r w:rsidRPr="00832D1D">
        <w:rPr>
          <w:color w:val="0000FF"/>
          <w:u w:val="single"/>
          <w:lang w:val="en-CA"/>
        </w:rPr>
      </w:r>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Xie (EE coordinators)] (</w:t>
      </w:r>
      <w:r w:rsidR="0008088B" w:rsidRPr="00832D1D">
        <w:rPr>
          <w:lang w:val="en-CA"/>
        </w:rPr>
        <w:t>2025</w:t>
      </w:r>
      <w:r w:rsidR="00F44BFE" w:rsidRPr="00832D1D">
        <w:rPr>
          <w:lang w:val="en-CA"/>
        </w:rPr>
        <w:t>-</w:t>
      </w:r>
      <w:r w:rsidR="0035160E">
        <w:rPr>
          <w:lang w:val="en-CA"/>
        </w:rPr>
        <w:t>10-26</w:t>
      </w:r>
      <w:r w:rsidR="00F44BFE" w:rsidRPr="00832D1D">
        <w:rPr>
          <w:lang w:val="en-CA"/>
        </w:rPr>
        <w:t>)</w:t>
      </w:r>
    </w:p>
    <w:p w14:paraId="6970CAF4" w14:textId="279D6FE2" w:rsidR="00F44BFE" w:rsidRPr="00832D1D" w:rsidRDefault="00F44BFE" w:rsidP="00F44BFE">
      <w:pPr>
        <w:rPr>
          <w:lang w:val="en-CA"/>
        </w:rPr>
      </w:pPr>
      <w:r w:rsidRPr="00832D1D">
        <w:rPr>
          <w:lang w:val="en-CA"/>
        </w:rPr>
        <w:t xml:space="preserve">An initial draft of this document was reviewed and approved at </w:t>
      </w:r>
      <w:r w:rsidR="00A6712E">
        <w:rPr>
          <w:lang w:val="en-CA"/>
        </w:rPr>
        <w:t>1405</w:t>
      </w:r>
      <w:r w:rsidR="007E7612" w:rsidRPr="00832D1D">
        <w:rPr>
          <w:lang w:val="en-CA"/>
        </w:rPr>
        <w:t>-</w:t>
      </w:r>
      <w:r w:rsidR="00EF019E">
        <w:rPr>
          <w:lang w:val="en-CA"/>
        </w:rPr>
        <w:t>1415</w:t>
      </w:r>
      <w:r w:rsidR="00EF019E" w:rsidRPr="00832D1D">
        <w:rPr>
          <w:lang w:val="en-CA"/>
        </w:rPr>
        <w:t xml:space="preserve"> </w:t>
      </w:r>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4B239F5B" w:rsidR="00F44BFE" w:rsidRDefault="00F44BFE" w:rsidP="00F44BFE">
      <w:pPr>
        <w:rPr>
          <w:lang w:val="en-CA"/>
        </w:rPr>
      </w:pPr>
      <w:r w:rsidRPr="00832D1D">
        <w:rPr>
          <w:lang w:val="en-CA"/>
        </w:rPr>
        <w:t>This round of EE1 tests includes:</w:t>
      </w:r>
    </w:p>
    <w:p w14:paraId="616A3E4E" w14:textId="77777777" w:rsidR="009908F1" w:rsidRPr="00CC55C2" w:rsidRDefault="009908F1" w:rsidP="009908F1">
      <w:pPr>
        <w:rPr>
          <w:lang w:val="en-CA"/>
        </w:rPr>
      </w:pPr>
      <w:r w:rsidRPr="00CC55C2">
        <w:rPr>
          <w:lang w:val="en-CA"/>
        </w:rPr>
        <w:t xml:space="preserve">EE1-1: LOP in-loop filter </w:t>
      </w:r>
    </w:p>
    <w:p w14:paraId="43E52B13" w14:textId="77777777" w:rsidR="009908F1" w:rsidRPr="009908F1" w:rsidRDefault="009908F1" w:rsidP="009908F1">
      <w:pPr>
        <w:numPr>
          <w:ilvl w:val="1"/>
          <w:numId w:val="226"/>
        </w:numPr>
      </w:pPr>
      <w:r w:rsidRPr="009908F1">
        <w:t>EE1-1: LOP with Overlapped Feature Integration  </w:t>
      </w:r>
      <w:hyperlink r:id="rId1089" w:history="1">
        <w:r w:rsidRPr="009908F1">
          <w:rPr>
            <w:rStyle w:val="Hyperlink"/>
          </w:rPr>
          <w:t>JVET-AN0127</w:t>
        </w:r>
      </w:hyperlink>
      <w:r w:rsidRPr="009908F1">
        <w:rPr>
          <w:u w:val="single"/>
        </w:rPr>
        <w:t xml:space="preserve"> (</w:t>
      </w:r>
      <w:hyperlink r:id="rId1090" w:history="1">
        <w:r w:rsidRPr="009908F1">
          <w:rPr>
            <w:rStyle w:val="Hyperlink"/>
          </w:rPr>
          <w:t>UESTC,</w:t>
        </w:r>
      </w:hyperlink>
      <w:r w:rsidRPr="009908F1">
        <w:t xml:space="preserve"> </w:t>
      </w:r>
      <w:hyperlink r:id="rId1091" w:history="1">
        <w:r w:rsidRPr="009908F1">
          <w:rPr>
            <w:rStyle w:val="Hyperlink"/>
          </w:rPr>
          <w:t>Transsion)</w:t>
        </w:r>
      </w:hyperlink>
      <w:r w:rsidRPr="009908F1">
        <w:t xml:space="preserve"> </w:t>
      </w:r>
    </w:p>
    <w:p w14:paraId="49B25197" w14:textId="77777777" w:rsidR="009908F1" w:rsidRPr="009908F1" w:rsidRDefault="009908F1" w:rsidP="009908F1">
      <w:pPr>
        <w:numPr>
          <w:ilvl w:val="2"/>
          <w:numId w:val="226"/>
        </w:numPr>
      </w:pPr>
      <w:r w:rsidRPr="009908F1">
        <w:t>EE1-1.1.1 – only training modification, filter architecture LOP6</w:t>
      </w:r>
    </w:p>
    <w:p w14:paraId="58F0F7F4" w14:textId="77777777" w:rsidR="009908F1" w:rsidRPr="009908F1" w:rsidRDefault="009908F1" w:rsidP="009908F1">
      <w:pPr>
        <w:numPr>
          <w:ilvl w:val="2"/>
          <w:numId w:val="226"/>
        </w:numPr>
        <w:rPr>
          <w:b/>
          <w:bCs/>
        </w:rPr>
      </w:pPr>
      <w:r w:rsidRPr="009908F1">
        <w:t>EE1-1.1.2 – training modification and proposed LOP architecture</w:t>
      </w:r>
    </w:p>
    <w:p w14:paraId="2F652D46" w14:textId="77777777" w:rsidR="009908F1" w:rsidRPr="009908F1" w:rsidRDefault="009908F1" w:rsidP="009908F1"/>
    <w:p w14:paraId="5786A3E8" w14:textId="77777777" w:rsidR="009908F1" w:rsidRPr="009908F1" w:rsidRDefault="009908F1" w:rsidP="009908F1">
      <w:pPr>
        <w:numPr>
          <w:ilvl w:val="1"/>
          <w:numId w:val="226"/>
        </w:numPr>
      </w:pPr>
      <w:r w:rsidRPr="009908F1">
        <w:t>EE1-1.2 –Backbone Block Enhancement of LOP In-Loop Filter with Over-Parameterized Training and Variable Channels  </w:t>
      </w:r>
      <w:hyperlink r:id="rId1092" w:history="1">
        <w:r w:rsidRPr="009908F1">
          <w:rPr>
            <w:rStyle w:val="Hyperlink"/>
          </w:rPr>
          <w:t>JVET-AN0083</w:t>
        </w:r>
      </w:hyperlink>
      <w:r w:rsidRPr="009908F1">
        <w:rPr>
          <w:u w:val="single"/>
        </w:rPr>
        <w:t xml:space="preserve"> </w:t>
      </w:r>
      <w:r w:rsidRPr="009908F1">
        <w:t>(</w:t>
      </w:r>
    </w:p>
    <w:p w14:paraId="634ACE13" w14:textId="77777777" w:rsidR="009908F1" w:rsidRPr="009908F1" w:rsidRDefault="009908F1" w:rsidP="009908F1">
      <w:pPr>
        <w:numPr>
          <w:ilvl w:val="2"/>
          <w:numId w:val="226"/>
        </w:numPr>
      </w:pPr>
      <w:r w:rsidRPr="009908F1">
        <w:t>EE1-1.2.1 Only over-parametrization aspect</w:t>
      </w:r>
    </w:p>
    <w:p w14:paraId="47D0A417" w14:textId="77777777" w:rsidR="009908F1" w:rsidRPr="009908F1" w:rsidRDefault="009908F1" w:rsidP="009908F1">
      <w:pPr>
        <w:numPr>
          <w:ilvl w:val="2"/>
          <w:numId w:val="226"/>
        </w:numPr>
      </w:pPr>
      <w:r w:rsidRPr="009908F1">
        <w:t>EE1-1.2.2 potential combination with EE1-1.1</w:t>
      </w:r>
    </w:p>
    <w:p w14:paraId="2A33E37E" w14:textId="77777777" w:rsidR="009908F1" w:rsidRPr="00CC55C2" w:rsidRDefault="009908F1" w:rsidP="009908F1">
      <w:pPr>
        <w:rPr>
          <w:lang w:val="en-CA"/>
        </w:rPr>
      </w:pPr>
      <w:r w:rsidRPr="00CC55C2">
        <w:rPr>
          <w:lang w:val="en-CA"/>
        </w:rPr>
        <w:t xml:space="preserve">EE1-2: VLOP in-loop filter </w:t>
      </w:r>
    </w:p>
    <w:p w14:paraId="23AB2A26" w14:textId="77777777" w:rsidR="009908F1" w:rsidRPr="009908F1" w:rsidRDefault="009908F1" w:rsidP="009908F1">
      <w:pPr>
        <w:numPr>
          <w:ilvl w:val="1"/>
          <w:numId w:val="226"/>
        </w:numPr>
        <w:rPr>
          <w:u w:val="single"/>
          <w:lang w:val="en-CA"/>
        </w:rPr>
      </w:pPr>
      <w:r w:rsidRPr="009908F1">
        <w:t>EE1-2.1 –</w:t>
      </w:r>
      <w:r w:rsidRPr="009908F1">
        <w:rPr>
          <w:lang w:val="en-CA"/>
        </w:rPr>
        <w:t xml:space="preserve"> </w:t>
      </w:r>
      <w:r w:rsidRPr="009908F1">
        <w:t>VLOP with new backbone block based on Spatial-Channel Mixing</w:t>
      </w:r>
      <w:r w:rsidRPr="009908F1">
        <w:rPr>
          <w:u w:val="single"/>
        </w:rPr>
        <w:t xml:space="preserve"> </w:t>
      </w:r>
      <w:hyperlink r:id="rId1093" w:history="1">
        <w:r w:rsidRPr="009908F1">
          <w:rPr>
            <w:rStyle w:val="Hyperlink"/>
          </w:rPr>
          <w:t>JVET-AN0255</w:t>
        </w:r>
      </w:hyperlink>
    </w:p>
    <w:p w14:paraId="787CB151" w14:textId="77777777" w:rsidR="009908F1" w:rsidRPr="00CC55C2" w:rsidRDefault="009908F1" w:rsidP="009908F1">
      <w:pPr>
        <w:rPr>
          <w:lang w:val="en-CA"/>
        </w:rPr>
      </w:pPr>
      <w:r w:rsidRPr="00CC55C2">
        <w:rPr>
          <w:lang w:val="en-CA"/>
        </w:rPr>
        <w:t>EE1-3: Normative TDO methods</w:t>
      </w:r>
    </w:p>
    <w:p w14:paraId="62AB757F" w14:textId="77777777" w:rsidR="009908F1" w:rsidRPr="009908F1" w:rsidRDefault="009908F1" w:rsidP="009908F1">
      <w:pPr>
        <w:numPr>
          <w:ilvl w:val="1"/>
          <w:numId w:val="226"/>
        </w:numPr>
      </w:pPr>
      <w:r w:rsidRPr="009908F1">
        <w:t>EE1-3.1 Normative TDO method as an alternative option in NNVC</w:t>
      </w:r>
      <w:r w:rsidRPr="009908F1">
        <w:rPr>
          <w:u w:val="single"/>
        </w:rPr>
        <w:t xml:space="preserve"> </w:t>
      </w:r>
      <w:hyperlink r:id="rId1094" w:history="1">
        <w:r w:rsidRPr="009908F1">
          <w:rPr>
            <w:rStyle w:val="Hyperlink"/>
          </w:rPr>
          <w:t>JVET-AN0172</w:t>
        </w:r>
      </w:hyperlink>
    </w:p>
    <w:p w14:paraId="66C779C0" w14:textId="77777777" w:rsidR="009908F1" w:rsidRPr="009908F1" w:rsidRDefault="009908F1" w:rsidP="009908F1">
      <w:pPr>
        <w:numPr>
          <w:ilvl w:val="2"/>
          <w:numId w:val="226"/>
        </w:numPr>
        <w:rPr>
          <w:lang w:val="en-CA"/>
        </w:rPr>
      </w:pPr>
      <w:r w:rsidRPr="009908F1">
        <w:rPr>
          <w:lang w:val="en-CA"/>
        </w:rPr>
        <w:t xml:space="preserve">EE1-3.1.1, the proposed normative TDO for </w:t>
      </w:r>
      <w:r w:rsidRPr="009908F1">
        <w:t>VLOP, LOP and HOP</w:t>
      </w:r>
      <w:r w:rsidRPr="009908F1">
        <w:rPr>
          <w:lang w:val="en-CA"/>
        </w:rPr>
        <w:t xml:space="preserve"> will be tested.</w:t>
      </w:r>
    </w:p>
    <w:p w14:paraId="0D96BB2E" w14:textId="77777777" w:rsidR="009908F1" w:rsidRPr="009908F1" w:rsidRDefault="009908F1" w:rsidP="009908F1">
      <w:pPr>
        <w:numPr>
          <w:ilvl w:val="2"/>
          <w:numId w:val="226"/>
        </w:numPr>
      </w:pPr>
      <w:r w:rsidRPr="009908F1">
        <w:rPr>
          <w:lang w:val="en-CA"/>
        </w:rPr>
        <w:t xml:space="preserve">EE1-3.1.2, the proposed normative TDO for </w:t>
      </w:r>
      <w:r w:rsidRPr="009908F1">
        <w:t>VLOP, LOP and HOP</w:t>
      </w:r>
      <w:r w:rsidRPr="009908F1">
        <w:rPr>
          <w:lang w:val="en-CA"/>
        </w:rPr>
        <w:t xml:space="preserve"> will be tested with sub-tests using the modified TDO lambda sets.</w:t>
      </w:r>
    </w:p>
    <w:p w14:paraId="6A9793EC" w14:textId="77777777" w:rsidR="009908F1" w:rsidRPr="009908F1" w:rsidRDefault="009908F1" w:rsidP="009908F1">
      <w:pPr>
        <w:numPr>
          <w:ilvl w:val="1"/>
          <w:numId w:val="226"/>
        </w:numPr>
      </w:pPr>
      <w:r w:rsidRPr="009908F1">
        <w:t xml:space="preserve">EE1-3.2 Neural network in-loop filter usage based on activation map </w:t>
      </w:r>
      <w:hyperlink r:id="rId1095" w:history="1">
        <w:r w:rsidRPr="009908F1">
          <w:rPr>
            <w:rStyle w:val="Hyperlink"/>
          </w:rPr>
          <w:t>JVET-AN0340</w:t>
        </w:r>
      </w:hyperlink>
    </w:p>
    <w:p w14:paraId="5412B81F" w14:textId="77777777" w:rsidR="009908F1" w:rsidRPr="009908F1" w:rsidRDefault="009908F1" w:rsidP="009908F1">
      <w:pPr>
        <w:numPr>
          <w:ilvl w:val="2"/>
          <w:numId w:val="226"/>
        </w:numPr>
      </w:pPr>
      <w:r w:rsidRPr="009908F1">
        <w:rPr>
          <w:lang w:val="en-CA"/>
        </w:rPr>
        <w:t>EE1-</w:t>
      </w:r>
      <w:r w:rsidRPr="009908F1">
        <w:t>3.2.1, study the proposed normative activation map usage for NNLF</w:t>
      </w:r>
    </w:p>
    <w:p w14:paraId="6D2E72F9" w14:textId="77777777" w:rsidR="009908F1" w:rsidRPr="009908F1" w:rsidRDefault="009908F1" w:rsidP="009908F1">
      <w:pPr>
        <w:numPr>
          <w:ilvl w:val="2"/>
          <w:numId w:val="226"/>
        </w:numPr>
        <w:rPr>
          <w:lang w:val="en-CA"/>
        </w:rPr>
      </w:pPr>
      <w:r w:rsidRPr="009908F1">
        <w:rPr>
          <w:lang w:val="en-CA"/>
        </w:rPr>
        <w:t>EE1-3.2.2, study syntax modifications of EE1-3.2.1.</w:t>
      </w:r>
    </w:p>
    <w:p w14:paraId="29FDA202" w14:textId="77777777" w:rsidR="009908F1" w:rsidRPr="00CC55C2" w:rsidRDefault="009908F1" w:rsidP="009908F1">
      <w:pPr>
        <w:rPr>
          <w:lang w:val="en-CA"/>
        </w:rPr>
      </w:pPr>
      <w:r w:rsidRPr="00CC55C2">
        <w:rPr>
          <w:lang w:val="en-CA"/>
        </w:rPr>
        <w:t>EE1-4: NN-Inter</w:t>
      </w:r>
    </w:p>
    <w:p w14:paraId="023D01C5" w14:textId="77777777" w:rsidR="009908F1" w:rsidRPr="009908F1" w:rsidRDefault="009908F1" w:rsidP="009908F1">
      <w:pPr>
        <w:numPr>
          <w:ilvl w:val="1"/>
          <w:numId w:val="226"/>
        </w:numPr>
        <w:rPr>
          <w:i/>
          <w:iCs/>
          <w:u w:val="single"/>
        </w:rPr>
      </w:pPr>
      <w:r w:rsidRPr="009908F1">
        <w:t>EE1-4.1 – Deep Reference Frame Generation for Inter Prediction Enhancement with Structural Re-parameterization</w:t>
      </w:r>
      <w:r w:rsidRPr="009908F1">
        <w:rPr>
          <w:b/>
          <w:bCs/>
          <w:u w:val="single"/>
        </w:rPr>
        <w:t> </w:t>
      </w:r>
      <w:hyperlink r:id="rId1096" w:history="1">
        <w:r w:rsidRPr="009908F1">
          <w:rPr>
            <w:rStyle w:val="Hyperlink"/>
          </w:rPr>
          <w:t>JVET-AN0193</w:t>
        </w:r>
      </w:hyperlink>
      <w:r w:rsidRPr="009908F1">
        <w:t xml:space="preserve"> </w:t>
      </w:r>
    </w:p>
    <w:p w14:paraId="79798A46" w14:textId="77777777" w:rsidR="009908F1" w:rsidRPr="009908F1" w:rsidRDefault="009908F1" w:rsidP="009908F1">
      <w:pPr>
        <w:numPr>
          <w:ilvl w:val="1"/>
          <w:numId w:val="226"/>
        </w:numPr>
      </w:pPr>
      <w:r w:rsidRPr="009908F1">
        <w:t xml:space="preserve">EE1-4.2 FlowWarp Operator for DRF Integer Inference Optimization </w:t>
      </w:r>
      <w:r w:rsidRPr="009908F1">
        <w:rPr>
          <w:u w:val="single"/>
        </w:rPr>
        <w:t>JVET-AN0319</w:t>
      </w:r>
    </w:p>
    <w:p w14:paraId="46BAA9F9" w14:textId="77777777" w:rsidR="009908F1" w:rsidRPr="00CC55C2" w:rsidRDefault="009908F1" w:rsidP="009908F1">
      <w:pPr>
        <w:rPr>
          <w:lang w:val="en-CA"/>
        </w:rPr>
      </w:pPr>
      <w:r w:rsidRPr="00CC55C2">
        <w:rPr>
          <w:lang w:val="en-CA"/>
        </w:rPr>
        <w:t>EE1-5 NN-based super-resolution complexity reduction</w:t>
      </w:r>
    </w:p>
    <w:p w14:paraId="0217A0AF" w14:textId="77777777" w:rsidR="009908F1" w:rsidRPr="009908F1" w:rsidRDefault="009908F1" w:rsidP="009908F1">
      <w:pPr>
        <w:numPr>
          <w:ilvl w:val="1"/>
          <w:numId w:val="226"/>
        </w:numPr>
      </w:pPr>
      <w:r w:rsidRPr="009908F1">
        <w:t xml:space="preserve">EE1-5.1 </w:t>
      </w:r>
      <w:r w:rsidRPr="009908F1">
        <w:rPr>
          <w:rFonts w:hint="eastAsia"/>
        </w:rPr>
        <w:t>NNSR with new backbone block based on Spatial-Channel Mixing (SCM)</w:t>
      </w:r>
      <w:r w:rsidRPr="009908F1">
        <w:t> </w:t>
      </w:r>
      <w:hyperlink r:id="rId1097" w:history="1">
        <w:r w:rsidRPr="009908F1">
          <w:rPr>
            <w:rStyle w:val="Hyperlink"/>
          </w:rPr>
          <w:t>JVET-AN0201</w:t>
        </w:r>
      </w:hyperlink>
      <w:r w:rsidRPr="009908F1">
        <w:t xml:space="preserve">. </w:t>
      </w:r>
    </w:p>
    <w:p w14:paraId="5F7C0A47" w14:textId="77777777" w:rsidR="009908F1" w:rsidRPr="00CC55C2" w:rsidRDefault="009908F1" w:rsidP="009908F1">
      <w:pPr>
        <w:rPr>
          <w:lang w:val="en-CA"/>
        </w:rPr>
      </w:pPr>
      <w:r w:rsidRPr="00CC55C2">
        <w:rPr>
          <w:lang w:val="en-CA"/>
        </w:rPr>
        <w:t>EE1-6 Framework for externally coded pictures</w:t>
      </w:r>
    </w:p>
    <w:p w14:paraId="34A3222F" w14:textId="77777777" w:rsidR="009908F1" w:rsidRPr="009908F1" w:rsidRDefault="009908F1" w:rsidP="009908F1">
      <w:pPr>
        <w:numPr>
          <w:ilvl w:val="1"/>
          <w:numId w:val="226"/>
        </w:numPr>
      </w:pPr>
      <w:r w:rsidRPr="009908F1">
        <w:t xml:space="preserve">EE1-6.1 </w:t>
      </w:r>
      <w:proofErr w:type="gramStart"/>
      <w:r w:rsidRPr="009908F1">
        <w:t>Multi-layer</w:t>
      </w:r>
      <w:proofErr w:type="gramEnd"/>
      <w:r w:rsidRPr="009908F1">
        <w:t xml:space="preserve"> framework (3 sub-tests)</w:t>
      </w:r>
    </w:p>
    <w:p w14:paraId="71632E20" w14:textId="77777777" w:rsidR="009908F1" w:rsidRPr="009908F1" w:rsidRDefault="009908F1" w:rsidP="009908F1">
      <w:pPr>
        <w:numPr>
          <w:ilvl w:val="1"/>
          <w:numId w:val="226"/>
        </w:numPr>
      </w:pPr>
      <w:r w:rsidRPr="009908F1">
        <w:t>EE1-6.2 Single-layer-like framework (3 sub-tests)</w:t>
      </w:r>
    </w:p>
    <w:p w14:paraId="74043798" w14:textId="77777777" w:rsidR="009908F1" w:rsidRPr="00832D1D" w:rsidRDefault="009908F1" w:rsidP="00F44BFE">
      <w:pPr>
        <w:rPr>
          <w:lang w:val="en-CA"/>
        </w:rPr>
      </w:pPr>
    </w:p>
    <w:bookmarkStart w:id="604" w:name="_Hlk142551342"/>
    <w:bookmarkEnd w:id="602"/>
    <w:p w14:paraId="0CA563CC" w14:textId="770B3152" w:rsidR="00F44BFE" w:rsidRPr="00832D1D" w:rsidRDefault="00B1427F" w:rsidP="00CA2E49">
      <w:pPr>
        <w:pStyle w:val="Heading9"/>
        <w:rPr>
          <w:lang w:val="en-CA"/>
        </w:rPr>
      </w:pPr>
      <w:r w:rsidRPr="00832D1D">
        <w:fldChar w:fldCharType="begin"/>
      </w:r>
      <w:r w:rsidR="00D67659">
        <w:instrText>HYPERLINK "https://jvet-experts.org/doc_end_user/current_document.php?id=16383"</w:instrText>
      </w:r>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D. Bu</w:t>
      </w:r>
      <w:r w:rsidR="00D0471F" w:rsidRPr="00D0471F">
        <w:rPr>
          <w:lang w:val="en-CA"/>
        </w:rPr>
        <w:t>ğ</w:t>
      </w:r>
      <w:r w:rsidR="009732E2" w:rsidRPr="00832D1D">
        <w:rPr>
          <w:lang w:val="en-CA"/>
        </w:rPr>
        <w:t>dayci</w:t>
      </w:r>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Winken, X. Xiu, K. Zhang (EE coordinators)] (</w:t>
      </w:r>
      <w:r w:rsidR="0008088B" w:rsidRPr="00832D1D">
        <w:rPr>
          <w:lang w:val="en-CA"/>
        </w:rPr>
        <w:t>2025</w:t>
      </w:r>
      <w:r w:rsidR="00F44BFE" w:rsidRPr="00832D1D">
        <w:rPr>
          <w:lang w:val="en-CA"/>
        </w:rPr>
        <w:t>-</w:t>
      </w:r>
      <w:r w:rsidR="0035160E">
        <w:rPr>
          <w:lang w:val="en-CA"/>
        </w:rPr>
        <w:t>11-10</w:t>
      </w:r>
      <w:r w:rsidR="00F44BFE" w:rsidRPr="00832D1D">
        <w:rPr>
          <w:lang w:val="en-CA"/>
        </w:rPr>
        <w:t>)</w:t>
      </w:r>
    </w:p>
    <w:p w14:paraId="2141794C" w14:textId="13AC18FC" w:rsidR="00CD733C" w:rsidRPr="00832D1D" w:rsidRDefault="00CD733C" w:rsidP="00CD733C">
      <w:pPr>
        <w:rPr>
          <w:lang w:val="en-CA"/>
        </w:rPr>
      </w:pPr>
      <w:r w:rsidRPr="00832D1D">
        <w:rPr>
          <w:lang w:val="en-CA"/>
        </w:rPr>
        <w:t xml:space="preserve">An initial draft of this document was reviewed and approved at </w:t>
      </w:r>
      <w:r w:rsidR="00EF019E">
        <w:rPr>
          <w:lang w:val="en-CA"/>
        </w:rPr>
        <w:t>1415</w:t>
      </w:r>
      <w:r w:rsidRPr="00832D1D">
        <w:rPr>
          <w:lang w:val="en-CA"/>
        </w:rPr>
        <w:t>-</w:t>
      </w:r>
      <w:r w:rsidR="00EF019E">
        <w:rPr>
          <w:lang w:val="en-CA"/>
        </w:rPr>
        <w:t>1420</w:t>
      </w:r>
      <w:r w:rsidR="00EF019E" w:rsidRPr="00832D1D">
        <w:rPr>
          <w:lang w:val="en-CA"/>
        </w:rPr>
        <w:t xml:space="preserve"> </w:t>
      </w:r>
      <w:r w:rsidRPr="00832D1D">
        <w:rPr>
          <w:lang w:val="en-CA"/>
        </w:rPr>
        <w:t xml:space="preserve">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1E498976" w:rsidR="00F44BFE" w:rsidRDefault="00F44BFE" w:rsidP="008D6CAA">
      <w:pPr>
        <w:keepNext/>
        <w:rPr>
          <w:lang w:val="en-CA"/>
        </w:rPr>
      </w:pPr>
      <w:r w:rsidRPr="00832D1D">
        <w:rPr>
          <w:lang w:val="en-CA"/>
        </w:rPr>
        <w:lastRenderedPageBreak/>
        <w:t>This round of EE2 tests will include:</w:t>
      </w:r>
    </w:p>
    <w:p w14:paraId="7C1B761F" w14:textId="77777777" w:rsidR="009908F1" w:rsidRDefault="009908F1" w:rsidP="008D6CAA">
      <w:pPr>
        <w:keepNext/>
        <w:rPr>
          <w:lang w:val="en-CA"/>
        </w:rPr>
      </w:pPr>
    </w:p>
    <w:tbl>
      <w:tblPr>
        <w:tblStyle w:val="Tabellenraster17"/>
        <w:tblW w:w="5324" w:type="pct"/>
        <w:tblLayout w:type="fixed"/>
        <w:tblLook w:val="04A0" w:firstRow="1" w:lastRow="0" w:firstColumn="1" w:lastColumn="0" w:noHBand="0" w:noVBand="1"/>
      </w:tblPr>
      <w:tblGrid>
        <w:gridCol w:w="801"/>
        <w:gridCol w:w="6219"/>
        <w:gridCol w:w="1550"/>
        <w:gridCol w:w="1337"/>
      </w:tblGrid>
      <w:tr w:rsidR="009908F1" w:rsidRPr="009908F1" w14:paraId="5FE70D19" w14:textId="77777777" w:rsidTr="000708AB">
        <w:trPr>
          <w:trHeight w:val="400"/>
        </w:trPr>
        <w:tc>
          <w:tcPr>
            <w:tcW w:w="805" w:type="dxa"/>
          </w:tcPr>
          <w:p w14:paraId="3024089E" w14:textId="77777777" w:rsidR="009908F1" w:rsidRPr="009908F1" w:rsidRDefault="009908F1" w:rsidP="009908F1">
            <w:pPr>
              <w:tabs>
                <w:tab w:val="left" w:pos="7200"/>
              </w:tabs>
              <w:overflowPunct/>
              <w:autoSpaceDE/>
              <w:autoSpaceDN/>
              <w:adjustRightInd/>
              <w:spacing w:before="0"/>
              <w:rPr>
                <w:b/>
              </w:rPr>
            </w:pPr>
          </w:p>
        </w:tc>
        <w:tc>
          <w:tcPr>
            <w:tcW w:w="6259" w:type="dxa"/>
          </w:tcPr>
          <w:p w14:paraId="716B6E56" w14:textId="77777777" w:rsidR="009908F1" w:rsidRPr="009908F1" w:rsidRDefault="009908F1" w:rsidP="009908F1">
            <w:pPr>
              <w:overflowPunct/>
              <w:autoSpaceDE/>
              <w:autoSpaceDN/>
              <w:adjustRightInd/>
              <w:rPr>
                <w:b/>
              </w:rPr>
            </w:pPr>
            <w:r w:rsidRPr="009908F1">
              <w:rPr>
                <w:b/>
              </w:rPr>
              <w:t>Tests</w:t>
            </w:r>
          </w:p>
        </w:tc>
        <w:tc>
          <w:tcPr>
            <w:tcW w:w="1559" w:type="dxa"/>
          </w:tcPr>
          <w:p w14:paraId="4174CA62" w14:textId="77777777" w:rsidR="009908F1" w:rsidRPr="009908F1" w:rsidRDefault="009908F1" w:rsidP="009908F1">
            <w:pPr>
              <w:overflowPunct/>
              <w:autoSpaceDE/>
              <w:autoSpaceDN/>
              <w:adjustRightInd/>
              <w:rPr>
                <w:b/>
              </w:rPr>
            </w:pPr>
            <w:r w:rsidRPr="009908F1">
              <w:rPr>
                <w:b/>
              </w:rPr>
              <w:t>Tester</w:t>
            </w:r>
          </w:p>
        </w:tc>
        <w:tc>
          <w:tcPr>
            <w:tcW w:w="1344" w:type="dxa"/>
          </w:tcPr>
          <w:p w14:paraId="3884F63B" w14:textId="77777777" w:rsidR="009908F1" w:rsidRPr="009908F1" w:rsidRDefault="009908F1" w:rsidP="009908F1">
            <w:pPr>
              <w:overflowPunct/>
              <w:autoSpaceDE/>
              <w:autoSpaceDN/>
              <w:adjustRightInd/>
              <w:rPr>
                <w:b/>
              </w:rPr>
            </w:pPr>
            <w:r w:rsidRPr="009908F1">
              <w:rPr>
                <w:b/>
              </w:rPr>
              <w:t>Cross-checker</w:t>
            </w:r>
          </w:p>
        </w:tc>
      </w:tr>
      <w:tr w:rsidR="009908F1" w:rsidRPr="009908F1" w14:paraId="7DC63A01" w14:textId="77777777" w:rsidTr="000708AB">
        <w:trPr>
          <w:trHeight w:val="587"/>
        </w:trPr>
        <w:tc>
          <w:tcPr>
            <w:tcW w:w="9967" w:type="dxa"/>
            <w:gridSpan w:val="4"/>
          </w:tcPr>
          <w:p w14:paraId="3DEE65DA" w14:textId="77777777" w:rsidR="009908F1" w:rsidRPr="009908F1" w:rsidRDefault="009908F1" w:rsidP="009908F1">
            <w:pPr>
              <w:overflowPunct/>
              <w:autoSpaceDE/>
              <w:autoSpaceDN/>
              <w:adjustRightInd/>
            </w:pPr>
            <w:r w:rsidRPr="009908F1">
              <w:rPr>
                <w:b/>
              </w:rPr>
              <w:t>1 Intra prediction</w:t>
            </w:r>
          </w:p>
        </w:tc>
      </w:tr>
      <w:tr w:rsidR="009908F1" w:rsidRPr="009908F1" w14:paraId="6120C194" w14:textId="77777777" w:rsidTr="000708AB">
        <w:trPr>
          <w:trHeight w:val="587"/>
        </w:trPr>
        <w:tc>
          <w:tcPr>
            <w:tcW w:w="805" w:type="dxa"/>
          </w:tcPr>
          <w:p w14:paraId="38AC2216" w14:textId="77777777" w:rsidR="009908F1" w:rsidRPr="009908F1" w:rsidRDefault="009908F1" w:rsidP="009908F1">
            <w:pPr>
              <w:overflowPunct/>
              <w:autoSpaceDE/>
              <w:autoSpaceDN/>
              <w:adjustRightInd/>
            </w:pPr>
            <w:r w:rsidRPr="009908F1">
              <w:t>1.1</w:t>
            </w:r>
          </w:p>
        </w:tc>
        <w:tc>
          <w:tcPr>
            <w:tcW w:w="6259" w:type="dxa"/>
          </w:tcPr>
          <w:p w14:paraId="3EA48B39" w14:textId="77777777" w:rsidR="009908F1" w:rsidRPr="009908F1" w:rsidRDefault="009908F1" w:rsidP="009908F1">
            <w:pPr>
              <w:overflowPunct/>
              <w:autoSpaceDE/>
              <w:autoSpaceDN/>
              <w:adjustRightInd/>
            </w:pPr>
            <w:r w:rsidRPr="009908F1">
              <w:t>Reference sample generation for intra prediction</w:t>
            </w:r>
          </w:p>
        </w:tc>
        <w:tc>
          <w:tcPr>
            <w:tcW w:w="1559" w:type="dxa"/>
          </w:tcPr>
          <w:p w14:paraId="497DCC65" w14:textId="08D268A0" w:rsidR="009908F1" w:rsidRPr="009908F1" w:rsidRDefault="009908F1"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jc w:val="left"/>
            </w:pPr>
            <w:r w:rsidRPr="009908F1">
              <w:t>T</w:t>
            </w:r>
            <w:r>
              <w:t>.</w:t>
            </w:r>
            <w:r w:rsidRPr="009908F1">
              <w:t xml:space="preserve"> N</w:t>
            </w:r>
            <w:r>
              <w:t>.</w:t>
            </w:r>
            <w:r w:rsidRPr="009908F1">
              <w:t xml:space="preserve"> Canh (Dolby)</w:t>
            </w:r>
          </w:p>
        </w:tc>
        <w:tc>
          <w:tcPr>
            <w:tcW w:w="1344" w:type="dxa"/>
          </w:tcPr>
          <w:p w14:paraId="7A170B7D" w14:textId="77777777" w:rsidR="009908F1" w:rsidRPr="009908F1" w:rsidRDefault="009908F1" w:rsidP="009908F1">
            <w:pPr>
              <w:overflowPunct/>
              <w:autoSpaceDE/>
              <w:autoSpaceDN/>
              <w:adjustRightInd/>
              <w:spacing w:before="0"/>
            </w:pPr>
            <w:r w:rsidRPr="009908F1">
              <w:t>N. Neumann (Nokia)</w:t>
            </w:r>
          </w:p>
        </w:tc>
      </w:tr>
      <w:tr w:rsidR="009908F1" w:rsidRPr="009908F1" w14:paraId="05BF9FF2" w14:textId="77777777" w:rsidTr="000708AB">
        <w:trPr>
          <w:trHeight w:val="292"/>
        </w:trPr>
        <w:tc>
          <w:tcPr>
            <w:tcW w:w="805" w:type="dxa"/>
          </w:tcPr>
          <w:p w14:paraId="40AF3EAE" w14:textId="77777777" w:rsidR="009908F1" w:rsidRPr="009908F1" w:rsidRDefault="009908F1" w:rsidP="009908F1">
            <w:pPr>
              <w:overflowPunct/>
              <w:autoSpaceDE/>
              <w:autoSpaceDN/>
              <w:adjustRightInd/>
            </w:pPr>
            <w:r w:rsidRPr="009908F1">
              <w:t>1.2</w:t>
            </w:r>
          </w:p>
        </w:tc>
        <w:tc>
          <w:tcPr>
            <w:tcW w:w="6259" w:type="dxa"/>
          </w:tcPr>
          <w:p w14:paraId="1E0472FA" w14:textId="77777777" w:rsidR="009908F1" w:rsidRPr="009908F1" w:rsidRDefault="009908F1" w:rsidP="009908F1">
            <w:pPr>
              <w:overflowPunct/>
              <w:autoSpaceDE/>
              <w:autoSpaceDN/>
              <w:adjustRightInd/>
            </w:pPr>
            <w:r w:rsidRPr="009908F1">
              <w:t xml:space="preserve">Combined angular- and gradient-PDPC </w:t>
            </w:r>
          </w:p>
        </w:tc>
        <w:tc>
          <w:tcPr>
            <w:tcW w:w="1559" w:type="dxa"/>
          </w:tcPr>
          <w:p w14:paraId="2BBBAB86" w14:textId="77777777" w:rsidR="009908F1" w:rsidRPr="009908F1" w:rsidRDefault="009908F1" w:rsidP="009908F1">
            <w:pPr>
              <w:overflowPunct/>
              <w:autoSpaceDE/>
              <w:autoSpaceDN/>
              <w:adjustRightInd/>
              <w:contextualSpacing/>
            </w:pPr>
            <w:r w:rsidRPr="009908F1">
              <w:t>G. Kulupana</w:t>
            </w:r>
          </w:p>
          <w:p w14:paraId="59B01130" w14:textId="77777777" w:rsidR="009908F1" w:rsidRPr="009908F1" w:rsidRDefault="009908F1" w:rsidP="009908F1">
            <w:pPr>
              <w:overflowPunct/>
              <w:autoSpaceDE/>
              <w:autoSpaceDN/>
              <w:adjustRightInd/>
              <w:contextualSpacing/>
            </w:pPr>
            <w:r w:rsidRPr="009908F1">
              <w:t>(Nokia)</w:t>
            </w:r>
          </w:p>
        </w:tc>
        <w:tc>
          <w:tcPr>
            <w:tcW w:w="1344" w:type="dxa"/>
          </w:tcPr>
          <w:p w14:paraId="529052A7" w14:textId="77777777" w:rsidR="009908F1" w:rsidRPr="009908F1" w:rsidRDefault="009908F1" w:rsidP="009908F1">
            <w:pPr>
              <w:overflowPunct/>
              <w:autoSpaceDE/>
              <w:autoSpaceDN/>
              <w:adjustRightInd/>
              <w:spacing w:before="0"/>
            </w:pPr>
          </w:p>
        </w:tc>
      </w:tr>
      <w:tr w:rsidR="009908F1" w:rsidRPr="009908F1" w14:paraId="0CFD301A" w14:textId="77777777" w:rsidTr="000708AB">
        <w:trPr>
          <w:trHeight w:val="292"/>
        </w:trPr>
        <w:tc>
          <w:tcPr>
            <w:tcW w:w="805" w:type="dxa"/>
          </w:tcPr>
          <w:p w14:paraId="2367C123" w14:textId="77777777" w:rsidR="009908F1" w:rsidRPr="009908F1" w:rsidRDefault="009908F1" w:rsidP="009908F1">
            <w:pPr>
              <w:overflowPunct/>
              <w:autoSpaceDE/>
              <w:autoSpaceDN/>
              <w:adjustRightInd/>
            </w:pPr>
            <w:r w:rsidRPr="009908F1">
              <w:t>1.3</w:t>
            </w:r>
          </w:p>
        </w:tc>
        <w:tc>
          <w:tcPr>
            <w:tcW w:w="6259" w:type="dxa"/>
          </w:tcPr>
          <w:p w14:paraId="5E69145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908F1">
              <w:t>Block prediction using the 8-tap cubic interpolation filter in SGPM</w:t>
            </w:r>
          </w:p>
        </w:tc>
        <w:tc>
          <w:tcPr>
            <w:tcW w:w="1559" w:type="dxa"/>
          </w:tcPr>
          <w:p w14:paraId="003EF38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J. Lee</w:t>
            </w:r>
          </w:p>
          <w:p w14:paraId="0A1231C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(KAU)</w:t>
            </w:r>
          </w:p>
          <w:p w14:paraId="770D6D8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J. Lee</w:t>
            </w:r>
          </w:p>
          <w:p w14:paraId="5930878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(ETRI)</w:t>
            </w:r>
          </w:p>
        </w:tc>
        <w:tc>
          <w:tcPr>
            <w:tcW w:w="1344" w:type="dxa"/>
          </w:tcPr>
          <w:p w14:paraId="35CC9538" w14:textId="77777777" w:rsidR="009908F1" w:rsidRPr="009908F1" w:rsidRDefault="009908F1" w:rsidP="009908F1">
            <w:pPr>
              <w:overflowPunct/>
              <w:autoSpaceDE/>
              <w:autoSpaceDN/>
              <w:adjustRightInd/>
              <w:spacing w:before="0"/>
            </w:pPr>
            <w:r w:rsidRPr="009908F1">
              <w:t>Y. Bai</w:t>
            </w:r>
          </w:p>
          <w:p w14:paraId="04856841" w14:textId="77777777" w:rsidR="009908F1" w:rsidRPr="009908F1" w:rsidRDefault="009908F1" w:rsidP="009908F1">
            <w:pPr>
              <w:overflowPunct/>
              <w:autoSpaceDE/>
              <w:autoSpaceDN/>
              <w:adjustRightInd/>
              <w:spacing w:before="0"/>
            </w:pPr>
            <w:r w:rsidRPr="009908F1">
              <w:t>(ZTE)</w:t>
            </w:r>
          </w:p>
        </w:tc>
      </w:tr>
      <w:tr w:rsidR="009908F1" w:rsidRPr="009908F1" w14:paraId="1DED5ED2" w14:textId="77777777" w:rsidTr="000708AB">
        <w:trPr>
          <w:trHeight w:val="292"/>
        </w:trPr>
        <w:tc>
          <w:tcPr>
            <w:tcW w:w="805" w:type="dxa"/>
          </w:tcPr>
          <w:p w14:paraId="682B088B" w14:textId="77777777" w:rsidR="009908F1" w:rsidRPr="009908F1" w:rsidRDefault="009908F1" w:rsidP="009908F1">
            <w:pPr>
              <w:overflowPunct/>
              <w:autoSpaceDE/>
              <w:autoSpaceDN/>
              <w:adjustRightInd/>
            </w:pPr>
            <w:r w:rsidRPr="009908F1">
              <w:t>1.4</w:t>
            </w:r>
          </w:p>
        </w:tc>
        <w:tc>
          <w:tcPr>
            <w:tcW w:w="6259" w:type="dxa"/>
          </w:tcPr>
          <w:p w14:paraId="55F3B80D" w14:textId="77777777" w:rsidR="009908F1" w:rsidRPr="009908F1" w:rsidRDefault="009908F1" w:rsidP="009908F1">
            <w:pPr>
              <w:shd w:val="clear" w:color="auto" w:fill="FFFFFF"/>
              <w:overflowPunct/>
              <w:autoSpaceDE/>
              <w:autoSpaceDN/>
              <w:adjustRightInd/>
              <w:jc w:val="left"/>
            </w:pPr>
            <w:r w:rsidRPr="009908F1">
              <w:rPr>
                <w:color w:val="000000"/>
              </w:rPr>
              <w:t>Position-dependent weighted prediction extension</w:t>
            </w:r>
          </w:p>
        </w:tc>
        <w:tc>
          <w:tcPr>
            <w:tcW w:w="1559" w:type="dxa"/>
          </w:tcPr>
          <w:p w14:paraId="01E8B8B9" w14:textId="77777777" w:rsidR="009908F1" w:rsidRPr="009908F1" w:rsidRDefault="009908F1" w:rsidP="009908F1">
            <w:pPr>
              <w:overflowPunct/>
              <w:autoSpaceDE/>
              <w:autoSpaceDN/>
              <w:adjustRightInd/>
              <w:contextualSpacing/>
            </w:pPr>
            <w:r w:rsidRPr="009908F1">
              <w:t xml:space="preserve">Y. Wang </w:t>
            </w:r>
          </w:p>
          <w:p w14:paraId="58033732" w14:textId="77777777" w:rsidR="009908F1" w:rsidRPr="009908F1" w:rsidRDefault="009908F1" w:rsidP="009908F1">
            <w:pPr>
              <w:overflowPunct/>
              <w:autoSpaceDE/>
              <w:autoSpaceDN/>
              <w:adjustRightInd/>
              <w:contextualSpacing/>
            </w:pPr>
            <w:r w:rsidRPr="009908F1">
              <w:t>(ZTE)</w:t>
            </w:r>
          </w:p>
        </w:tc>
        <w:tc>
          <w:tcPr>
            <w:tcW w:w="1344" w:type="dxa"/>
          </w:tcPr>
          <w:p w14:paraId="0E695688"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S. Blasi</w:t>
            </w:r>
          </w:p>
          <w:p w14:paraId="7A294FF5" w14:textId="77777777" w:rsidR="009908F1" w:rsidRPr="009908F1" w:rsidRDefault="009908F1" w:rsidP="009908F1">
            <w:pPr>
              <w:shd w:val="clear" w:color="auto" w:fill="FFFFFF"/>
              <w:overflowPunct/>
              <w:autoSpaceDE/>
              <w:autoSpaceDN/>
              <w:adjustRightInd/>
              <w:spacing w:before="0"/>
            </w:pPr>
            <w:r w:rsidRPr="009908F1">
              <w:rPr>
                <w:color w:val="000000"/>
              </w:rPr>
              <w:t>(Nokia)</w:t>
            </w:r>
          </w:p>
        </w:tc>
      </w:tr>
      <w:tr w:rsidR="009908F1" w:rsidRPr="009908F1" w14:paraId="40BDFBB5" w14:textId="77777777" w:rsidTr="000708AB">
        <w:trPr>
          <w:trHeight w:val="292"/>
        </w:trPr>
        <w:tc>
          <w:tcPr>
            <w:tcW w:w="805" w:type="dxa"/>
          </w:tcPr>
          <w:p w14:paraId="365B58A9" w14:textId="77777777" w:rsidR="009908F1" w:rsidRPr="009908F1" w:rsidRDefault="009908F1" w:rsidP="009908F1">
            <w:pPr>
              <w:overflowPunct/>
              <w:autoSpaceDE/>
              <w:autoSpaceDN/>
              <w:adjustRightInd/>
            </w:pPr>
            <w:r w:rsidRPr="009908F1">
              <w:t>1.5a</w:t>
            </w:r>
          </w:p>
        </w:tc>
        <w:tc>
          <w:tcPr>
            <w:tcW w:w="6259" w:type="dxa"/>
          </w:tcPr>
          <w:p w14:paraId="696511FA"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Test the threshold for block size larger than 32</w:t>
            </w:r>
          </w:p>
        </w:tc>
        <w:tc>
          <w:tcPr>
            <w:tcW w:w="1559" w:type="dxa"/>
          </w:tcPr>
          <w:p w14:paraId="656F81B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proofErr w:type="gramStart"/>
            <w:r w:rsidRPr="009908F1">
              <w:rPr>
                <w:color w:val="000000"/>
              </w:rPr>
              <w:t>S.Wan</w:t>
            </w:r>
            <w:proofErr w:type="gramEnd"/>
          </w:p>
          <w:p w14:paraId="01CFC71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B1551A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1BEAA2D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376699A"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148AB31B" w14:textId="77777777" w:rsidTr="000708AB">
        <w:trPr>
          <w:trHeight w:val="292"/>
        </w:trPr>
        <w:tc>
          <w:tcPr>
            <w:tcW w:w="805" w:type="dxa"/>
          </w:tcPr>
          <w:p w14:paraId="536E2286" w14:textId="77777777" w:rsidR="009908F1" w:rsidRPr="009908F1" w:rsidRDefault="009908F1" w:rsidP="009908F1">
            <w:pPr>
              <w:overflowPunct/>
              <w:autoSpaceDE/>
              <w:autoSpaceDN/>
              <w:adjustRightInd/>
            </w:pPr>
            <w:r w:rsidRPr="009908F1">
              <w:t>1.5b</w:t>
            </w:r>
          </w:p>
        </w:tc>
        <w:tc>
          <w:tcPr>
            <w:tcW w:w="6259" w:type="dxa"/>
          </w:tcPr>
          <w:p w14:paraId="432F4B5E"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No reference sample smoothing for all block sizes</w:t>
            </w:r>
          </w:p>
        </w:tc>
        <w:tc>
          <w:tcPr>
            <w:tcW w:w="1559" w:type="dxa"/>
          </w:tcPr>
          <w:p w14:paraId="086B231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proofErr w:type="gramStart"/>
            <w:r w:rsidRPr="009908F1">
              <w:rPr>
                <w:color w:val="000000"/>
              </w:rPr>
              <w:t>S.Wan</w:t>
            </w:r>
            <w:proofErr w:type="gramEnd"/>
          </w:p>
          <w:p w14:paraId="112D662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5B475E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471BFE4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7F7B295"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48449525" w14:textId="77777777" w:rsidTr="000708AB">
        <w:trPr>
          <w:trHeight w:val="269"/>
        </w:trPr>
        <w:tc>
          <w:tcPr>
            <w:tcW w:w="805" w:type="dxa"/>
          </w:tcPr>
          <w:p w14:paraId="2805D665" w14:textId="77777777" w:rsidR="009908F1" w:rsidRPr="009908F1" w:rsidRDefault="009908F1" w:rsidP="009908F1">
            <w:pPr>
              <w:overflowPunct/>
              <w:autoSpaceDE/>
              <w:autoSpaceDN/>
              <w:adjustRightInd/>
            </w:pPr>
            <w:r w:rsidRPr="009908F1">
              <w:t>1.6a</w:t>
            </w:r>
          </w:p>
        </w:tc>
        <w:tc>
          <w:tcPr>
            <w:tcW w:w="6259" w:type="dxa"/>
          </w:tcPr>
          <w:p w14:paraId="02FEB464"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Adding DIMD and MDIP average mode to MPM</w:t>
            </w:r>
          </w:p>
        </w:tc>
        <w:tc>
          <w:tcPr>
            <w:tcW w:w="1559" w:type="dxa"/>
          </w:tcPr>
          <w:p w14:paraId="005B0FB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40757EA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768786A0"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1A95D3D1" w14:textId="77777777" w:rsidTr="000708AB">
        <w:trPr>
          <w:trHeight w:val="292"/>
        </w:trPr>
        <w:tc>
          <w:tcPr>
            <w:tcW w:w="805" w:type="dxa"/>
          </w:tcPr>
          <w:p w14:paraId="0A1A9160" w14:textId="77777777" w:rsidR="009908F1" w:rsidRPr="009908F1" w:rsidRDefault="009908F1" w:rsidP="009908F1">
            <w:pPr>
              <w:overflowPunct/>
              <w:autoSpaceDE/>
              <w:autoSpaceDN/>
              <w:adjustRightInd/>
            </w:pPr>
            <w:r w:rsidRPr="009908F1">
              <w:t>1.6b</w:t>
            </w:r>
          </w:p>
        </w:tc>
        <w:tc>
          <w:tcPr>
            <w:tcW w:w="6259" w:type="dxa"/>
          </w:tcPr>
          <w:p w14:paraId="3847B6B0"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MDIP mode modification</w:t>
            </w:r>
          </w:p>
        </w:tc>
        <w:tc>
          <w:tcPr>
            <w:tcW w:w="1559" w:type="dxa"/>
          </w:tcPr>
          <w:p w14:paraId="32385B3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3710790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FF6A18"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47AD33C4" w14:textId="77777777" w:rsidTr="000708AB">
        <w:trPr>
          <w:trHeight w:val="292"/>
        </w:trPr>
        <w:tc>
          <w:tcPr>
            <w:tcW w:w="805" w:type="dxa"/>
          </w:tcPr>
          <w:p w14:paraId="00EBBC24" w14:textId="77777777" w:rsidR="009908F1" w:rsidRPr="009908F1" w:rsidRDefault="009908F1" w:rsidP="009908F1">
            <w:pPr>
              <w:overflowPunct/>
              <w:autoSpaceDE/>
              <w:autoSpaceDN/>
              <w:adjustRightInd/>
            </w:pPr>
            <w:r w:rsidRPr="009908F1">
              <w:t>1.6c</w:t>
            </w:r>
          </w:p>
        </w:tc>
        <w:tc>
          <w:tcPr>
            <w:tcW w:w="6259" w:type="dxa"/>
          </w:tcPr>
          <w:p w14:paraId="6E9D61EE"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Test 1.6a + Test 1.6b</w:t>
            </w:r>
          </w:p>
        </w:tc>
        <w:tc>
          <w:tcPr>
            <w:tcW w:w="1559" w:type="dxa"/>
          </w:tcPr>
          <w:p w14:paraId="26C2D1C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1AF6E7C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27B73C"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3C2E4A87" w14:textId="77777777" w:rsidTr="000708AB">
        <w:trPr>
          <w:trHeight w:val="292"/>
        </w:trPr>
        <w:tc>
          <w:tcPr>
            <w:tcW w:w="805" w:type="dxa"/>
          </w:tcPr>
          <w:p w14:paraId="5AA7BE2B" w14:textId="77777777" w:rsidR="009908F1" w:rsidRPr="009908F1" w:rsidRDefault="009908F1" w:rsidP="009908F1">
            <w:pPr>
              <w:overflowPunct/>
              <w:autoSpaceDE/>
              <w:autoSpaceDN/>
              <w:adjustRightInd/>
            </w:pPr>
            <w:r w:rsidRPr="009908F1">
              <w:t>1.7</w:t>
            </w:r>
          </w:p>
        </w:tc>
        <w:tc>
          <w:tcPr>
            <w:tcW w:w="6259" w:type="dxa"/>
          </w:tcPr>
          <w:p w14:paraId="70375AE6"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Multiple candidate selection for MDIP</w:t>
            </w:r>
          </w:p>
        </w:tc>
        <w:tc>
          <w:tcPr>
            <w:tcW w:w="1559" w:type="dxa"/>
          </w:tcPr>
          <w:p w14:paraId="16A71D3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L. Wang</w:t>
            </w:r>
          </w:p>
          <w:p w14:paraId="2419BEBF" w14:textId="77777777" w:rsidR="009908F1" w:rsidRPr="009908F1" w:rsidRDefault="009908F1" w:rsidP="009908F1">
            <w:pPr>
              <w:overflowPunct/>
              <w:autoSpaceDE/>
              <w:autoSpaceDN/>
              <w:adjustRightInd/>
              <w:spacing w:before="0"/>
              <w:jc w:val="left"/>
            </w:pPr>
            <w:r w:rsidRPr="009908F1">
              <w:rPr>
                <w:color w:val="000000"/>
              </w:rPr>
              <w:t>(Xidian Univ)</w:t>
            </w:r>
          </w:p>
        </w:tc>
        <w:tc>
          <w:tcPr>
            <w:tcW w:w="1344" w:type="dxa"/>
          </w:tcPr>
          <w:p w14:paraId="0AB77C75"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6C6EFD4E" w14:textId="77777777" w:rsidTr="000708AB">
        <w:trPr>
          <w:trHeight w:val="292"/>
        </w:trPr>
        <w:tc>
          <w:tcPr>
            <w:tcW w:w="805" w:type="dxa"/>
          </w:tcPr>
          <w:p w14:paraId="56EDF575" w14:textId="77777777" w:rsidR="009908F1" w:rsidRPr="009908F1" w:rsidRDefault="009908F1" w:rsidP="009908F1">
            <w:pPr>
              <w:overflowPunct/>
              <w:autoSpaceDE/>
              <w:autoSpaceDN/>
              <w:adjustRightInd/>
            </w:pPr>
            <w:r w:rsidRPr="009908F1">
              <w:t>1.8</w:t>
            </w:r>
          </w:p>
        </w:tc>
        <w:tc>
          <w:tcPr>
            <w:tcW w:w="6259" w:type="dxa"/>
          </w:tcPr>
          <w:p w14:paraId="01EE703C"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IntraTMP with DMVR</w:t>
            </w:r>
          </w:p>
        </w:tc>
        <w:tc>
          <w:tcPr>
            <w:tcW w:w="1559" w:type="dxa"/>
          </w:tcPr>
          <w:p w14:paraId="3354626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K. Naser</w:t>
            </w:r>
          </w:p>
          <w:p w14:paraId="474FAA2A" w14:textId="77777777" w:rsidR="009908F1" w:rsidRPr="009908F1" w:rsidRDefault="009908F1" w:rsidP="009908F1">
            <w:pPr>
              <w:overflowPunct/>
              <w:autoSpaceDE/>
              <w:autoSpaceDN/>
              <w:adjustRightInd/>
              <w:spacing w:before="0"/>
              <w:jc w:val="left"/>
            </w:pPr>
            <w:r w:rsidRPr="009908F1">
              <w:rPr>
                <w:color w:val="000000"/>
              </w:rPr>
              <w:t>(InterDigital)</w:t>
            </w:r>
          </w:p>
        </w:tc>
        <w:tc>
          <w:tcPr>
            <w:tcW w:w="1344" w:type="dxa"/>
          </w:tcPr>
          <w:p w14:paraId="563FE632"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23E1D80E" w14:textId="77777777" w:rsidTr="000708AB">
        <w:trPr>
          <w:trHeight w:val="292"/>
        </w:trPr>
        <w:tc>
          <w:tcPr>
            <w:tcW w:w="805" w:type="dxa"/>
          </w:tcPr>
          <w:p w14:paraId="78F87DD0" w14:textId="77777777" w:rsidR="009908F1" w:rsidRPr="009908F1" w:rsidRDefault="009908F1" w:rsidP="009908F1">
            <w:pPr>
              <w:overflowPunct/>
              <w:autoSpaceDE/>
              <w:autoSpaceDN/>
              <w:adjustRightInd/>
            </w:pPr>
            <w:r w:rsidRPr="009908F1">
              <w:t>1.9</w:t>
            </w:r>
          </w:p>
        </w:tc>
        <w:tc>
          <w:tcPr>
            <w:tcW w:w="6259" w:type="dxa"/>
          </w:tcPr>
          <w:p w14:paraId="6FFF84BA"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TMRL angle offset refinement</w:t>
            </w:r>
          </w:p>
        </w:tc>
        <w:tc>
          <w:tcPr>
            <w:tcW w:w="1559" w:type="dxa"/>
          </w:tcPr>
          <w:p w14:paraId="3893D0A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G. Rath</w:t>
            </w:r>
          </w:p>
          <w:p w14:paraId="19B76A1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(InterDigital)</w:t>
            </w:r>
          </w:p>
        </w:tc>
        <w:tc>
          <w:tcPr>
            <w:tcW w:w="1344" w:type="dxa"/>
          </w:tcPr>
          <w:p w14:paraId="2C6E81CD"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D. Ruiz</w:t>
            </w:r>
          </w:p>
          <w:p w14:paraId="26764FD8"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(Ofinno)</w:t>
            </w:r>
          </w:p>
        </w:tc>
      </w:tr>
      <w:tr w:rsidR="009908F1" w:rsidRPr="009908F1" w14:paraId="60494B43" w14:textId="77777777" w:rsidTr="000708AB">
        <w:trPr>
          <w:trHeight w:val="292"/>
        </w:trPr>
        <w:tc>
          <w:tcPr>
            <w:tcW w:w="805" w:type="dxa"/>
          </w:tcPr>
          <w:p w14:paraId="2A2A489C" w14:textId="77777777" w:rsidR="009908F1" w:rsidRPr="009908F1" w:rsidRDefault="009908F1" w:rsidP="009908F1">
            <w:pPr>
              <w:overflowPunct/>
              <w:autoSpaceDE/>
              <w:autoSpaceDN/>
              <w:adjustRightInd/>
            </w:pPr>
            <w:r w:rsidRPr="009908F1">
              <w:t>1.10</w:t>
            </w:r>
          </w:p>
        </w:tc>
        <w:tc>
          <w:tcPr>
            <w:tcW w:w="6259" w:type="dxa"/>
          </w:tcPr>
          <w:p w14:paraId="33305300"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CCCM with clipping</w:t>
            </w:r>
          </w:p>
        </w:tc>
        <w:tc>
          <w:tcPr>
            <w:tcW w:w="1559" w:type="dxa"/>
          </w:tcPr>
          <w:p w14:paraId="5FED080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L.-C. Xu</w:t>
            </w:r>
          </w:p>
          <w:p w14:paraId="2359FD5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(SYSU)</w:t>
            </w:r>
          </w:p>
        </w:tc>
        <w:tc>
          <w:tcPr>
            <w:tcW w:w="1344" w:type="dxa"/>
          </w:tcPr>
          <w:p w14:paraId="4E59A62F"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07DEB712" w14:textId="77777777" w:rsidTr="000708AB">
        <w:trPr>
          <w:trHeight w:val="400"/>
        </w:trPr>
        <w:tc>
          <w:tcPr>
            <w:tcW w:w="9967" w:type="dxa"/>
            <w:gridSpan w:val="4"/>
            <w:vAlign w:val="center"/>
          </w:tcPr>
          <w:p w14:paraId="76D942A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right" w:pos="9751"/>
              </w:tabs>
              <w:overflowPunct/>
              <w:autoSpaceDE/>
              <w:autoSpaceDN/>
              <w:adjustRightInd/>
              <w:spacing w:before="0"/>
            </w:pPr>
            <w:r w:rsidRPr="009908F1">
              <w:rPr>
                <w:b/>
              </w:rPr>
              <w:t>2</w:t>
            </w:r>
            <w:r w:rsidRPr="009908F1">
              <w:t xml:space="preserve"> </w:t>
            </w:r>
            <w:r w:rsidRPr="009908F1">
              <w:rPr>
                <w:b/>
              </w:rPr>
              <w:t>Inter prediction</w:t>
            </w:r>
            <w:r w:rsidRPr="009908F1">
              <w:tab/>
            </w:r>
          </w:p>
        </w:tc>
      </w:tr>
      <w:tr w:rsidR="009908F1" w:rsidRPr="009908F1" w14:paraId="471F7BB2" w14:textId="77777777" w:rsidTr="000708AB">
        <w:trPr>
          <w:trHeight w:val="400"/>
        </w:trPr>
        <w:tc>
          <w:tcPr>
            <w:tcW w:w="805" w:type="dxa"/>
          </w:tcPr>
          <w:p w14:paraId="0621DC39" w14:textId="77777777" w:rsidR="009908F1" w:rsidRPr="009908F1" w:rsidRDefault="009908F1" w:rsidP="009908F1">
            <w:pPr>
              <w:overflowPunct/>
              <w:autoSpaceDE/>
              <w:autoSpaceDN/>
              <w:adjustRightInd/>
            </w:pPr>
            <w:r w:rsidRPr="009908F1">
              <w:t>2.1</w:t>
            </w:r>
          </w:p>
        </w:tc>
        <w:tc>
          <w:tcPr>
            <w:tcW w:w="6259" w:type="dxa"/>
          </w:tcPr>
          <w:p w14:paraId="5C0A3067" w14:textId="77777777" w:rsidR="009908F1" w:rsidRPr="009908F1" w:rsidRDefault="009908F1" w:rsidP="009908F1">
            <w:pPr>
              <w:overflowPunct/>
              <w:autoSpaceDE/>
              <w:autoSpaceDN/>
              <w:adjustRightInd/>
            </w:pPr>
            <w:r w:rsidRPr="009908F1">
              <w:t>GPM without blending for screen content</w:t>
            </w:r>
          </w:p>
        </w:tc>
        <w:tc>
          <w:tcPr>
            <w:tcW w:w="1559" w:type="dxa"/>
          </w:tcPr>
          <w:p w14:paraId="0DEFB40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J. Kim</w:t>
            </w:r>
          </w:p>
          <w:p w14:paraId="3FD9B3B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br/>
              <w:t>(WILUS)</w:t>
            </w:r>
          </w:p>
        </w:tc>
        <w:tc>
          <w:tcPr>
            <w:tcW w:w="1344" w:type="dxa"/>
          </w:tcPr>
          <w:p w14:paraId="1DCFC75A" w14:textId="77777777" w:rsidR="009908F1" w:rsidRPr="009908F1" w:rsidRDefault="009908F1" w:rsidP="009908F1">
            <w:pPr>
              <w:overflowPunct/>
              <w:autoSpaceDE/>
              <w:autoSpaceDN/>
              <w:adjustRightInd/>
              <w:spacing w:before="0"/>
              <w:jc w:val="left"/>
            </w:pPr>
          </w:p>
        </w:tc>
      </w:tr>
      <w:tr w:rsidR="009908F1" w:rsidRPr="009908F1" w14:paraId="1D6CD05E" w14:textId="77777777" w:rsidTr="000708AB">
        <w:trPr>
          <w:trHeight w:val="400"/>
        </w:trPr>
        <w:tc>
          <w:tcPr>
            <w:tcW w:w="805" w:type="dxa"/>
          </w:tcPr>
          <w:p w14:paraId="1DD937C1" w14:textId="77777777" w:rsidR="009908F1" w:rsidRPr="009908F1" w:rsidRDefault="009908F1" w:rsidP="009908F1">
            <w:pPr>
              <w:overflowPunct/>
              <w:autoSpaceDE/>
              <w:autoSpaceDN/>
              <w:adjustRightInd/>
            </w:pPr>
            <w:r w:rsidRPr="009908F1">
              <w:t>2.2</w:t>
            </w:r>
          </w:p>
        </w:tc>
        <w:tc>
          <w:tcPr>
            <w:tcW w:w="6259" w:type="dxa"/>
          </w:tcPr>
          <w:p w14:paraId="313CA3A8" w14:textId="77777777" w:rsidR="009908F1" w:rsidRPr="009908F1" w:rsidRDefault="009908F1" w:rsidP="009908F1">
            <w:pPr>
              <w:overflowPunct/>
              <w:autoSpaceDE/>
              <w:autoSpaceDN/>
              <w:adjustRightInd/>
            </w:pPr>
            <w:r w:rsidRPr="009908F1">
              <w:t>On improving adaptive GPM blending</w:t>
            </w:r>
          </w:p>
        </w:tc>
        <w:tc>
          <w:tcPr>
            <w:tcW w:w="1559" w:type="dxa"/>
          </w:tcPr>
          <w:p w14:paraId="7E5F34E0" w14:textId="77777777" w:rsidR="009908F1" w:rsidRPr="009908F1" w:rsidRDefault="009908F1" w:rsidP="009908F1">
            <w:pPr>
              <w:overflowPunct/>
              <w:autoSpaceDE/>
              <w:autoSpaceDN/>
              <w:adjustRightInd/>
              <w:contextualSpacing/>
            </w:pPr>
            <w:r w:rsidRPr="009908F1">
              <w:t>Z. Zhang</w:t>
            </w:r>
          </w:p>
          <w:p w14:paraId="257C7534" w14:textId="77777777" w:rsidR="009908F1" w:rsidRPr="009908F1" w:rsidRDefault="009908F1" w:rsidP="009908F1">
            <w:pPr>
              <w:overflowPunct/>
              <w:autoSpaceDE/>
              <w:autoSpaceDN/>
              <w:adjustRightInd/>
              <w:contextualSpacing/>
            </w:pPr>
            <w:r w:rsidRPr="009908F1">
              <w:t>(Transsion)</w:t>
            </w:r>
          </w:p>
        </w:tc>
        <w:tc>
          <w:tcPr>
            <w:tcW w:w="1344" w:type="dxa"/>
          </w:tcPr>
          <w:p w14:paraId="32A9213C" w14:textId="77777777" w:rsidR="009908F1" w:rsidRPr="009908F1" w:rsidRDefault="009908F1" w:rsidP="009908F1">
            <w:pPr>
              <w:overflowPunct/>
              <w:autoSpaceDE/>
              <w:autoSpaceDN/>
              <w:adjustRightInd/>
              <w:spacing w:before="0"/>
            </w:pPr>
          </w:p>
        </w:tc>
      </w:tr>
      <w:tr w:rsidR="009908F1" w:rsidRPr="009908F1" w14:paraId="0F7E6B2A" w14:textId="77777777" w:rsidTr="000708AB">
        <w:trPr>
          <w:trHeight w:val="400"/>
        </w:trPr>
        <w:tc>
          <w:tcPr>
            <w:tcW w:w="805" w:type="dxa"/>
          </w:tcPr>
          <w:p w14:paraId="72826A41" w14:textId="77777777" w:rsidR="009908F1" w:rsidRPr="009908F1" w:rsidRDefault="009908F1" w:rsidP="009908F1">
            <w:pPr>
              <w:overflowPunct/>
              <w:autoSpaceDE/>
              <w:autoSpaceDN/>
              <w:adjustRightInd/>
            </w:pPr>
            <w:r w:rsidRPr="009908F1">
              <w:t>2.3a</w:t>
            </w:r>
          </w:p>
        </w:tc>
        <w:tc>
          <w:tcPr>
            <w:tcW w:w="6259" w:type="dxa"/>
          </w:tcPr>
          <w:p w14:paraId="1033441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220"/>
              <w:rPr>
                <w:color w:val="000000"/>
              </w:rPr>
            </w:pPr>
            <w:r w:rsidRPr="009908F1">
              <w:rPr>
                <w:color w:val="000000"/>
              </w:rPr>
              <w:t xml:space="preserve">Sub-block merge mode availability extension with enlarged block set and without CU size limitation </w:t>
            </w:r>
          </w:p>
        </w:tc>
        <w:tc>
          <w:tcPr>
            <w:tcW w:w="1559" w:type="dxa"/>
          </w:tcPr>
          <w:p w14:paraId="19C7DF3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Y. Liu</w:t>
            </w:r>
          </w:p>
          <w:p w14:paraId="23CB88B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(Transsion)</w:t>
            </w:r>
          </w:p>
        </w:tc>
        <w:tc>
          <w:tcPr>
            <w:tcW w:w="1344" w:type="dxa"/>
          </w:tcPr>
          <w:p w14:paraId="52499E3D" w14:textId="77777777" w:rsidR="009908F1" w:rsidRPr="009908F1" w:rsidRDefault="009908F1" w:rsidP="009908F1">
            <w:pPr>
              <w:overflowPunct/>
              <w:autoSpaceDE/>
              <w:autoSpaceDN/>
              <w:adjustRightInd/>
              <w:spacing w:before="0"/>
            </w:pPr>
            <w:r w:rsidRPr="009908F1">
              <w:t>F. Wang</w:t>
            </w:r>
          </w:p>
          <w:p w14:paraId="6D48735B" w14:textId="77777777" w:rsidR="009908F1" w:rsidRPr="009908F1" w:rsidRDefault="009908F1" w:rsidP="009908F1">
            <w:pPr>
              <w:overflowPunct/>
              <w:autoSpaceDE/>
              <w:autoSpaceDN/>
              <w:adjustRightInd/>
              <w:spacing w:before="0"/>
            </w:pPr>
            <w:r w:rsidRPr="009908F1">
              <w:t>(OPPO)</w:t>
            </w:r>
          </w:p>
        </w:tc>
      </w:tr>
      <w:tr w:rsidR="009908F1" w:rsidRPr="009908F1" w14:paraId="0BAC1BE0" w14:textId="77777777" w:rsidTr="000708AB">
        <w:trPr>
          <w:trHeight w:val="400"/>
        </w:trPr>
        <w:tc>
          <w:tcPr>
            <w:tcW w:w="805" w:type="dxa"/>
          </w:tcPr>
          <w:p w14:paraId="7FE1DC88" w14:textId="77777777" w:rsidR="009908F1" w:rsidRPr="009908F1" w:rsidRDefault="009908F1" w:rsidP="009908F1">
            <w:pPr>
              <w:overflowPunct/>
              <w:autoSpaceDE/>
              <w:autoSpaceDN/>
              <w:adjustRightInd/>
            </w:pPr>
            <w:r w:rsidRPr="009908F1">
              <w:t>2.3b</w:t>
            </w:r>
          </w:p>
        </w:tc>
        <w:tc>
          <w:tcPr>
            <w:tcW w:w="6259" w:type="dxa"/>
          </w:tcPr>
          <w:p w14:paraId="16D6490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spacing w:after="220"/>
              <w:rPr>
                <w:color w:val="000000"/>
              </w:rPr>
            </w:pPr>
            <w:r w:rsidRPr="009908F1">
              <w:rPr>
                <w:color w:val="000000"/>
              </w:rPr>
              <w:t xml:space="preserve">Sub-block merge mode availability extension with enlarged block set and CU size limitation </w:t>
            </w:r>
          </w:p>
        </w:tc>
        <w:tc>
          <w:tcPr>
            <w:tcW w:w="1559" w:type="dxa"/>
          </w:tcPr>
          <w:p w14:paraId="35BCD362"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Y. Liu</w:t>
            </w:r>
          </w:p>
          <w:p w14:paraId="28062CC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(Transsion)</w:t>
            </w:r>
          </w:p>
        </w:tc>
        <w:tc>
          <w:tcPr>
            <w:tcW w:w="1344" w:type="dxa"/>
          </w:tcPr>
          <w:p w14:paraId="0FF05710" w14:textId="77777777" w:rsidR="009908F1" w:rsidRPr="009908F1" w:rsidRDefault="009908F1" w:rsidP="009908F1">
            <w:pPr>
              <w:overflowPunct/>
              <w:autoSpaceDE/>
              <w:autoSpaceDN/>
              <w:adjustRightInd/>
              <w:spacing w:before="0"/>
            </w:pPr>
            <w:r w:rsidRPr="009908F1">
              <w:t>F. Wang</w:t>
            </w:r>
          </w:p>
          <w:p w14:paraId="1248BDF5" w14:textId="77777777" w:rsidR="009908F1" w:rsidRPr="009908F1" w:rsidRDefault="009908F1" w:rsidP="009908F1">
            <w:pPr>
              <w:overflowPunct/>
              <w:autoSpaceDE/>
              <w:autoSpaceDN/>
              <w:adjustRightInd/>
              <w:spacing w:before="0"/>
            </w:pPr>
            <w:r w:rsidRPr="009908F1">
              <w:t>(OPPO)</w:t>
            </w:r>
          </w:p>
        </w:tc>
      </w:tr>
      <w:tr w:rsidR="009908F1" w:rsidRPr="009908F1" w14:paraId="1B6FF0B5" w14:textId="77777777" w:rsidTr="000708AB">
        <w:trPr>
          <w:trHeight w:val="400"/>
        </w:trPr>
        <w:tc>
          <w:tcPr>
            <w:tcW w:w="805" w:type="dxa"/>
          </w:tcPr>
          <w:p w14:paraId="64B618DE" w14:textId="77777777" w:rsidR="009908F1" w:rsidRPr="009908F1" w:rsidRDefault="009908F1" w:rsidP="009908F1">
            <w:pPr>
              <w:overflowPunct/>
              <w:autoSpaceDE/>
              <w:autoSpaceDN/>
              <w:adjustRightInd/>
            </w:pPr>
            <w:r w:rsidRPr="009908F1">
              <w:rPr>
                <w:color w:val="000000"/>
              </w:rPr>
              <w:t>2.4a</w:t>
            </w:r>
          </w:p>
        </w:tc>
        <w:tc>
          <w:tcPr>
            <w:tcW w:w="6259" w:type="dxa"/>
          </w:tcPr>
          <w:p w14:paraId="38E4FB34" w14:textId="77777777" w:rsidR="009908F1" w:rsidRPr="009908F1" w:rsidRDefault="009908F1" w:rsidP="009908F1">
            <w:pPr>
              <w:overflowPunct/>
              <w:autoSpaceDE/>
              <w:autoSpaceDN/>
              <w:adjustRightInd/>
            </w:pPr>
            <w:r w:rsidRPr="009908F1">
              <w:rPr>
                <w:color w:val="000000"/>
              </w:rPr>
              <w:t>Additional spatial adjacent candidates</w:t>
            </w:r>
          </w:p>
        </w:tc>
        <w:tc>
          <w:tcPr>
            <w:tcW w:w="1559" w:type="dxa"/>
          </w:tcPr>
          <w:p w14:paraId="4385CBB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7EE4EC7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2F4F9766" w14:textId="77777777" w:rsidR="009908F1" w:rsidRPr="009908F1" w:rsidRDefault="009908F1" w:rsidP="009908F1">
            <w:pPr>
              <w:overflowPunct/>
              <w:autoSpaceDE/>
              <w:autoSpaceDN/>
              <w:adjustRightInd/>
              <w:spacing w:before="0"/>
            </w:pPr>
          </w:p>
        </w:tc>
      </w:tr>
      <w:tr w:rsidR="009908F1" w:rsidRPr="009908F1" w14:paraId="1DC1C86D" w14:textId="77777777" w:rsidTr="000708AB">
        <w:trPr>
          <w:trHeight w:val="400"/>
        </w:trPr>
        <w:tc>
          <w:tcPr>
            <w:tcW w:w="805" w:type="dxa"/>
          </w:tcPr>
          <w:p w14:paraId="307222A0" w14:textId="77777777" w:rsidR="009908F1" w:rsidRPr="009908F1" w:rsidRDefault="009908F1" w:rsidP="009908F1">
            <w:pPr>
              <w:overflowPunct/>
              <w:autoSpaceDE/>
              <w:autoSpaceDN/>
              <w:adjustRightInd/>
            </w:pPr>
            <w:r w:rsidRPr="009908F1">
              <w:rPr>
                <w:color w:val="000000"/>
              </w:rPr>
              <w:lastRenderedPageBreak/>
              <w:t>2.4b</w:t>
            </w:r>
          </w:p>
        </w:tc>
        <w:tc>
          <w:tcPr>
            <w:tcW w:w="6259" w:type="dxa"/>
          </w:tcPr>
          <w:p w14:paraId="25A729EB" w14:textId="77777777" w:rsidR="009908F1" w:rsidRPr="009908F1" w:rsidRDefault="009908F1" w:rsidP="009908F1">
            <w:pPr>
              <w:overflowPunct/>
              <w:autoSpaceDE/>
              <w:autoSpaceDN/>
              <w:adjustRightInd/>
            </w:pPr>
            <w:r w:rsidRPr="009908F1">
              <w:rPr>
                <w:color w:val="000000"/>
              </w:rPr>
              <w:t>Modified temporal collocated candidates</w:t>
            </w:r>
          </w:p>
        </w:tc>
        <w:tc>
          <w:tcPr>
            <w:tcW w:w="1559" w:type="dxa"/>
          </w:tcPr>
          <w:p w14:paraId="18FFF56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2E75A8B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72D62E79" w14:textId="77777777" w:rsidR="009908F1" w:rsidRPr="009908F1" w:rsidRDefault="009908F1" w:rsidP="009908F1">
            <w:pPr>
              <w:overflowPunct/>
              <w:autoSpaceDE/>
              <w:autoSpaceDN/>
              <w:adjustRightInd/>
              <w:spacing w:before="0"/>
            </w:pPr>
          </w:p>
        </w:tc>
      </w:tr>
      <w:tr w:rsidR="009908F1" w:rsidRPr="009908F1" w14:paraId="4C5680C3" w14:textId="77777777" w:rsidTr="000708AB">
        <w:trPr>
          <w:trHeight w:val="400"/>
        </w:trPr>
        <w:tc>
          <w:tcPr>
            <w:tcW w:w="805" w:type="dxa"/>
          </w:tcPr>
          <w:p w14:paraId="2E32C9CD" w14:textId="77777777" w:rsidR="009908F1" w:rsidRPr="009908F1" w:rsidRDefault="009908F1" w:rsidP="009908F1">
            <w:pPr>
              <w:overflowPunct/>
              <w:autoSpaceDE/>
              <w:autoSpaceDN/>
              <w:adjustRightInd/>
            </w:pPr>
            <w:r w:rsidRPr="009908F1">
              <w:rPr>
                <w:color w:val="000000"/>
              </w:rPr>
              <w:t>2.4c</w:t>
            </w:r>
          </w:p>
        </w:tc>
        <w:tc>
          <w:tcPr>
            <w:tcW w:w="6259" w:type="dxa"/>
          </w:tcPr>
          <w:p w14:paraId="6D748CE5" w14:textId="77777777" w:rsidR="009908F1" w:rsidRPr="009908F1" w:rsidRDefault="009908F1" w:rsidP="009908F1">
            <w:pPr>
              <w:overflowPunct/>
              <w:autoSpaceDE/>
              <w:autoSpaceDN/>
              <w:adjustRightInd/>
            </w:pPr>
            <w:r w:rsidRPr="009908F1">
              <w:rPr>
                <w:color w:val="000000"/>
              </w:rPr>
              <w:t>Number of pairwise-average candidates</w:t>
            </w:r>
          </w:p>
        </w:tc>
        <w:tc>
          <w:tcPr>
            <w:tcW w:w="1559" w:type="dxa"/>
          </w:tcPr>
          <w:p w14:paraId="2B4E1BB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6E89EBF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C2E03D9" w14:textId="77777777" w:rsidR="009908F1" w:rsidRPr="009908F1" w:rsidRDefault="009908F1" w:rsidP="009908F1">
            <w:pPr>
              <w:overflowPunct/>
              <w:autoSpaceDE/>
              <w:autoSpaceDN/>
              <w:adjustRightInd/>
              <w:spacing w:before="0"/>
            </w:pPr>
          </w:p>
        </w:tc>
      </w:tr>
      <w:tr w:rsidR="009908F1" w:rsidRPr="009908F1" w14:paraId="3DADD533" w14:textId="77777777" w:rsidTr="000708AB">
        <w:trPr>
          <w:trHeight w:val="400"/>
        </w:trPr>
        <w:tc>
          <w:tcPr>
            <w:tcW w:w="805" w:type="dxa"/>
          </w:tcPr>
          <w:p w14:paraId="2D968604" w14:textId="77777777" w:rsidR="009908F1" w:rsidRPr="009908F1" w:rsidRDefault="009908F1" w:rsidP="009908F1">
            <w:pPr>
              <w:overflowPunct/>
              <w:autoSpaceDE/>
              <w:autoSpaceDN/>
              <w:adjustRightInd/>
            </w:pPr>
            <w:r w:rsidRPr="009908F1">
              <w:rPr>
                <w:color w:val="000000"/>
              </w:rPr>
              <w:t>2.4d</w:t>
            </w:r>
          </w:p>
        </w:tc>
        <w:tc>
          <w:tcPr>
            <w:tcW w:w="6259" w:type="dxa"/>
          </w:tcPr>
          <w:p w14:paraId="02A024BE" w14:textId="77777777" w:rsidR="009908F1" w:rsidRPr="009908F1" w:rsidRDefault="009908F1" w:rsidP="009908F1">
            <w:pPr>
              <w:overflowPunct/>
              <w:autoSpaceDE/>
              <w:autoSpaceDN/>
              <w:adjustRightInd/>
            </w:pPr>
            <w:r w:rsidRPr="009908F1">
              <w:rPr>
                <w:color w:val="000000"/>
              </w:rPr>
              <w:t>Test 2.4a + Test 2.4b + Test 2.4c</w:t>
            </w:r>
          </w:p>
        </w:tc>
        <w:tc>
          <w:tcPr>
            <w:tcW w:w="1559" w:type="dxa"/>
          </w:tcPr>
          <w:p w14:paraId="54AE45F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3CBF16B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09D7FA66" w14:textId="77777777" w:rsidR="009908F1" w:rsidRPr="009908F1" w:rsidRDefault="009908F1" w:rsidP="009908F1">
            <w:pPr>
              <w:overflowPunct/>
              <w:autoSpaceDE/>
              <w:autoSpaceDN/>
              <w:adjustRightInd/>
              <w:spacing w:before="0"/>
            </w:pPr>
          </w:p>
        </w:tc>
      </w:tr>
      <w:tr w:rsidR="009908F1" w:rsidRPr="009908F1" w14:paraId="60798146" w14:textId="77777777" w:rsidTr="000708AB">
        <w:trPr>
          <w:trHeight w:val="400"/>
        </w:trPr>
        <w:tc>
          <w:tcPr>
            <w:tcW w:w="805" w:type="dxa"/>
          </w:tcPr>
          <w:p w14:paraId="50D8DD91" w14:textId="77777777" w:rsidR="009908F1" w:rsidRPr="009908F1" w:rsidRDefault="009908F1" w:rsidP="009908F1">
            <w:pPr>
              <w:overflowPunct/>
              <w:autoSpaceDE/>
              <w:autoSpaceDN/>
              <w:adjustRightInd/>
            </w:pPr>
            <w:r w:rsidRPr="009908F1">
              <w:rPr>
                <w:color w:val="000000"/>
              </w:rPr>
              <w:t>2.5</w:t>
            </w:r>
          </w:p>
        </w:tc>
        <w:tc>
          <w:tcPr>
            <w:tcW w:w="6259" w:type="dxa"/>
          </w:tcPr>
          <w:p w14:paraId="2AB8EDED" w14:textId="77777777" w:rsidR="009908F1" w:rsidRPr="009908F1" w:rsidRDefault="009908F1" w:rsidP="009908F1">
            <w:pPr>
              <w:overflowPunct/>
              <w:autoSpaceDE/>
              <w:autoSpaceDN/>
              <w:adjustRightInd/>
              <w:spacing w:after="220"/>
            </w:pPr>
            <w:r w:rsidRPr="009908F1">
              <w:rPr>
                <w:color w:val="000000"/>
              </w:rPr>
              <w:t>Pairwise merge candidates with motion vector scaling</w:t>
            </w:r>
          </w:p>
        </w:tc>
        <w:tc>
          <w:tcPr>
            <w:tcW w:w="1559" w:type="dxa"/>
          </w:tcPr>
          <w:p w14:paraId="138C664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 Hong</w:t>
            </w:r>
          </w:p>
          <w:p w14:paraId="0C3D839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2EED4B96" w14:textId="77777777" w:rsidR="009908F1" w:rsidRPr="009908F1" w:rsidRDefault="009908F1" w:rsidP="009908F1">
            <w:pPr>
              <w:overflowPunct/>
              <w:autoSpaceDE/>
              <w:autoSpaceDN/>
              <w:adjustRightInd/>
              <w:spacing w:before="0"/>
            </w:pPr>
          </w:p>
        </w:tc>
      </w:tr>
      <w:tr w:rsidR="009908F1" w:rsidRPr="009908F1" w14:paraId="1C304BF7" w14:textId="77777777" w:rsidTr="000708AB">
        <w:trPr>
          <w:trHeight w:val="400"/>
        </w:trPr>
        <w:tc>
          <w:tcPr>
            <w:tcW w:w="9967" w:type="dxa"/>
            <w:gridSpan w:val="4"/>
          </w:tcPr>
          <w:p w14:paraId="306134B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474"/>
              </w:tabs>
              <w:overflowPunct/>
              <w:autoSpaceDE/>
              <w:autoSpaceDN/>
              <w:adjustRightInd/>
              <w:spacing w:before="0"/>
            </w:pPr>
            <w:r w:rsidRPr="009908F1">
              <w:rPr>
                <w:b/>
              </w:rPr>
              <w:t>3</w:t>
            </w:r>
            <w:r w:rsidRPr="009908F1">
              <w:t xml:space="preserve"> </w:t>
            </w:r>
            <w:r w:rsidRPr="009908F1">
              <w:rPr>
                <w:b/>
              </w:rPr>
              <w:t>Transform and coefficients coding</w:t>
            </w:r>
            <w:r w:rsidRPr="009908F1">
              <w:tab/>
            </w:r>
          </w:p>
        </w:tc>
      </w:tr>
      <w:tr w:rsidR="009908F1" w:rsidRPr="009908F1" w14:paraId="2B7B9D39" w14:textId="77777777" w:rsidTr="000708AB">
        <w:trPr>
          <w:trHeight w:val="400"/>
        </w:trPr>
        <w:tc>
          <w:tcPr>
            <w:tcW w:w="805" w:type="dxa"/>
          </w:tcPr>
          <w:p w14:paraId="03DF0366" w14:textId="77777777" w:rsidR="009908F1" w:rsidRPr="009908F1" w:rsidRDefault="009908F1" w:rsidP="009908F1">
            <w:pPr>
              <w:overflowPunct/>
              <w:autoSpaceDE/>
              <w:autoSpaceDN/>
              <w:adjustRightInd/>
            </w:pPr>
            <w:r w:rsidRPr="009908F1">
              <w:t>3.1</w:t>
            </w:r>
          </w:p>
        </w:tc>
        <w:tc>
          <w:tcPr>
            <w:tcW w:w="6259" w:type="dxa"/>
          </w:tcPr>
          <w:p w14:paraId="1D920A2B" w14:textId="77777777" w:rsidR="009908F1" w:rsidRPr="009908F1" w:rsidRDefault="009908F1" w:rsidP="009908F1">
            <w:pPr>
              <w:overflowPunct/>
              <w:autoSpaceDE/>
              <w:autoSpaceDN/>
              <w:adjustRightInd/>
            </w:pPr>
            <w:r w:rsidRPr="009908F1">
              <w:rPr>
                <w:color w:val="000000"/>
              </w:rPr>
              <w:t>Finding optimal simple quantizer borders and reconstruction points</w:t>
            </w:r>
          </w:p>
        </w:tc>
        <w:tc>
          <w:tcPr>
            <w:tcW w:w="1559" w:type="dxa"/>
          </w:tcPr>
          <w:p w14:paraId="069CCA3F" w14:textId="77777777" w:rsidR="009908F1" w:rsidRPr="009908F1" w:rsidRDefault="009908F1" w:rsidP="009908F1">
            <w:pPr>
              <w:overflowPunct/>
              <w:autoSpaceDE/>
              <w:autoSpaceDN/>
              <w:adjustRightInd/>
              <w:contextualSpacing/>
            </w:pPr>
            <w:r w:rsidRPr="009908F1">
              <w:t>M. Balcilar</w:t>
            </w:r>
          </w:p>
          <w:p w14:paraId="48079652" w14:textId="77777777" w:rsidR="009908F1" w:rsidRPr="009908F1" w:rsidRDefault="009908F1" w:rsidP="009908F1">
            <w:pPr>
              <w:overflowPunct/>
              <w:autoSpaceDE/>
              <w:autoSpaceDN/>
              <w:adjustRightInd/>
              <w:contextualSpacing/>
            </w:pPr>
            <w:r w:rsidRPr="009908F1">
              <w:t>(Ofinno)</w:t>
            </w:r>
          </w:p>
          <w:p w14:paraId="661EB3E9" w14:textId="77777777" w:rsidR="009908F1" w:rsidRPr="009908F1" w:rsidRDefault="009908F1" w:rsidP="009908F1">
            <w:pPr>
              <w:overflowPunct/>
              <w:autoSpaceDE/>
              <w:autoSpaceDN/>
              <w:adjustRightInd/>
              <w:contextualSpacing/>
            </w:pPr>
            <w:r w:rsidRPr="009908F1">
              <w:t>M. Le Pendu</w:t>
            </w:r>
          </w:p>
          <w:p w14:paraId="42E8CF9B" w14:textId="77777777" w:rsidR="009908F1" w:rsidRPr="009908F1" w:rsidRDefault="009908F1" w:rsidP="009908F1">
            <w:pPr>
              <w:overflowPunct/>
              <w:autoSpaceDE/>
              <w:autoSpaceDN/>
              <w:adjustRightInd/>
              <w:contextualSpacing/>
            </w:pPr>
            <w:r w:rsidRPr="009908F1">
              <w:t>(InterDigital)</w:t>
            </w:r>
          </w:p>
        </w:tc>
        <w:tc>
          <w:tcPr>
            <w:tcW w:w="1344" w:type="dxa"/>
          </w:tcPr>
          <w:p w14:paraId="78713E9A" w14:textId="77777777" w:rsidR="009908F1" w:rsidRPr="009908F1" w:rsidRDefault="009908F1" w:rsidP="009908F1">
            <w:pPr>
              <w:overflowPunct/>
              <w:autoSpaceDE/>
              <w:autoSpaceDN/>
              <w:adjustRightInd/>
              <w:spacing w:before="0"/>
            </w:pPr>
          </w:p>
        </w:tc>
      </w:tr>
      <w:tr w:rsidR="009908F1" w:rsidRPr="009908F1" w14:paraId="28ED941C" w14:textId="77777777" w:rsidTr="000708AB">
        <w:trPr>
          <w:trHeight w:val="400"/>
        </w:trPr>
        <w:tc>
          <w:tcPr>
            <w:tcW w:w="805" w:type="dxa"/>
          </w:tcPr>
          <w:p w14:paraId="404B502D" w14:textId="77777777" w:rsidR="009908F1" w:rsidRPr="009908F1" w:rsidRDefault="009908F1" w:rsidP="009908F1">
            <w:pPr>
              <w:overflowPunct/>
              <w:autoSpaceDE/>
              <w:autoSpaceDN/>
              <w:adjustRightInd/>
            </w:pPr>
            <w:r w:rsidRPr="009908F1">
              <w:rPr>
                <w:color w:val="000000"/>
              </w:rPr>
              <w:t>3.2a</w:t>
            </w:r>
          </w:p>
        </w:tc>
        <w:tc>
          <w:tcPr>
            <w:tcW w:w="6259" w:type="dxa"/>
          </w:tcPr>
          <w:p w14:paraId="244F983B" w14:textId="77777777" w:rsidR="009908F1" w:rsidRPr="009908F1" w:rsidRDefault="009908F1" w:rsidP="009908F1">
            <w:pPr>
              <w:overflowPunct/>
              <w:autoSpaceDE/>
              <w:autoSpaceDN/>
              <w:adjustRightInd/>
            </w:pPr>
            <w:r w:rsidRPr="009908F1">
              <w:rPr>
                <w:color w:val="000000"/>
              </w:rPr>
              <w:t>Modified coding of a coefficient level in TSRC</w:t>
            </w:r>
          </w:p>
        </w:tc>
        <w:tc>
          <w:tcPr>
            <w:tcW w:w="1559" w:type="dxa"/>
          </w:tcPr>
          <w:p w14:paraId="1C8FC6A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52C4EFD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6832495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6C34BC4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3E283E5F" w14:textId="77777777" w:rsidR="009908F1" w:rsidRPr="009908F1" w:rsidRDefault="009908F1" w:rsidP="009908F1">
            <w:pPr>
              <w:overflowPunct/>
              <w:autoSpaceDE/>
              <w:autoSpaceDN/>
              <w:adjustRightInd/>
              <w:spacing w:before="0"/>
            </w:pPr>
          </w:p>
        </w:tc>
      </w:tr>
      <w:tr w:rsidR="009908F1" w:rsidRPr="009908F1" w14:paraId="6F99B418" w14:textId="77777777" w:rsidTr="000708AB">
        <w:trPr>
          <w:trHeight w:val="400"/>
        </w:trPr>
        <w:tc>
          <w:tcPr>
            <w:tcW w:w="805" w:type="dxa"/>
          </w:tcPr>
          <w:p w14:paraId="3D57C898" w14:textId="77777777" w:rsidR="009908F1" w:rsidRPr="009908F1" w:rsidRDefault="009908F1" w:rsidP="009908F1">
            <w:pPr>
              <w:overflowPunct/>
              <w:autoSpaceDE/>
              <w:autoSpaceDN/>
              <w:adjustRightInd/>
            </w:pPr>
            <w:r w:rsidRPr="009908F1">
              <w:rPr>
                <w:color w:val="000000"/>
              </w:rPr>
              <w:t>3.2b</w:t>
            </w:r>
          </w:p>
        </w:tc>
        <w:tc>
          <w:tcPr>
            <w:tcW w:w="6259" w:type="dxa"/>
          </w:tcPr>
          <w:p w14:paraId="6BB74190" w14:textId="77777777" w:rsidR="009908F1" w:rsidRPr="009908F1" w:rsidRDefault="009908F1" w:rsidP="009908F1">
            <w:pPr>
              <w:overflowPunct/>
              <w:autoSpaceDE/>
              <w:autoSpaceDN/>
              <w:adjustRightInd/>
            </w:pPr>
            <w:r w:rsidRPr="009908F1">
              <w:rPr>
                <w:color w:val="000000"/>
              </w:rPr>
              <w:t>Test 3.2a with low QPs</w:t>
            </w:r>
          </w:p>
        </w:tc>
        <w:tc>
          <w:tcPr>
            <w:tcW w:w="1559" w:type="dxa"/>
          </w:tcPr>
          <w:p w14:paraId="705B230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735C9FB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4368CC6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26778FC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3D3636A" w14:textId="77777777" w:rsidR="009908F1" w:rsidRPr="009908F1" w:rsidRDefault="009908F1" w:rsidP="009908F1">
            <w:pPr>
              <w:overflowPunct/>
              <w:autoSpaceDE/>
              <w:autoSpaceDN/>
              <w:adjustRightInd/>
              <w:spacing w:before="0"/>
            </w:pPr>
          </w:p>
        </w:tc>
      </w:tr>
      <w:tr w:rsidR="009908F1" w:rsidRPr="009908F1" w14:paraId="29FFE449" w14:textId="77777777" w:rsidTr="000708AB">
        <w:trPr>
          <w:trHeight w:val="400"/>
        </w:trPr>
        <w:tc>
          <w:tcPr>
            <w:tcW w:w="805" w:type="dxa"/>
          </w:tcPr>
          <w:p w14:paraId="769EEDB5" w14:textId="77777777" w:rsidR="009908F1" w:rsidRPr="009908F1" w:rsidRDefault="009908F1" w:rsidP="009908F1">
            <w:pPr>
              <w:overflowPunct/>
              <w:autoSpaceDE/>
              <w:autoSpaceDN/>
              <w:adjustRightInd/>
            </w:pPr>
            <w:r w:rsidRPr="009908F1">
              <w:rPr>
                <w:color w:val="000000"/>
              </w:rPr>
              <w:t>3.2c</w:t>
            </w:r>
          </w:p>
        </w:tc>
        <w:tc>
          <w:tcPr>
            <w:tcW w:w="6259" w:type="dxa"/>
          </w:tcPr>
          <w:p w14:paraId="4A1235A9" w14:textId="77777777" w:rsidR="009908F1" w:rsidRPr="009908F1" w:rsidRDefault="009908F1" w:rsidP="009908F1">
            <w:pPr>
              <w:overflowPunct/>
              <w:autoSpaceDE/>
              <w:autoSpaceDN/>
              <w:adjustRightInd/>
            </w:pPr>
            <w:r w:rsidRPr="009908F1">
              <w:rPr>
                <w:color w:val="000000"/>
              </w:rPr>
              <w:t>Test 3.2b with JVET-AN0086 encoding change enabled</w:t>
            </w:r>
          </w:p>
        </w:tc>
        <w:tc>
          <w:tcPr>
            <w:tcW w:w="1559" w:type="dxa"/>
          </w:tcPr>
          <w:p w14:paraId="37A1667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45E3D2E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501F615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5EE6ADA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2A1F34E" w14:textId="77777777" w:rsidR="009908F1" w:rsidRPr="009908F1" w:rsidRDefault="009908F1" w:rsidP="009908F1">
            <w:pPr>
              <w:overflowPunct/>
              <w:autoSpaceDE/>
              <w:autoSpaceDN/>
              <w:adjustRightInd/>
              <w:spacing w:before="0"/>
            </w:pPr>
          </w:p>
        </w:tc>
      </w:tr>
      <w:tr w:rsidR="009908F1" w:rsidRPr="009908F1" w14:paraId="3015D6EB" w14:textId="77777777" w:rsidTr="000708AB">
        <w:trPr>
          <w:trHeight w:val="400"/>
        </w:trPr>
        <w:tc>
          <w:tcPr>
            <w:tcW w:w="805" w:type="dxa"/>
          </w:tcPr>
          <w:p w14:paraId="58E57C0A" w14:textId="77777777" w:rsidR="009908F1" w:rsidRPr="009908F1" w:rsidRDefault="009908F1" w:rsidP="009908F1">
            <w:pPr>
              <w:overflowPunct/>
              <w:autoSpaceDE/>
              <w:autoSpaceDN/>
              <w:adjustRightInd/>
              <w:rPr>
                <w:rFonts w:eastAsia="Cambria Math"/>
              </w:rPr>
            </w:pPr>
            <w:r w:rsidRPr="009908F1">
              <w:rPr>
                <w:color w:val="000000"/>
              </w:rPr>
              <w:t>3.3a</w:t>
            </w:r>
          </w:p>
        </w:tc>
        <w:tc>
          <w:tcPr>
            <w:tcW w:w="6259" w:type="dxa"/>
          </w:tcPr>
          <w:p w14:paraId="76D47C52" w14:textId="77777777" w:rsidR="009908F1" w:rsidRPr="009908F1" w:rsidRDefault="009908F1" w:rsidP="009908F1">
            <w:pPr>
              <w:overflowPunct/>
              <w:autoSpaceDE/>
              <w:autoSpaceDN/>
              <w:adjustRightInd/>
              <w:rPr>
                <w:rFonts w:eastAsia="Cambria Math"/>
              </w:rPr>
            </w:pPr>
            <w:r w:rsidRPr="009908F1">
              <w:rPr>
                <w:color w:val="000000"/>
              </w:rPr>
              <w:t>Modified multiple transform set selection for inter LFNST/NSPT</w:t>
            </w:r>
          </w:p>
        </w:tc>
        <w:tc>
          <w:tcPr>
            <w:tcW w:w="1559" w:type="dxa"/>
          </w:tcPr>
          <w:p w14:paraId="50B25D2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65ADB69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54432CAD" w14:textId="77777777" w:rsidR="009908F1" w:rsidRPr="009908F1" w:rsidRDefault="009908F1" w:rsidP="009908F1">
            <w:pPr>
              <w:overflowPunct/>
              <w:autoSpaceDE/>
              <w:autoSpaceDN/>
              <w:adjustRightInd/>
              <w:spacing w:before="0"/>
            </w:pPr>
          </w:p>
        </w:tc>
      </w:tr>
      <w:tr w:rsidR="009908F1" w:rsidRPr="009908F1" w14:paraId="41779502" w14:textId="77777777" w:rsidTr="000708AB">
        <w:trPr>
          <w:trHeight w:val="400"/>
        </w:trPr>
        <w:tc>
          <w:tcPr>
            <w:tcW w:w="805" w:type="dxa"/>
          </w:tcPr>
          <w:p w14:paraId="50E2C8B1" w14:textId="77777777" w:rsidR="009908F1" w:rsidRPr="009908F1" w:rsidRDefault="009908F1" w:rsidP="009908F1">
            <w:pPr>
              <w:overflowPunct/>
              <w:autoSpaceDE/>
              <w:autoSpaceDN/>
              <w:adjustRightInd/>
              <w:rPr>
                <w:rFonts w:eastAsia="Cambria Math"/>
              </w:rPr>
            </w:pPr>
            <w:r w:rsidRPr="009908F1">
              <w:rPr>
                <w:color w:val="000000"/>
              </w:rPr>
              <w:t>3.3b</w:t>
            </w:r>
          </w:p>
        </w:tc>
        <w:tc>
          <w:tcPr>
            <w:tcW w:w="6259" w:type="dxa"/>
          </w:tcPr>
          <w:p w14:paraId="273A078B" w14:textId="77777777" w:rsidR="009908F1" w:rsidRPr="009908F1" w:rsidRDefault="009908F1" w:rsidP="009908F1">
            <w:pPr>
              <w:overflowPunct/>
              <w:autoSpaceDE/>
              <w:autoSpaceDN/>
              <w:adjustRightInd/>
              <w:rPr>
                <w:rFonts w:eastAsia="Cambria Math"/>
              </w:rPr>
            </w:pPr>
            <w:r w:rsidRPr="009908F1">
              <w:rPr>
                <w:color w:val="000000"/>
              </w:rPr>
              <w:t xml:space="preserve">Modified Advanced SBT </w:t>
            </w:r>
          </w:p>
        </w:tc>
        <w:tc>
          <w:tcPr>
            <w:tcW w:w="1559" w:type="dxa"/>
          </w:tcPr>
          <w:p w14:paraId="78401FC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F10360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3BF502C2" w14:textId="77777777" w:rsidR="009908F1" w:rsidRPr="009908F1" w:rsidRDefault="009908F1" w:rsidP="009908F1">
            <w:pPr>
              <w:overflowPunct/>
              <w:autoSpaceDE/>
              <w:autoSpaceDN/>
              <w:adjustRightInd/>
              <w:spacing w:before="0"/>
            </w:pPr>
          </w:p>
        </w:tc>
      </w:tr>
      <w:tr w:rsidR="009908F1" w:rsidRPr="009908F1" w14:paraId="2BFFB27A" w14:textId="77777777" w:rsidTr="000708AB">
        <w:trPr>
          <w:trHeight w:val="400"/>
        </w:trPr>
        <w:tc>
          <w:tcPr>
            <w:tcW w:w="805" w:type="dxa"/>
          </w:tcPr>
          <w:p w14:paraId="239C40F9" w14:textId="77777777" w:rsidR="009908F1" w:rsidRPr="009908F1" w:rsidRDefault="009908F1" w:rsidP="009908F1">
            <w:pPr>
              <w:overflowPunct/>
              <w:autoSpaceDE/>
              <w:autoSpaceDN/>
              <w:adjustRightInd/>
              <w:rPr>
                <w:rFonts w:eastAsia="Cambria Math"/>
              </w:rPr>
            </w:pPr>
            <w:r w:rsidRPr="009908F1">
              <w:rPr>
                <w:color w:val="000000"/>
              </w:rPr>
              <w:t>3.3c</w:t>
            </w:r>
          </w:p>
        </w:tc>
        <w:tc>
          <w:tcPr>
            <w:tcW w:w="6259" w:type="dxa"/>
          </w:tcPr>
          <w:p w14:paraId="3C7562BB" w14:textId="77777777" w:rsidR="009908F1" w:rsidRPr="009908F1" w:rsidRDefault="009908F1" w:rsidP="009908F1">
            <w:pPr>
              <w:overflowPunct/>
              <w:autoSpaceDE/>
              <w:autoSpaceDN/>
              <w:adjustRightInd/>
              <w:rPr>
                <w:rFonts w:eastAsia="Cambria Math"/>
              </w:rPr>
            </w:pPr>
            <w:r w:rsidRPr="009908F1">
              <w:rPr>
                <w:color w:val="000000"/>
              </w:rPr>
              <w:t>Test 3.3a + Test 3.3b</w:t>
            </w:r>
          </w:p>
        </w:tc>
        <w:tc>
          <w:tcPr>
            <w:tcW w:w="1559" w:type="dxa"/>
          </w:tcPr>
          <w:p w14:paraId="7E59645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66B579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1F0C0A9C" w14:textId="77777777" w:rsidR="009908F1" w:rsidRPr="009908F1" w:rsidRDefault="009908F1" w:rsidP="009908F1">
            <w:pPr>
              <w:overflowPunct/>
              <w:autoSpaceDE/>
              <w:autoSpaceDN/>
              <w:adjustRightInd/>
              <w:spacing w:before="0"/>
            </w:pPr>
          </w:p>
        </w:tc>
      </w:tr>
      <w:tr w:rsidR="009908F1" w:rsidRPr="009908F1" w14:paraId="33F45A11" w14:textId="77777777" w:rsidTr="000708AB">
        <w:trPr>
          <w:trHeight w:val="385"/>
        </w:trPr>
        <w:tc>
          <w:tcPr>
            <w:tcW w:w="9967" w:type="dxa"/>
            <w:gridSpan w:val="4"/>
            <w:vAlign w:val="center"/>
          </w:tcPr>
          <w:p w14:paraId="0B6EC7D1" w14:textId="77777777" w:rsidR="009908F1" w:rsidRPr="009908F1" w:rsidRDefault="009908F1" w:rsidP="009908F1">
            <w:pPr>
              <w:overflowPunct/>
              <w:autoSpaceDE/>
              <w:autoSpaceDN/>
              <w:adjustRightInd/>
            </w:pPr>
            <w:r w:rsidRPr="009908F1">
              <w:rPr>
                <w:b/>
                <w:bCs/>
                <w:lang w:eastAsia="zh-CN"/>
              </w:rPr>
              <w:t>4 In-loop filtering</w:t>
            </w:r>
          </w:p>
        </w:tc>
      </w:tr>
      <w:tr w:rsidR="009908F1" w:rsidRPr="009908F1" w14:paraId="1EFA663B" w14:textId="77777777" w:rsidTr="000708AB">
        <w:trPr>
          <w:trHeight w:val="385"/>
        </w:trPr>
        <w:tc>
          <w:tcPr>
            <w:tcW w:w="805" w:type="dxa"/>
          </w:tcPr>
          <w:p w14:paraId="40302068" w14:textId="77777777" w:rsidR="009908F1" w:rsidRPr="009908F1" w:rsidRDefault="009908F1" w:rsidP="009908F1">
            <w:pPr>
              <w:overflowPunct/>
              <w:autoSpaceDE/>
              <w:autoSpaceDN/>
              <w:adjustRightInd/>
            </w:pPr>
            <w:r w:rsidRPr="009908F1">
              <w:t>4.1</w:t>
            </w:r>
          </w:p>
        </w:tc>
        <w:tc>
          <w:tcPr>
            <w:tcW w:w="6259" w:type="dxa"/>
          </w:tcPr>
          <w:p w14:paraId="115814A5" w14:textId="77777777" w:rsidR="009908F1" w:rsidRPr="009908F1" w:rsidRDefault="009908F1" w:rsidP="009908F1">
            <w:pPr>
              <w:overflowPunct/>
              <w:autoSpaceDE/>
              <w:autoSpaceDN/>
              <w:adjustRightInd/>
            </w:pPr>
            <w:r w:rsidRPr="009908F1">
              <w:t>On improving the bi-filtering modes in TALF</w:t>
            </w:r>
          </w:p>
        </w:tc>
        <w:tc>
          <w:tcPr>
            <w:tcW w:w="1559" w:type="dxa"/>
          </w:tcPr>
          <w:p w14:paraId="7B1CAFC4" w14:textId="77777777" w:rsidR="009908F1" w:rsidRPr="009908F1" w:rsidRDefault="009908F1" w:rsidP="009908F1">
            <w:pPr>
              <w:overflowPunct/>
              <w:autoSpaceDE/>
              <w:autoSpaceDN/>
              <w:adjustRightInd/>
              <w:contextualSpacing/>
            </w:pPr>
            <w:r w:rsidRPr="009908F1">
              <w:t>P. Astola</w:t>
            </w:r>
          </w:p>
          <w:p w14:paraId="168FEA64" w14:textId="77777777" w:rsidR="009908F1" w:rsidRPr="009908F1" w:rsidRDefault="009908F1" w:rsidP="009908F1">
            <w:pPr>
              <w:overflowPunct/>
              <w:autoSpaceDE/>
              <w:autoSpaceDN/>
              <w:adjustRightInd/>
              <w:contextualSpacing/>
            </w:pPr>
            <w:r w:rsidRPr="009908F1">
              <w:t>(Nokia)</w:t>
            </w:r>
          </w:p>
        </w:tc>
        <w:tc>
          <w:tcPr>
            <w:tcW w:w="1344" w:type="dxa"/>
          </w:tcPr>
          <w:p w14:paraId="2A1FBF4B" w14:textId="77777777" w:rsidR="009908F1" w:rsidRPr="009908F1" w:rsidRDefault="009908F1" w:rsidP="009908F1">
            <w:pPr>
              <w:overflowPunct/>
              <w:autoSpaceDE/>
              <w:autoSpaceDN/>
              <w:adjustRightInd/>
            </w:pPr>
          </w:p>
        </w:tc>
      </w:tr>
      <w:tr w:rsidR="009908F1" w:rsidRPr="009908F1" w14:paraId="30B4555B" w14:textId="77777777" w:rsidTr="000708AB">
        <w:trPr>
          <w:trHeight w:val="385"/>
        </w:trPr>
        <w:tc>
          <w:tcPr>
            <w:tcW w:w="805" w:type="dxa"/>
          </w:tcPr>
          <w:p w14:paraId="0730B1F0" w14:textId="77777777" w:rsidR="009908F1" w:rsidRPr="009908F1" w:rsidRDefault="009908F1" w:rsidP="009908F1">
            <w:pPr>
              <w:overflowPunct/>
              <w:autoSpaceDE/>
              <w:autoSpaceDN/>
              <w:adjustRightInd/>
            </w:pPr>
            <w:r w:rsidRPr="009908F1">
              <w:t>4.2</w:t>
            </w:r>
          </w:p>
        </w:tc>
        <w:tc>
          <w:tcPr>
            <w:tcW w:w="6259" w:type="dxa"/>
          </w:tcPr>
          <w:p w14:paraId="7227091E" w14:textId="77777777" w:rsidR="009908F1" w:rsidRPr="009908F1" w:rsidRDefault="009908F1" w:rsidP="009908F1">
            <w:pPr>
              <w:overflowPunct/>
              <w:autoSpaceDE/>
              <w:autoSpaceDN/>
              <w:adjustRightInd/>
            </w:pPr>
            <w:r w:rsidRPr="009908F1">
              <w:t>ALF coefficient coding group extension</w:t>
            </w:r>
          </w:p>
        </w:tc>
        <w:tc>
          <w:tcPr>
            <w:tcW w:w="1559" w:type="dxa"/>
          </w:tcPr>
          <w:p w14:paraId="5E95C84C" w14:textId="77777777" w:rsidR="009908F1" w:rsidRPr="009908F1" w:rsidRDefault="009908F1" w:rsidP="009908F1">
            <w:pPr>
              <w:overflowPunct/>
              <w:autoSpaceDE/>
              <w:autoSpaceDN/>
              <w:adjustRightInd/>
              <w:contextualSpacing/>
            </w:pPr>
            <w:r w:rsidRPr="009908F1">
              <w:t xml:space="preserve">I. Jumakulyyev </w:t>
            </w:r>
          </w:p>
          <w:p w14:paraId="3331E3F3" w14:textId="77777777" w:rsidR="009908F1" w:rsidRPr="009908F1" w:rsidRDefault="009908F1" w:rsidP="009908F1">
            <w:pPr>
              <w:overflowPunct/>
              <w:autoSpaceDE/>
              <w:autoSpaceDN/>
              <w:adjustRightInd/>
              <w:contextualSpacing/>
            </w:pPr>
            <w:r w:rsidRPr="009908F1">
              <w:t>(Nokia)</w:t>
            </w:r>
          </w:p>
        </w:tc>
        <w:tc>
          <w:tcPr>
            <w:tcW w:w="1344" w:type="dxa"/>
          </w:tcPr>
          <w:p w14:paraId="1C02C10A" w14:textId="77777777" w:rsidR="009908F1" w:rsidRPr="009908F1" w:rsidRDefault="009908F1" w:rsidP="009908F1">
            <w:pPr>
              <w:overflowPunct/>
              <w:autoSpaceDE/>
              <w:autoSpaceDN/>
              <w:adjustRightInd/>
            </w:pPr>
          </w:p>
        </w:tc>
      </w:tr>
      <w:tr w:rsidR="009908F1" w:rsidRPr="009908F1" w14:paraId="04BE25CC" w14:textId="77777777" w:rsidTr="000708AB">
        <w:trPr>
          <w:trHeight w:val="385"/>
        </w:trPr>
        <w:tc>
          <w:tcPr>
            <w:tcW w:w="805" w:type="dxa"/>
          </w:tcPr>
          <w:p w14:paraId="113B4ACB" w14:textId="77777777" w:rsidR="009908F1" w:rsidRPr="009908F1" w:rsidRDefault="009908F1" w:rsidP="009908F1">
            <w:pPr>
              <w:overflowPunct/>
              <w:autoSpaceDE/>
              <w:autoSpaceDN/>
              <w:adjustRightInd/>
            </w:pPr>
            <w:r w:rsidRPr="009908F1">
              <w:t>4.3</w:t>
            </w:r>
          </w:p>
        </w:tc>
        <w:tc>
          <w:tcPr>
            <w:tcW w:w="6259" w:type="dxa"/>
          </w:tcPr>
          <w:p w14:paraId="2AB1133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908F1">
              <w:t>Modified merge candidate list in ALF-CCCM</w:t>
            </w:r>
          </w:p>
        </w:tc>
        <w:tc>
          <w:tcPr>
            <w:tcW w:w="1559" w:type="dxa"/>
          </w:tcPr>
          <w:p w14:paraId="663A9A5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color w:val="000000"/>
              </w:rPr>
            </w:pPr>
            <w:r w:rsidRPr="009908F1">
              <w:rPr>
                <w:color w:val="000000"/>
              </w:rPr>
              <w:t>H. Zhang</w:t>
            </w:r>
          </w:p>
          <w:p w14:paraId="713FDD62"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A1CFA61" w14:textId="77777777" w:rsidR="009908F1" w:rsidRPr="009908F1" w:rsidRDefault="009908F1" w:rsidP="009908F1">
            <w:pPr>
              <w:overflowPunct/>
              <w:autoSpaceDE/>
              <w:autoSpaceDN/>
              <w:adjustRightInd/>
            </w:pPr>
          </w:p>
        </w:tc>
      </w:tr>
      <w:tr w:rsidR="009908F1" w:rsidRPr="009908F1" w14:paraId="1C6157B1" w14:textId="77777777" w:rsidTr="000708AB">
        <w:trPr>
          <w:trHeight w:val="459"/>
        </w:trPr>
        <w:tc>
          <w:tcPr>
            <w:tcW w:w="805" w:type="dxa"/>
          </w:tcPr>
          <w:p w14:paraId="0DBCAC53" w14:textId="77777777" w:rsidR="009908F1" w:rsidRPr="009908F1" w:rsidRDefault="009908F1" w:rsidP="009908F1">
            <w:pPr>
              <w:overflowPunct/>
              <w:autoSpaceDE/>
              <w:autoSpaceDN/>
              <w:adjustRightInd/>
            </w:pPr>
            <w:r w:rsidRPr="009908F1">
              <w:t>4.4</w:t>
            </w:r>
          </w:p>
        </w:tc>
        <w:tc>
          <w:tcPr>
            <w:tcW w:w="6259" w:type="dxa"/>
          </w:tcPr>
          <w:p w14:paraId="1A2B9BE2" w14:textId="77777777" w:rsidR="009908F1" w:rsidRPr="009908F1" w:rsidRDefault="009908F1" w:rsidP="009908F1">
            <w:pPr>
              <w:overflowPunct/>
              <w:autoSpaceDE/>
              <w:autoSpaceDN/>
              <w:adjustRightInd/>
            </w:pPr>
            <w:r w:rsidRPr="009908F1">
              <w:t>Improvement on frame-level inheritance mode in ALF-CCCM</w:t>
            </w:r>
          </w:p>
        </w:tc>
        <w:tc>
          <w:tcPr>
            <w:tcW w:w="1559" w:type="dxa"/>
          </w:tcPr>
          <w:p w14:paraId="1607FBA1" w14:textId="77777777" w:rsidR="009908F1" w:rsidRPr="009908F1" w:rsidRDefault="009908F1" w:rsidP="009908F1">
            <w:pPr>
              <w:overflowPunct/>
              <w:autoSpaceDE/>
              <w:autoSpaceDN/>
              <w:adjustRightInd/>
              <w:contextualSpacing/>
            </w:pPr>
            <w:r w:rsidRPr="009908F1">
              <w:t>M. Jia</w:t>
            </w:r>
          </w:p>
          <w:p w14:paraId="4B4D10C0" w14:textId="77777777" w:rsidR="009908F1" w:rsidRPr="009908F1" w:rsidRDefault="009908F1" w:rsidP="009908F1">
            <w:pPr>
              <w:overflowPunct/>
              <w:autoSpaceDE/>
              <w:autoSpaceDN/>
              <w:adjustRightInd/>
              <w:contextualSpacing/>
            </w:pPr>
            <w:r w:rsidRPr="009908F1">
              <w:t>(ZTE)</w:t>
            </w:r>
          </w:p>
        </w:tc>
        <w:tc>
          <w:tcPr>
            <w:tcW w:w="1344" w:type="dxa"/>
          </w:tcPr>
          <w:p w14:paraId="6688779B" w14:textId="77777777" w:rsidR="009908F1" w:rsidRPr="009908F1" w:rsidRDefault="009908F1" w:rsidP="009908F1">
            <w:pPr>
              <w:overflowPunct/>
              <w:autoSpaceDE/>
              <w:autoSpaceDN/>
              <w:adjustRightInd/>
            </w:pPr>
          </w:p>
        </w:tc>
      </w:tr>
      <w:tr w:rsidR="009908F1" w:rsidRPr="009908F1" w14:paraId="5C5FE73E" w14:textId="77777777" w:rsidTr="000708AB">
        <w:trPr>
          <w:trHeight w:val="459"/>
        </w:trPr>
        <w:tc>
          <w:tcPr>
            <w:tcW w:w="9967" w:type="dxa"/>
            <w:gridSpan w:val="4"/>
          </w:tcPr>
          <w:p w14:paraId="5D6DE7BB" w14:textId="77777777" w:rsidR="009908F1" w:rsidRPr="009908F1" w:rsidRDefault="009908F1" w:rsidP="009908F1">
            <w:pPr>
              <w:overflowPunct/>
              <w:autoSpaceDE/>
              <w:autoSpaceDN/>
              <w:adjustRightInd/>
            </w:pPr>
            <w:r w:rsidRPr="009908F1">
              <w:rPr>
                <w:b/>
                <w:bCs/>
                <w:lang w:eastAsia="zh-CN"/>
              </w:rPr>
              <w:t>5 Other</w:t>
            </w:r>
          </w:p>
        </w:tc>
      </w:tr>
      <w:tr w:rsidR="009908F1" w:rsidRPr="009908F1" w14:paraId="5999F046" w14:textId="77777777" w:rsidTr="000708AB">
        <w:trPr>
          <w:trHeight w:val="459"/>
        </w:trPr>
        <w:tc>
          <w:tcPr>
            <w:tcW w:w="805" w:type="dxa"/>
          </w:tcPr>
          <w:p w14:paraId="66372E75" w14:textId="77777777" w:rsidR="009908F1" w:rsidRPr="009908F1" w:rsidRDefault="009908F1" w:rsidP="009908F1">
            <w:pPr>
              <w:overflowPunct/>
              <w:autoSpaceDE/>
              <w:autoSpaceDN/>
              <w:adjustRightInd/>
              <w:rPr>
                <w:color w:val="000000"/>
              </w:rPr>
            </w:pPr>
            <w:r w:rsidRPr="009908F1">
              <w:rPr>
                <w:color w:val="000000"/>
              </w:rPr>
              <w:t>5.1</w:t>
            </w:r>
          </w:p>
        </w:tc>
        <w:tc>
          <w:tcPr>
            <w:tcW w:w="6259" w:type="dxa"/>
          </w:tcPr>
          <w:p w14:paraId="6DFE1EC9" w14:textId="77777777" w:rsidR="009908F1" w:rsidRPr="009908F1" w:rsidRDefault="009908F1" w:rsidP="009908F1">
            <w:pPr>
              <w:overflowPunct/>
              <w:autoSpaceDE/>
              <w:autoSpaceDN/>
              <w:adjustRightInd/>
              <w:spacing w:after="220"/>
              <w:rPr>
                <w:color w:val="000000"/>
              </w:rPr>
            </w:pPr>
            <w:r w:rsidRPr="009908F1">
              <w:rPr>
                <w:color w:val="000000"/>
              </w:rPr>
              <w:t>Independent CTUs for TM-padding</w:t>
            </w:r>
          </w:p>
        </w:tc>
        <w:tc>
          <w:tcPr>
            <w:tcW w:w="1559" w:type="dxa"/>
          </w:tcPr>
          <w:p w14:paraId="48EFEE8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 Neumann</w:t>
            </w:r>
          </w:p>
          <w:p w14:paraId="379E349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4B5366C2" w14:textId="77777777" w:rsidR="009908F1" w:rsidRPr="009908F1" w:rsidRDefault="009908F1" w:rsidP="009908F1">
            <w:pPr>
              <w:overflowPunct/>
              <w:autoSpaceDE/>
              <w:autoSpaceDN/>
              <w:adjustRightInd/>
            </w:pPr>
          </w:p>
        </w:tc>
      </w:tr>
    </w:tbl>
    <w:p w14:paraId="0858E757" w14:textId="77777777" w:rsidR="00CD733C" w:rsidRPr="00832D1D" w:rsidRDefault="00CD733C" w:rsidP="008D6CAA">
      <w:pPr>
        <w:keepNext/>
        <w:rPr>
          <w:lang w:val="en-CA"/>
        </w:rPr>
      </w:pPr>
    </w:p>
    <w:bookmarkStart w:id="605" w:name="_Hlk142551387"/>
    <w:bookmarkEnd w:id="603"/>
    <w:bookmarkEnd w:id="604"/>
    <w:p w14:paraId="3F2FE03F" w14:textId="062B3C54" w:rsidR="00F44BFE" w:rsidRPr="00832D1D" w:rsidRDefault="00B1427F" w:rsidP="00CA2E49">
      <w:pPr>
        <w:pStyle w:val="Heading9"/>
        <w:rPr>
          <w:lang w:val="en-CA"/>
        </w:rPr>
      </w:pPr>
      <w:r w:rsidRPr="00832D1D">
        <w:fldChar w:fldCharType="begin"/>
      </w:r>
      <w:r w:rsidR="00D67659">
        <w:instrText>HYPERLINK "https://jvet-experts.org/doc_end_user/current_document.php?id=16396"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35160E" w:rsidRPr="00832D1D">
        <w:rPr>
          <w:lang w:val="en-CA"/>
        </w:rPr>
        <w:t>202</w:t>
      </w:r>
      <w:r w:rsidR="0035160E">
        <w:rPr>
          <w:lang w:val="en-CA"/>
        </w:rPr>
        <w:t>6</w:t>
      </w:r>
      <w:r w:rsidR="00F44BFE" w:rsidRPr="00832D1D">
        <w:rPr>
          <w:lang w:val="en-CA"/>
        </w:rPr>
        <w:t>-</w:t>
      </w:r>
      <w:r w:rsidR="0035160E">
        <w:rPr>
          <w:lang w:val="en-CA"/>
        </w:rPr>
        <w:t>01-09</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18FD1B2B" w14:textId="77777777" w:rsidR="00E872AE" w:rsidRDefault="00E872AE" w:rsidP="000547B1">
      <w:pPr>
        <w:pStyle w:val="ListParagraph"/>
        <w:numPr>
          <w:ilvl w:val="0"/>
          <w:numId w:val="42"/>
        </w:numPr>
        <w:rPr>
          <w:lang w:val="en-CA"/>
        </w:rPr>
      </w:pPr>
      <w:r>
        <w:rPr>
          <w:lang w:val="en-CA"/>
        </w:rPr>
        <w:t>JVET-AN0121 test 1.1g.</w:t>
      </w:r>
    </w:p>
    <w:p w14:paraId="2FE538AD" w14:textId="77777777" w:rsidR="00E872AE" w:rsidRDefault="00E872AE" w:rsidP="000547B1">
      <w:pPr>
        <w:pStyle w:val="ListParagraph"/>
        <w:numPr>
          <w:ilvl w:val="0"/>
          <w:numId w:val="42"/>
        </w:numPr>
        <w:rPr>
          <w:lang w:val="en-CA"/>
        </w:rPr>
      </w:pPr>
      <w:r>
        <w:rPr>
          <w:lang w:val="en-CA"/>
        </w:rPr>
        <w:t>JVET-AN0158 test 2.4.</w:t>
      </w:r>
    </w:p>
    <w:p w14:paraId="5E93DF1C" w14:textId="35D3487D" w:rsidR="00E872AE" w:rsidRDefault="00E872AE" w:rsidP="000547B1">
      <w:pPr>
        <w:pStyle w:val="ListParagraph"/>
        <w:numPr>
          <w:ilvl w:val="0"/>
          <w:numId w:val="42"/>
        </w:numPr>
        <w:rPr>
          <w:lang w:val="en-CA"/>
        </w:rPr>
      </w:pPr>
      <w:r>
        <w:rPr>
          <w:lang w:val="en-CA"/>
        </w:rPr>
        <w:t xml:space="preserve">JVET-AN0090 test 2.6a, including the detection method (the latter disabled by default). </w:t>
      </w:r>
    </w:p>
    <w:p w14:paraId="3EBBF792" w14:textId="77777777" w:rsidR="00E872AE" w:rsidRDefault="00E872AE" w:rsidP="000547B1">
      <w:pPr>
        <w:pStyle w:val="ListParagraph"/>
        <w:numPr>
          <w:ilvl w:val="0"/>
          <w:numId w:val="42"/>
        </w:numPr>
        <w:rPr>
          <w:lang w:val="en-CA"/>
        </w:rPr>
      </w:pPr>
      <w:r>
        <w:rPr>
          <w:lang w:val="en-CA"/>
        </w:rPr>
        <w:t>JVET-AN0168 test 2.8a.</w:t>
      </w:r>
    </w:p>
    <w:p w14:paraId="5E63F533" w14:textId="77777777" w:rsidR="00E872AE" w:rsidRDefault="00E872AE" w:rsidP="000547B1">
      <w:pPr>
        <w:pStyle w:val="ListParagraph"/>
        <w:numPr>
          <w:ilvl w:val="0"/>
          <w:numId w:val="42"/>
        </w:numPr>
        <w:rPr>
          <w:lang w:val="en-CA"/>
        </w:rPr>
      </w:pPr>
      <w:r>
        <w:rPr>
          <w:lang w:val="en-CA"/>
        </w:rPr>
        <w:t>JVET-AN0236 test 3.1.</w:t>
      </w:r>
    </w:p>
    <w:p w14:paraId="6EECD0A5" w14:textId="77777777" w:rsidR="00E872AE" w:rsidRDefault="00E872AE" w:rsidP="000547B1">
      <w:pPr>
        <w:pStyle w:val="ListParagraph"/>
        <w:numPr>
          <w:ilvl w:val="0"/>
          <w:numId w:val="42"/>
        </w:numPr>
        <w:rPr>
          <w:lang w:val="en-CA"/>
        </w:rPr>
      </w:pPr>
      <w:r>
        <w:rPr>
          <w:lang w:val="en-CA"/>
        </w:rPr>
        <w:t>JVET-AN0093 test 3.4a.</w:t>
      </w:r>
    </w:p>
    <w:p w14:paraId="597FFD66" w14:textId="1E291CFB" w:rsidR="00E872AE" w:rsidRDefault="00E872AE" w:rsidP="000547B1">
      <w:pPr>
        <w:pStyle w:val="ListParagraph"/>
        <w:numPr>
          <w:ilvl w:val="0"/>
          <w:numId w:val="42"/>
        </w:numPr>
        <w:rPr>
          <w:lang w:val="en-CA"/>
        </w:rPr>
      </w:pPr>
      <w:r>
        <w:rPr>
          <w:lang w:val="en-CA"/>
        </w:rPr>
        <w:t xml:space="preserve">JVET-AN0095 test 4.2c*. </w:t>
      </w:r>
      <w:proofErr w:type="gramStart"/>
      <w:r>
        <w:rPr>
          <w:lang w:val="en-CA"/>
        </w:rPr>
        <w:t>Also</w:t>
      </w:r>
      <w:proofErr w:type="gramEnd"/>
      <w:r>
        <w:rPr>
          <w:lang w:val="en-CA"/>
        </w:rPr>
        <w:t xml:space="preserve"> encoder modifications for CTC and non-CTC cases.</w:t>
      </w:r>
    </w:p>
    <w:p w14:paraId="076600C8" w14:textId="77777777" w:rsidR="00867CF2" w:rsidRDefault="00867CF2" w:rsidP="000547B1">
      <w:pPr>
        <w:pStyle w:val="ListParagraph"/>
        <w:numPr>
          <w:ilvl w:val="0"/>
          <w:numId w:val="42"/>
        </w:numPr>
        <w:rPr>
          <w:lang w:val="en-CA"/>
        </w:rPr>
      </w:pPr>
      <w:r>
        <w:rPr>
          <w:lang w:val="en-CA"/>
        </w:rPr>
        <w:t>JVET-AN0098 Test 5.1a.</w:t>
      </w:r>
    </w:p>
    <w:p w14:paraId="73A77D61" w14:textId="77777777" w:rsidR="00867CF2" w:rsidRDefault="00867CF2" w:rsidP="000547B1">
      <w:pPr>
        <w:pStyle w:val="ListParagraph"/>
        <w:numPr>
          <w:ilvl w:val="0"/>
          <w:numId w:val="42"/>
        </w:numPr>
        <w:rPr>
          <w:lang w:val="en-CA"/>
        </w:rPr>
      </w:pPr>
      <w:r>
        <w:rPr>
          <w:lang w:val="en-CA"/>
        </w:rPr>
        <w:t>JVET-AN0101 Test 5.3a.</w:t>
      </w:r>
    </w:p>
    <w:p w14:paraId="1FA12DC6" w14:textId="0C4ECD96" w:rsidR="00867CF2" w:rsidRDefault="00867CF2" w:rsidP="000547B1">
      <w:pPr>
        <w:pStyle w:val="ListParagraph"/>
        <w:numPr>
          <w:ilvl w:val="0"/>
          <w:numId w:val="42"/>
        </w:numPr>
        <w:rPr>
          <w:lang w:val="en-CA"/>
        </w:rPr>
      </w:pPr>
      <w:r>
        <w:rPr>
          <w:lang w:val="en-CA" w:eastAsia="de-DE"/>
        </w:rPr>
        <w:t>JVET-AN0086 (SW), disabled by default. SW coordinator to decide if solution 1 or 2 is better.</w:t>
      </w:r>
    </w:p>
    <w:p w14:paraId="086DF42E" w14:textId="43B6086E" w:rsidR="0037454B" w:rsidRPr="00867CF2" w:rsidRDefault="00867CF2">
      <w:pPr>
        <w:pStyle w:val="ListParagraph"/>
        <w:numPr>
          <w:ilvl w:val="0"/>
          <w:numId w:val="42"/>
        </w:numPr>
        <w:rPr>
          <w:lang w:val="en-CA"/>
        </w:rPr>
      </w:pPr>
      <w:r w:rsidRPr="00867CF2">
        <w:rPr>
          <w:lang w:val="en-CA"/>
        </w:rPr>
        <w:t>JVET-AN0214 CABAC context retraining</w:t>
      </w:r>
      <w:r w:rsidRPr="00867CF2">
        <w:rPr>
          <w:lang w:val="en-CA" w:eastAsia="de-DE"/>
        </w:rPr>
        <w:t>.</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605"/>
    </w:p>
    <w:bookmarkStart w:id="606" w:name="_Hlk194929033"/>
    <w:p w14:paraId="17A6FF4C" w14:textId="396E3A5B" w:rsidR="00F44BFE" w:rsidRPr="00832D1D" w:rsidRDefault="004D643B" w:rsidP="00CA2E49">
      <w:pPr>
        <w:keepNext/>
        <w:keepLines/>
        <w:spacing w:before="240" w:after="60"/>
        <w:ind w:left="1584" w:hanging="1584"/>
        <w:outlineLvl w:val="8"/>
        <w:rPr>
          <w:b/>
          <w:lang w:val="en-CA"/>
        </w:rPr>
      </w:pPr>
      <w:r w:rsidRPr="00832D1D">
        <w:fldChar w:fldCharType="begin"/>
      </w:r>
      <w:r w:rsidR="00D67659">
        <w:instrText>HYPERLINK "https://jvet-experts.org/doc_end_user/current_document.php?id=16397"</w:instrText>
      </w:r>
      <w:r w:rsidRPr="00832D1D">
        <w:fldChar w:fldCharType="separate"/>
      </w:r>
      <w:r w:rsidRPr="00832D1D">
        <w:rPr>
          <w:rStyle w:val="Hyperlink"/>
          <w:b/>
          <w:lang w:val="en-CA"/>
        </w:rPr>
        <w:t>JVET-A</w:t>
      </w:r>
      <w:r>
        <w:rPr>
          <w:rStyle w:val="Hyperlink"/>
          <w:b/>
          <w:lang w:val="en-CA"/>
        </w:rPr>
        <w:t>N</w:t>
      </w:r>
      <w:r w:rsidRPr="00832D1D">
        <w:rPr>
          <w:rStyle w:val="Hyperlink"/>
          <w:b/>
          <w:lang w:val="en-CA"/>
        </w:rPr>
        <w:t>2026</w:t>
      </w:r>
      <w:r w:rsidRPr="00832D1D">
        <w:rPr>
          <w:rStyle w:val="Hyperlink"/>
          <w:b/>
          <w:lang w:val="en-CA"/>
        </w:rPr>
        <w:fldChar w:fldCharType="end"/>
      </w:r>
      <w:r w:rsidRPr="00832D1D">
        <w:rPr>
          <w:b/>
          <w:lang w:val="en-CA"/>
        </w:rPr>
        <w:t xml:space="preserve"> </w:t>
      </w:r>
      <w:bookmarkStart w:id="607" w:name="_Hlk211255879"/>
      <w:r>
        <w:rPr>
          <w:b/>
          <w:lang w:val="en-CA"/>
        </w:rPr>
        <w:t xml:space="preserve">Edits on top of </w:t>
      </w:r>
      <w:bookmarkEnd w:id="607"/>
      <w:r w:rsidR="00E33783">
        <w:rPr>
          <w:b/>
          <w:lang w:val="en-CA"/>
        </w:rPr>
        <w:t xml:space="preserve">the </w:t>
      </w:r>
      <w:r w:rsidR="004F1277" w:rsidRPr="00832D1D">
        <w:rPr>
          <w:b/>
          <w:lang w:val="en-CA"/>
        </w:rPr>
        <w:t>Joint Call for Evidence on video compression with capability beyond VVC</w:t>
      </w:r>
      <w:bookmarkEnd w:id="606"/>
      <w:r w:rsidR="004F1277" w:rsidRPr="00832D1D">
        <w:rPr>
          <w:b/>
          <w:lang w:val="en-CA"/>
        </w:rPr>
        <w:t xml:space="preserve"> [J.-R. Ohm, M. Wien</w:t>
      </w:r>
      <w:r w:rsidR="00CF3561" w:rsidRPr="00832D1D">
        <w:rPr>
          <w:b/>
          <w:lang w:val="en-CA"/>
        </w:rPr>
        <w:t>, F. Bossen</w:t>
      </w:r>
      <w:r w:rsidR="004F1277" w:rsidRPr="00832D1D">
        <w:rPr>
          <w:b/>
          <w:lang w:val="en-CA"/>
        </w:rPr>
        <w:t>] (2025-</w:t>
      </w:r>
      <w:r w:rsidR="0035160E">
        <w:rPr>
          <w:b/>
          <w:lang w:val="en-CA"/>
        </w:rPr>
        <w:t>10</w:t>
      </w:r>
      <w:r w:rsidR="004F1277" w:rsidRPr="00832D1D">
        <w:rPr>
          <w:b/>
          <w:lang w:val="en-CA"/>
        </w:rPr>
        <w:t>-</w:t>
      </w:r>
      <w:r w:rsidR="0035160E">
        <w:rPr>
          <w:b/>
          <w:lang w:val="en-CA"/>
        </w:rPr>
        <w:t>13</w:t>
      </w:r>
      <w:r w:rsidR="004F1277" w:rsidRPr="00832D1D">
        <w:rPr>
          <w:b/>
          <w:lang w:val="en-CA"/>
        </w:rPr>
        <w:t>)</w:t>
      </w:r>
    </w:p>
    <w:p w14:paraId="7C9CB9C8" w14:textId="140F156A" w:rsidR="00F44BFE" w:rsidRPr="00832D1D" w:rsidRDefault="00F44BFE" w:rsidP="00F44BFE">
      <w:pPr>
        <w:rPr>
          <w:lang w:val="en-CA"/>
        </w:rPr>
      </w:pPr>
    </w:p>
    <w:p w14:paraId="2390302F" w14:textId="3F22CC63" w:rsidR="00F44BFE" w:rsidRPr="00832D1D" w:rsidRDefault="00732533" w:rsidP="00CA2E49">
      <w:pPr>
        <w:pStyle w:val="Heading9"/>
        <w:rPr>
          <w:lang w:val="en-CA"/>
        </w:rPr>
      </w:pPr>
      <w:bookmarkStart w:id="608" w:name="_Hlk164869369"/>
      <w:bookmarkStart w:id="609" w:name="_Hlk149580662"/>
      <w:bookmarkStart w:id="610" w:name="_Ref510716061"/>
      <w:bookmarkEnd w:id="591"/>
      <w:r w:rsidRPr="00832D1D">
        <w:rPr>
          <w:lang w:val="en-CA"/>
        </w:rPr>
        <w:t xml:space="preserve">Remains valid – not updated: </w:t>
      </w:r>
      <w:hyperlink r:id="rId1098" w:history="1">
        <w:r w:rsidR="00F44BFE" w:rsidRPr="00832D1D">
          <w:rPr>
            <w:rStyle w:val="Hyperlink"/>
            <w:lang w:val="en-CA"/>
          </w:rPr>
          <w:t>JVET-AJ2027</w:t>
        </w:r>
      </w:hyperlink>
      <w:r w:rsidR="00F44BFE" w:rsidRPr="00832D1D">
        <w:rPr>
          <w:lang w:val="en-CA"/>
        </w:rPr>
        <w:t xml:space="preserve"> Common test conditions for gaming applications</w:t>
      </w:r>
      <w:bookmarkEnd w:id="608"/>
      <w:r w:rsidR="00F44BFE" w:rsidRPr="00832D1D">
        <w:rPr>
          <w:lang w:val="en-CA"/>
        </w:rPr>
        <w:t xml:space="preserve"> [J. Sauer, R. Chernyak, S. Puri, S. Thiebaud]</w:t>
      </w:r>
    </w:p>
    <w:p w14:paraId="552163D1" w14:textId="77777777" w:rsidR="0008088B" w:rsidRPr="00832D1D" w:rsidRDefault="0008088B" w:rsidP="00F44BFE">
      <w:pPr>
        <w:rPr>
          <w:lang w:val="en-CA"/>
        </w:rPr>
      </w:pPr>
    </w:p>
    <w:p w14:paraId="11948CF7" w14:textId="79052FCB" w:rsidR="00F44BFE" w:rsidRDefault="00204E82" w:rsidP="00CA2E49">
      <w:pPr>
        <w:pStyle w:val="Heading9"/>
        <w:rPr>
          <w:lang w:val="en-CA"/>
        </w:rPr>
      </w:pPr>
      <w:bookmarkStart w:id="611" w:name="_Hlk142551459"/>
      <w:bookmarkEnd w:id="609"/>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099"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611"/>
    <w:p w14:paraId="4915B7E5" w14:textId="54C17918" w:rsidR="00F44BFE" w:rsidRPr="00832D1D" w:rsidRDefault="00B1427F" w:rsidP="00CA2E49">
      <w:pPr>
        <w:pStyle w:val="Heading9"/>
        <w:rPr>
          <w:lang w:val="en-CA"/>
        </w:rPr>
      </w:pPr>
      <w:r>
        <w:fldChar w:fldCharType="begin"/>
      </w:r>
      <w:r w:rsidR="00D67659">
        <w:instrText>HYPERLINK "https://jvet-experts.org/doc_end_user/current_document.php?id=16398"</w:instrText>
      </w:r>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[V. Baroncini, </w:t>
      </w:r>
      <w:r>
        <w:rPr>
          <w:lang w:val="en-CA"/>
        </w:rPr>
        <w:t xml:space="preserve">F. Bossen, </w:t>
      </w:r>
      <w:r w:rsidR="00F44BFE" w:rsidRPr="00832D1D">
        <w:rPr>
          <w:lang w:val="en-CA"/>
        </w:rPr>
        <w:t>J.-R. Ohm, M. Wien] [AG 5 N </w:t>
      </w:r>
      <w:r w:rsidR="00EC1E9C">
        <w:rPr>
          <w:lang w:val="en-CA"/>
        </w:rPr>
        <w:t>180</w:t>
      </w:r>
      <w:r w:rsidR="00F44BFE" w:rsidRPr="00832D1D">
        <w:rPr>
          <w:lang w:val="en-CA"/>
        </w:rPr>
        <w:t>]</w:t>
      </w:r>
      <w:r w:rsidR="0086264D">
        <w:rPr>
          <w:lang w:val="en-CA"/>
        </w:rPr>
        <w:t xml:space="preserve"> (2025-</w:t>
      </w:r>
      <w:r w:rsidR="00EC1E9C">
        <w:rPr>
          <w:lang w:val="en-CA"/>
        </w:rPr>
        <w:t>12-19</w:t>
      </w:r>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Heading9"/>
        <w:rPr>
          <w:lang w:val="en-CA"/>
        </w:rPr>
      </w:pPr>
      <w:bookmarkStart w:id="612" w:name="_Hlk140651504"/>
      <w:bookmarkStart w:id="613" w:name="_Hlk142551483"/>
      <w:r w:rsidRPr="00832D1D">
        <w:rPr>
          <w:lang w:val="en-CA"/>
        </w:rPr>
        <w:t xml:space="preserve">Remains valid – not updated: </w:t>
      </w:r>
      <w:hyperlink r:id="rId1100"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612"/>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613"/>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Heading9"/>
        <w:ind w:left="0" w:firstLine="0"/>
        <w:rPr>
          <w:lang w:val="en-CA"/>
        </w:rPr>
      </w:pPr>
      <w:bookmarkStart w:id="614" w:name="_Hlk142551527"/>
      <w:bookmarkStart w:id="615" w:name="_Hlk149580688"/>
      <w:r w:rsidRPr="00832D1D">
        <w:rPr>
          <w:lang w:val="en-CA"/>
        </w:rPr>
        <w:t xml:space="preserve">Remains valid – not updated: </w:t>
      </w:r>
      <w:hyperlink r:id="rId1101"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616" w:name="_Ref119780881"/>
      <w:bookmarkEnd w:id="614"/>
    </w:p>
    <w:p w14:paraId="17C2DE96" w14:textId="77777777" w:rsidR="00F44BFE" w:rsidRPr="00832D1D" w:rsidRDefault="00F44BFE" w:rsidP="00097263">
      <w:pPr>
        <w:rPr>
          <w:lang w:val="en-CA"/>
        </w:rPr>
      </w:pPr>
      <w:bookmarkStart w:id="617" w:name="_Hlk142551561"/>
    </w:p>
    <w:p w14:paraId="29E1EF8B" w14:textId="09DD2F48" w:rsidR="00F44BFE" w:rsidRPr="00832D1D" w:rsidRDefault="00B1427F" w:rsidP="00CA2E49">
      <w:pPr>
        <w:pStyle w:val="Heading9"/>
        <w:rPr>
          <w:lang w:val="en-CA"/>
        </w:rPr>
      </w:pPr>
      <w:hyperlink r:id="rId1102" w:history="1">
        <w:r w:rsidRPr="00832D1D">
          <w:rPr>
            <w:rStyle w:val="Hyperlink"/>
            <w:bCs/>
            <w:lang w:val="en-CA"/>
          </w:rPr>
          <w:t>JVET-A</w:t>
        </w:r>
        <w:r>
          <w:rPr>
            <w:rStyle w:val="Hyperlink"/>
            <w:bCs/>
            <w:lang w:val="en-CA"/>
          </w:rPr>
          <w:t>N</w:t>
        </w:r>
        <w:r w:rsidRPr="00832D1D">
          <w:rPr>
            <w:rStyle w:val="Hyperlink"/>
            <w:bCs/>
            <w:lang w:val="en-CA"/>
          </w:rPr>
          <w:t>2032</w:t>
        </w:r>
      </w:hyperlink>
      <w:r w:rsidRPr="00832D1D">
        <w:rPr>
          <w:lang w:val="en-CA"/>
        </w:rPr>
        <w:t xml:space="preserve"> </w:t>
      </w:r>
      <w:r w:rsidR="00F44BFE" w:rsidRPr="00832D1D">
        <w:rPr>
          <w:lang w:val="en-CA"/>
        </w:rPr>
        <w:t>Technologies under consideration for future extensions of VSEI (version </w:t>
      </w:r>
      <w:r w:rsidR="00135745">
        <w:rPr>
          <w:lang w:val="en-CA"/>
        </w:rPr>
        <w:t>10</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35160E">
        <w:rPr>
          <w:lang w:val="en-CA"/>
        </w:rPr>
        <w:t>12-05</w:t>
      </w:r>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r w:rsidR="00B94CEA">
        <w:rPr>
          <w:lang w:val="en-CA"/>
        </w:rPr>
        <w:t xml:space="preserve"> (this includes n</w:t>
      </w:r>
      <w:r w:rsidR="00B94CEA" w:rsidRPr="00B94CEA">
        <w:rPr>
          <w:lang w:val="en-CA"/>
        </w:rPr>
        <w:t>ew features, editorial improvements, additions of constraints, clarifications, and bug fixes of existing SEI messages in TuC</w:t>
      </w:r>
      <w:r w:rsidR="00B94CEA">
        <w:rPr>
          <w:lang w:val="en-CA"/>
        </w:rPr>
        <w:t>; a</w:t>
      </w:r>
      <w:r w:rsidR="00B94CEA" w:rsidRPr="00B94CEA">
        <w:rPr>
          <w:lang w:val="en-CA"/>
        </w:rPr>
        <w:t xml:space="preserve">ddition of </w:t>
      </w:r>
      <w:proofErr w:type="gramStart"/>
      <w:r w:rsidR="00B94CEA" w:rsidRPr="00B94CEA">
        <w:rPr>
          <w:lang w:val="en-CA"/>
        </w:rPr>
        <w:t>floating point</w:t>
      </w:r>
      <w:proofErr w:type="gramEnd"/>
      <w:r w:rsidR="00B94CEA" w:rsidRPr="00B94CEA">
        <w:rPr>
          <w:lang w:val="en-CA"/>
        </w:rPr>
        <w:t xml:space="preserve"> descriptor types </w:t>
      </w:r>
      <w:r w:rsidR="00B94CEA">
        <w:rPr>
          <w:lang w:val="en-CA"/>
        </w:rPr>
        <w:t>in two cases; e</w:t>
      </w:r>
      <w:r w:rsidR="00B94CEA" w:rsidRPr="00B94CEA">
        <w:rPr>
          <w:lang w:val="en-CA"/>
        </w:rPr>
        <w:t>xtensions to existing SEI messages in VSEI v4</w:t>
      </w:r>
      <w:r w:rsidR="00B94CEA">
        <w:rPr>
          <w:lang w:val="en-CA"/>
        </w:rPr>
        <w:t>)</w:t>
      </w:r>
      <w:r w:rsidRPr="00832D1D">
        <w:rPr>
          <w:lang w:val="en-CA"/>
        </w:rPr>
        <w:t>:</w:t>
      </w:r>
    </w:p>
    <w:p w14:paraId="565C7D9E" w14:textId="77777777" w:rsidR="00B94CEA" w:rsidRPr="00B94CEA" w:rsidRDefault="00B94CEA" w:rsidP="00B94CEA">
      <w:pPr>
        <w:keepNext/>
        <w:rPr>
          <w:b/>
        </w:rPr>
      </w:pPr>
      <w:r w:rsidRPr="00B94CEA">
        <w:rPr>
          <w:b/>
        </w:rPr>
        <w:t xml:space="preserve">Syntax </w:t>
      </w:r>
      <w:proofErr w:type="gramStart"/>
      <w:r w:rsidRPr="00B94CEA">
        <w:rPr>
          <w:b/>
        </w:rPr>
        <w:t>descriptors</w:t>
      </w:r>
      <w:proofErr w:type="gramEnd"/>
    </w:p>
    <w:p w14:paraId="354BF735" w14:textId="77777777" w:rsidR="00B94CEA" w:rsidRPr="00B94CEA" w:rsidRDefault="00B94CEA" w:rsidP="00FF374B">
      <w:pPr>
        <w:pStyle w:val="ListParagraph"/>
        <w:numPr>
          <w:ilvl w:val="0"/>
          <w:numId w:val="42"/>
        </w:numPr>
      </w:pPr>
      <w:r w:rsidRPr="00B94CEA">
        <w:rPr>
          <w:lang w:val="en-US"/>
        </w:rPr>
        <w:t xml:space="preserve">JVET-AN0242 AHG9: Signalling of floating-point values in VSEI and graphics rendering information SEI </w:t>
      </w:r>
    </w:p>
    <w:p w14:paraId="3E5779CE" w14:textId="77777777" w:rsidR="00B94CEA" w:rsidRPr="00B94CEA" w:rsidRDefault="00B94CEA" w:rsidP="00B94CEA">
      <w:pPr>
        <w:keepNext/>
        <w:rPr>
          <w:b/>
        </w:rPr>
      </w:pPr>
      <w:r w:rsidRPr="00B94CEA">
        <w:rPr>
          <w:b/>
        </w:rPr>
        <w:t>Encoder optimization info (EOI)</w:t>
      </w:r>
    </w:p>
    <w:p w14:paraId="3CE8AD9A" w14:textId="77777777" w:rsidR="00B94CEA" w:rsidRPr="00B94CEA" w:rsidRDefault="00B94CEA" w:rsidP="00FF374B">
      <w:pPr>
        <w:pStyle w:val="ListParagraph"/>
        <w:numPr>
          <w:ilvl w:val="0"/>
          <w:numId w:val="42"/>
        </w:numPr>
      </w:pPr>
      <w:r w:rsidRPr="00B94CEA">
        <w:rPr>
          <w:lang w:val="en-US"/>
        </w:rPr>
        <w:t xml:space="preserve">JVET-AN0208 AHG8/AHG9: Depth-aware optimization for Encoder optimization information SEI message </w:t>
      </w:r>
    </w:p>
    <w:p w14:paraId="4558B7A6" w14:textId="77777777" w:rsidR="00B94CEA" w:rsidRPr="00B94CEA" w:rsidRDefault="00B94CEA" w:rsidP="00B94CEA">
      <w:pPr>
        <w:keepNext/>
        <w:rPr>
          <w:b/>
        </w:rPr>
      </w:pPr>
      <w:r w:rsidRPr="00B94CEA">
        <w:rPr>
          <w:b/>
        </w:rPr>
        <w:t>Scalability dimension info (SDI) SEI</w:t>
      </w:r>
    </w:p>
    <w:p w14:paraId="778A38D0" w14:textId="77777777" w:rsidR="00B94CEA" w:rsidRPr="00B94CEA" w:rsidRDefault="00B94CEA" w:rsidP="00FF374B">
      <w:pPr>
        <w:pStyle w:val="ListParagraph"/>
        <w:numPr>
          <w:ilvl w:val="0"/>
          <w:numId w:val="42"/>
        </w:numPr>
      </w:pPr>
      <w:r w:rsidRPr="00B94CEA">
        <w:rPr>
          <w:lang w:val="en-US"/>
        </w:rPr>
        <w:t xml:space="preserve">JVET-AN0235 AHG9: on the SDI SEI message dependency </w:t>
      </w:r>
    </w:p>
    <w:p w14:paraId="0CB277C8" w14:textId="77777777" w:rsidR="00B94CEA" w:rsidRPr="00B94CEA" w:rsidRDefault="00B94CEA" w:rsidP="00FF374B">
      <w:pPr>
        <w:pStyle w:val="ListParagraph"/>
        <w:numPr>
          <w:ilvl w:val="0"/>
          <w:numId w:val="42"/>
        </w:numPr>
      </w:pPr>
      <w:r w:rsidRPr="00B94CEA">
        <w:rPr>
          <w:lang w:val="en-US"/>
        </w:rPr>
        <w:t xml:space="preserve">JVET-AN0265 AHG9: On confidence auxiliary layer design </w:t>
      </w:r>
    </w:p>
    <w:p w14:paraId="35A9DCA5" w14:textId="77777777" w:rsidR="00B94CEA" w:rsidRPr="00B94CEA" w:rsidRDefault="00B94CEA" w:rsidP="00B94CEA">
      <w:pPr>
        <w:keepNext/>
        <w:rPr>
          <w:b/>
        </w:rPr>
      </w:pPr>
      <w:r w:rsidRPr="00B94CEA">
        <w:rPr>
          <w:b/>
        </w:rPr>
        <w:t>Shutter interval</w:t>
      </w:r>
    </w:p>
    <w:p w14:paraId="50826721" w14:textId="77777777" w:rsidR="00B94CEA" w:rsidRPr="00B94CEA" w:rsidRDefault="00B94CEA" w:rsidP="00FF374B">
      <w:pPr>
        <w:pStyle w:val="ListParagraph"/>
        <w:numPr>
          <w:ilvl w:val="0"/>
          <w:numId w:val="42"/>
        </w:numPr>
      </w:pPr>
      <w:r w:rsidRPr="00B94CEA">
        <w:rPr>
          <w:lang w:val="en-US"/>
        </w:rPr>
        <w:t xml:space="preserve">JVET-AN0145 AHG9: On the shutter interval information extension in TuC of VSEI </w:t>
      </w:r>
    </w:p>
    <w:p w14:paraId="35BB37E1" w14:textId="77777777" w:rsidR="00B94CEA" w:rsidRPr="00B94CEA" w:rsidRDefault="00B94CEA" w:rsidP="00FF374B">
      <w:pPr>
        <w:pStyle w:val="ListParagraph"/>
        <w:numPr>
          <w:ilvl w:val="0"/>
          <w:numId w:val="42"/>
        </w:numPr>
      </w:pPr>
      <w:r w:rsidRPr="00B94CEA">
        <w:rPr>
          <w:lang w:val="en-US"/>
        </w:rPr>
        <w:t>Alpha channel info (ACI)</w:t>
      </w:r>
    </w:p>
    <w:p w14:paraId="6A5B72E0" w14:textId="77777777" w:rsidR="00B94CEA" w:rsidRPr="00B94CEA" w:rsidRDefault="00B94CEA" w:rsidP="00B94CEA">
      <w:pPr>
        <w:keepNext/>
        <w:rPr>
          <w:b/>
        </w:rPr>
      </w:pPr>
      <w:r w:rsidRPr="00B94CEA">
        <w:rPr>
          <w:b/>
        </w:rPr>
        <w:t>NNPF</w:t>
      </w:r>
    </w:p>
    <w:p w14:paraId="5152E7CC" w14:textId="77777777" w:rsidR="00B94CEA" w:rsidRPr="00B94CEA" w:rsidRDefault="00B94CEA" w:rsidP="00FF374B">
      <w:pPr>
        <w:pStyle w:val="ListParagraph"/>
        <w:numPr>
          <w:ilvl w:val="0"/>
          <w:numId w:val="42"/>
        </w:numPr>
      </w:pPr>
      <w:r w:rsidRPr="00B94CEA">
        <w:rPr>
          <w:lang w:val="en-US"/>
        </w:rPr>
        <w:t xml:space="preserve">JVET-AN0068 AHG9: On Neural-network Post-filter Information Signaling and Semantics </w:t>
      </w:r>
    </w:p>
    <w:p w14:paraId="74935094" w14:textId="77777777" w:rsidR="00B94CEA" w:rsidRPr="00B94CEA" w:rsidRDefault="00B94CEA" w:rsidP="00B94CEA">
      <w:pPr>
        <w:keepNext/>
        <w:rPr>
          <w:b/>
        </w:rPr>
      </w:pPr>
      <w:r w:rsidRPr="00B94CEA">
        <w:rPr>
          <w:b/>
        </w:rPr>
        <w:t>Constituent rectangles (CR)</w:t>
      </w:r>
    </w:p>
    <w:p w14:paraId="528724F1" w14:textId="77777777" w:rsidR="00B94CEA" w:rsidRPr="00B94CEA" w:rsidRDefault="00B94CEA" w:rsidP="00FF374B">
      <w:pPr>
        <w:pStyle w:val="ListParagraph"/>
        <w:numPr>
          <w:ilvl w:val="0"/>
          <w:numId w:val="42"/>
        </w:numPr>
      </w:pPr>
      <w:r w:rsidRPr="00B94CEA">
        <w:rPr>
          <w:lang w:val="en-US"/>
        </w:rPr>
        <w:t xml:space="preserve">JVET-AN0102 AHG9: On the CR SEI message </w:t>
      </w:r>
    </w:p>
    <w:p w14:paraId="25A1100A" w14:textId="77777777" w:rsidR="00B94CEA" w:rsidRPr="00B94CEA" w:rsidRDefault="00B94CEA" w:rsidP="00FF374B">
      <w:pPr>
        <w:pStyle w:val="ListParagraph"/>
        <w:numPr>
          <w:ilvl w:val="0"/>
          <w:numId w:val="42"/>
        </w:numPr>
      </w:pPr>
      <w:r w:rsidRPr="00B94CEA">
        <w:rPr>
          <w:lang w:val="en-US"/>
        </w:rPr>
        <w:t xml:space="preserve">JVET-AN0149 AHG9: On the constituent rectangles SEI message in TuC of VSEI </w:t>
      </w:r>
    </w:p>
    <w:p w14:paraId="2EF104FC" w14:textId="77777777" w:rsidR="00B94CEA" w:rsidRPr="00B94CEA" w:rsidRDefault="00B94CEA" w:rsidP="00FF374B">
      <w:pPr>
        <w:pStyle w:val="ListParagraph"/>
        <w:numPr>
          <w:ilvl w:val="0"/>
          <w:numId w:val="42"/>
        </w:numPr>
      </w:pPr>
      <w:r w:rsidRPr="00B94CEA">
        <w:rPr>
          <w:lang w:val="en-US"/>
        </w:rPr>
        <w:t xml:space="preserve">JVET-AN0160 AHG9: On DR SEI, DOI SEI, and CR SEI messages </w:t>
      </w:r>
    </w:p>
    <w:p w14:paraId="6F58F79C" w14:textId="77777777" w:rsidR="00B94CEA" w:rsidRPr="00B94CEA" w:rsidRDefault="00B94CEA" w:rsidP="00B94CEA">
      <w:pPr>
        <w:keepNext/>
        <w:rPr>
          <w:b/>
        </w:rPr>
      </w:pPr>
      <w:r w:rsidRPr="00B94CEA">
        <w:rPr>
          <w:b/>
        </w:rPr>
        <w:t>Display rectangles (DR)</w:t>
      </w:r>
    </w:p>
    <w:p w14:paraId="43200120" w14:textId="77777777" w:rsidR="00B94CEA" w:rsidRPr="00B94CEA" w:rsidRDefault="00B94CEA" w:rsidP="00FF374B">
      <w:pPr>
        <w:pStyle w:val="ListParagraph"/>
        <w:numPr>
          <w:ilvl w:val="0"/>
          <w:numId w:val="42"/>
        </w:numPr>
      </w:pPr>
      <w:r w:rsidRPr="00B94CEA">
        <w:rPr>
          <w:lang w:val="en-US"/>
        </w:rPr>
        <w:t xml:space="preserve">JVET-AN0124 AHG9: Additional features in display rectangles SEI message </w:t>
      </w:r>
    </w:p>
    <w:p w14:paraId="3DD8005E" w14:textId="77777777" w:rsidR="00B94CEA" w:rsidRPr="00B94CEA" w:rsidRDefault="00B94CEA" w:rsidP="00FF374B">
      <w:pPr>
        <w:pStyle w:val="ListParagraph"/>
        <w:numPr>
          <w:ilvl w:val="0"/>
          <w:numId w:val="42"/>
        </w:numPr>
      </w:pPr>
      <w:r w:rsidRPr="00B94CEA">
        <w:rPr>
          <w:lang w:val="en-US"/>
        </w:rPr>
        <w:t xml:space="preserve">JVET-AN0160 AHG9: On DR SEI, DOI SEI, and CR SEI messages </w:t>
      </w:r>
    </w:p>
    <w:p w14:paraId="2292E487" w14:textId="77777777" w:rsidR="00B94CEA" w:rsidRPr="00B94CEA" w:rsidRDefault="00B94CEA" w:rsidP="00B94CEA">
      <w:pPr>
        <w:keepNext/>
        <w:rPr>
          <w:b/>
        </w:rPr>
      </w:pPr>
      <w:r w:rsidRPr="00B94CEA">
        <w:rPr>
          <w:b/>
        </w:rPr>
        <w:t>SEI processing order (SPO) and processing order nesting (PON)</w:t>
      </w:r>
    </w:p>
    <w:p w14:paraId="7855C25E" w14:textId="77777777" w:rsidR="00B94CEA" w:rsidRPr="00B94CEA" w:rsidRDefault="00B94CEA" w:rsidP="00FF374B">
      <w:pPr>
        <w:pStyle w:val="ListParagraph"/>
        <w:numPr>
          <w:ilvl w:val="0"/>
          <w:numId w:val="42"/>
        </w:numPr>
      </w:pPr>
      <w:r w:rsidRPr="00B94CEA">
        <w:rPr>
          <w:lang w:val="en-US"/>
        </w:rPr>
        <w:t xml:space="preserve">JVET-AN0108 AHG9: On the SPO SEI message extension complexity </w:t>
      </w:r>
    </w:p>
    <w:p w14:paraId="0D0E7A40" w14:textId="77777777" w:rsidR="00B94CEA" w:rsidRPr="00B94CEA" w:rsidRDefault="00B94CEA" w:rsidP="00B94CEA">
      <w:pPr>
        <w:keepNext/>
        <w:rPr>
          <w:b/>
        </w:rPr>
      </w:pPr>
      <w:r w:rsidRPr="00B94CEA">
        <w:rPr>
          <w:b/>
        </w:rPr>
        <w:t>Digitally signed content (DSC)</w:t>
      </w:r>
    </w:p>
    <w:p w14:paraId="7F74A484" w14:textId="77777777" w:rsidR="00B94CEA" w:rsidRPr="00B94CEA" w:rsidRDefault="00B94CEA" w:rsidP="00FF374B">
      <w:pPr>
        <w:pStyle w:val="ListParagraph"/>
        <w:numPr>
          <w:ilvl w:val="0"/>
          <w:numId w:val="42"/>
        </w:numPr>
      </w:pPr>
      <w:r w:rsidRPr="00B94CEA">
        <w:rPr>
          <w:lang w:val="en-US"/>
        </w:rPr>
        <w:t xml:space="preserve">JVET-AN0370 AHG9: Digitally signed content DSC): On subpicture signing </w:t>
      </w:r>
    </w:p>
    <w:p w14:paraId="38D84FCB" w14:textId="77777777" w:rsidR="00B94CEA" w:rsidRPr="00B94CEA" w:rsidRDefault="00B94CEA" w:rsidP="00B94CEA">
      <w:pPr>
        <w:keepNext/>
        <w:rPr>
          <w:b/>
        </w:rPr>
      </w:pPr>
      <w:r w:rsidRPr="00B94CEA">
        <w:rPr>
          <w:b/>
        </w:rPr>
        <w:t>Film grain regions characteristics (FGRC)</w:t>
      </w:r>
    </w:p>
    <w:p w14:paraId="5D79F1B1" w14:textId="77777777" w:rsidR="00B94CEA" w:rsidRPr="00B94CEA" w:rsidRDefault="00B94CEA" w:rsidP="00FF374B">
      <w:pPr>
        <w:pStyle w:val="ListParagraph"/>
        <w:numPr>
          <w:ilvl w:val="0"/>
          <w:numId w:val="42"/>
        </w:numPr>
      </w:pPr>
      <w:r w:rsidRPr="00B94CEA">
        <w:rPr>
          <w:lang w:val="en-US"/>
        </w:rPr>
        <w:t xml:space="preserve">JVET-AN0069 AHG9/AHG13: Updates for the film grain regions SEI message </w:t>
      </w:r>
    </w:p>
    <w:p w14:paraId="2A39F010" w14:textId="77777777" w:rsidR="00B94CEA" w:rsidRPr="00B94CEA" w:rsidRDefault="00B94CEA" w:rsidP="00FF374B">
      <w:pPr>
        <w:pStyle w:val="ListParagraph"/>
        <w:numPr>
          <w:ilvl w:val="0"/>
          <w:numId w:val="42"/>
        </w:numPr>
      </w:pPr>
      <w:r w:rsidRPr="00B94CEA">
        <w:rPr>
          <w:lang w:val="en-US"/>
        </w:rPr>
        <w:t xml:space="preserve">JVET-AN0146 AHG9: On the film grain regions characteristics SEI message in TuC of VSEI  </w:t>
      </w:r>
    </w:p>
    <w:p w14:paraId="0BBB6AB6" w14:textId="77777777" w:rsidR="00B94CEA" w:rsidRPr="00B94CEA" w:rsidRDefault="00B94CEA" w:rsidP="00B94CEA">
      <w:pPr>
        <w:keepNext/>
        <w:rPr>
          <w:b/>
        </w:rPr>
      </w:pPr>
      <w:r w:rsidRPr="00B94CEA">
        <w:rPr>
          <w:b/>
        </w:rPr>
        <w:t>Lens optical correction (LOC)</w:t>
      </w:r>
    </w:p>
    <w:p w14:paraId="2FF973E0" w14:textId="77777777" w:rsidR="00B94CEA" w:rsidRPr="00B94CEA" w:rsidRDefault="00B94CEA" w:rsidP="00FF374B">
      <w:pPr>
        <w:pStyle w:val="ListParagraph"/>
        <w:numPr>
          <w:ilvl w:val="0"/>
          <w:numId w:val="42"/>
        </w:numPr>
      </w:pPr>
      <w:r w:rsidRPr="00B94CEA">
        <w:rPr>
          <w:lang w:val="en-US"/>
        </w:rPr>
        <w:t xml:space="preserve">JVET-AN0074 AHG9: On Lens Optical Correction SEI </w:t>
      </w:r>
    </w:p>
    <w:p w14:paraId="0FDF3537" w14:textId="77777777" w:rsidR="00B94CEA" w:rsidRPr="00B94CEA" w:rsidRDefault="00B94CEA" w:rsidP="00B94CEA">
      <w:pPr>
        <w:keepNext/>
        <w:rPr>
          <w:b/>
        </w:rPr>
      </w:pPr>
      <w:r w:rsidRPr="00B94CEA">
        <w:rPr>
          <w:b/>
        </w:rPr>
        <w:t>Display overlays info (DOI)</w:t>
      </w:r>
    </w:p>
    <w:p w14:paraId="0109347C" w14:textId="77777777" w:rsidR="00B94CEA" w:rsidRPr="00B94CEA" w:rsidRDefault="00B94CEA" w:rsidP="00FF374B">
      <w:pPr>
        <w:pStyle w:val="ListParagraph"/>
        <w:numPr>
          <w:ilvl w:val="0"/>
          <w:numId w:val="42"/>
        </w:numPr>
      </w:pPr>
      <w:r w:rsidRPr="00B94CEA">
        <w:rPr>
          <w:lang w:val="en-US"/>
        </w:rPr>
        <w:t xml:space="preserve">JVET-AN0104 AHG9: On the DOI SEI message </w:t>
      </w:r>
    </w:p>
    <w:p w14:paraId="592F20AF" w14:textId="77777777" w:rsidR="00B94CEA" w:rsidRPr="00B94CEA" w:rsidRDefault="00B94CEA" w:rsidP="00FF374B">
      <w:pPr>
        <w:pStyle w:val="ListParagraph"/>
        <w:numPr>
          <w:ilvl w:val="0"/>
          <w:numId w:val="42"/>
        </w:numPr>
      </w:pPr>
      <w:r w:rsidRPr="00B94CEA">
        <w:rPr>
          <w:lang w:val="en-US"/>
        </w:rPr>
        <w:t xml:space="preserve">JVET-AN0117 AHG9: On display overlays information SEI message </w:t>
      </w:r>
    </w:p>
    <w:p w14:paraId="0005B6CA" w14:textId="77777777" w:rsidR="00B94CEA" w:rsidRPr="00B94CEA" w:rsidRDefault="00B94CEA" w:rsidP="00FF374B">
      <w:pPr>
        <w:pStyle w:val="ListParagraph"/>
        <w:numPr>
          <w:ilvl w:val="0"/>
          <w:numId w:val="42"/>
        </w:numPr>
      </w:pPr>
      <w:r w:rsidRPr="00B94CEA">
        <w:rPr>
          <w:lang w:val="en-US"/>
        </w:rPr>
        <w:lastRenderedPageBreak/>
        <w:t xml:space="preserve">JVET-AN0148 AHG9: On the display overlays information SEI message in TuC of VSEI </w:t>
      </w:r>
    </w:p>
    <w:p w14:paraId="764220D2" w14:textId="77777777" w:rsidR="00B94CEA" w:rsidRPr="00B94CEA" w:rsidRDefault="00B94CEA" w:rsidP="00FF374B">
      <w:pPr>
        <w:pStyle w:val="ListParagraph"/>
        <w:numPr>
          <w:ilvl w:val="0"/>
          <w:numId w:val="42"/>
        </w:numPr>
      </w:pPr>
      <w:r w:rsidRPr="00B94CEA">
        <w:rPr>
          <w:lang w:val="en-US"/>
        </w:rPr>
        <w:t xml:space="preserve">JVET-AN0366 AHG9: Purpose indicators for Display Overlays Information SEI message </w:t>
      </w:r>
    </w:p>
    <w:p w14:paraId="61F21665" w14:textId="77777777" w:rsidR="00B94CEA" w:rsidRPr="00B94CEA" w:rsidRDefault="00B94CEA" w:rsidP="00B94CEA">
      <w:pPr>
        <w:keepNext/>
        <w:rPr>
          <w:b/>
        </w:rPr>
      </w:pPr>
      <w:r w:rsidRPr="00B94CEA">
        <w:rPr>
          <w:b/>
        </w:rPr>
        <w:t>Quality metric QM</w:t>
      </w:r>
    </w:p>
    <w:p w14:paraId="1F51FCEE" w14:textId="77777777" w:rsidR="00B94CEA" w:rsidRPr="00B94CEA" w:rsidRDefault="00B94CEA" w:rsidP="00FF374B">
      <w:pPr>
        <w:pStyle w:val="ListParagraph"/>
        <w:numPr>
          <w:ilvl w:val="0"/>
          <w:numId w:val="42"/>
        </w:numPr>
      </w:pPr>
      <w:r w:rsidRPr="00B94CEA">
        <w:rPr>
          <w:lang w:val="en-US"/>
        </w:rPr>
        <w:t xml:space="preserve">JVET-AN0066 AHG9: On the QM SEI message  </w:t>
      </w:r>
      <w:r w:rsidRPr="00B94CEA">
        <w:rPr>
          <w:lang w:val="en-US"/>
        </w:rPr>
        <w:tab/>
      </w:r>
    </w:p>
    <w:p w14:paraId="276100F1" w14:textId="77777777" w:rsidR="00B94CEA" w:rsidRPr="00B94CEA" w:rsidRDefault="00B94CEA" w:rsidP="00FF374B">
      <w:pPr>
        <w:pStyle w:val="ListParagraph"/>
        <w:numPr>
          <w:ilvl w:val="0"/>
          <w:numId w:val="42"/>
        </w:numPr>
      </w:pPr>
      <w:r w:rsidRPr="00B94CEA">
        <w:rPr>
          <w:lang w:val="en-US"/>
        </w:rPr>
        <w:t xml:space="preserve">JVET-AN0246 AHG9: Metric value range for quality metrics SEI </w:t>
      </w:r>
    </w:p>
    <w:p w14:paraId="4F6DE628" w14:textId="77777777" w:rsidR="00B94CEA" w:rsidRPr="00B94CEA" w:rsidRDefault="00B94CEA" w:rsidP="00B94CEA">
      <w:pPr>
        <w:keepNext/>
        <w:rPr>
          <w:b/>
        </w:rPr>
      </w:pPr>
      <w:proofErr w:type="gramStart"/>
      <w:r w:rsidRPr="00B94CEA">
        <w:rPr>
          <w:b/>
        </w:rPr>
        <w:t>Bitdepth</w:t>
      </w:r>
      <w:proofErr w:type="gramEnd"/>
      <w:r w:rsidRPr="00B94CEA">
        <w:rPr>
          <w:b/>
        </w:rPr>
        <w:t xml:space="preserve"> range info (BRI)</w:t>
      </w:r>
    </w:p>
    <w:p w14:paraId="462366BF" w14:textId="77777777" w:rsidR="00B94CEA" w:rsidRPr="00B94CEA" w:rsidRDefault="00B94CEA" w:rsidP="00FF374B">
      <w:pPr>
        <w:pStyle w:val="ListParagraph"/>
        <w:numPr>
          <w:ilvl w:val="0"/>
          <w:numId w:val="42"/>
        </w:numPr>
      </w:pPr>
      <w:r w:rsidRPr="00B94CEA">
        <w:rPr>
          <w:lang w:val="en-US"/>
        </w:rPr>
        <w:t xml:space="preserve">JVET-AN0147 AHG9: On the bitdepth range information SEI message in TuC of VSEI </w:t>
      </w:r>
    </w:p>
    <w:p w14:paraId="57297B89" w14:textId="77777777" w:rsidR="00B94CEA" w:rsidRPr="00B94CEA" w:rsidRDefault="00B94CEA" w:rsidP="00B94CEA">
      <w:pPr>
        <w:keepNext/>
        <w:rPr>
          <w:b/>
        </w:rPr>
      </w:pPr>
      <w:r w:rsidRPr="00B94CEA">
        <w:rPr>
          <w:b/>
        </w:rPr>
        <w:t>Colour mapping info (CMI)</w:t>
      </w:r>
    </w:p>
    <w:p w14:paraId="6D7521EA" w14:textId="77777777" w:rsidR="00B94CEA" w:rsidRPr="00B94CEA" w:rsidRDefault="00B94CEA" w:rsidP="00FF374B">
      <w:pPr>
        <w:pStyle w:val="ListParagraph"/>
        <w:numPr>
          <w:ilvl w:val="0"/>
          <w:numId w:val="42"/>
        </w:numPr>
      </w:pPr>
      <w:r w:rsidRPr="00B94CEA">
        <w:rPr>
          <w:lang w:val="en-US"/>
        </w:rPr>
        <w:t xml:space="preserve">JVET-AN0231 AHG9: on the CMI SEI message </w:t>
      </w:r>
    </w:p>
    <w:p w14:paraId="41A30478" w14:textId="77777777" w:rsidR="00B94CEA" w:rsidRPr="00B94CEA" w:rsidRDefault="00B94CEA" w:rsidP="00FF374B">
      <w:pPr>
        <w:pStyle w:val="ListParagraph"/>
        <w:numPr>
          <w:ilvl w:val="0"/>
          <w:numId w:val="42"/>
        </w:numPr>
      </w:pPr>
      <w:r w:rsidRPr="00B94CEA">
        <w:rPr>
          <w:lang w:val="en-US"/>
        </w:rPr>
        <w:t xml:space="preserve">JVET-AN0244 AHG9: Prespecified colour maps for the colour mapping info SEI message </w:t>
      </w:r>
    </w:p>
    <w:p w14:paraId="25EF502E" w14:textId="77777777" w:rsidR="00B94CEA" w:rsidRPr="00B94CEA" w:rsidRDefault="00B94CEA" w:rsidP="00FF374B">
      <w:pPr>
        <w:pStyle w:val="ListParagraph"/>
        <w:numPr>
          <w:ilvl w:val="0"/>
          <w:numId w:val="42"/>
        </w:numPr>
      </w:pPr>
      <w:r w:rsidRPr="00B94CEA">
        <w:rPr>
          <w:lang w:val="en-US"/>
        </w:rPr>
        <w:t xml:space="preserve">JVET-AN0245 AHG9: On colour mapping info SEI message </w:t>
      </w:r>
    </w:p>
    <w:p w14:paraId="68E3AD5B" w14:textId="77777777" w:rsidR="00B94CEA" w:rsidRPr="00B94CEA" w:rsidRDefault="00B94CEA" w:rsidP="00FF374B">
      <w:pPr>
        <w:pStyle w:val="ListParagraph"/>
        <w:numPr>
          <w:ilvl w:val="0"/>
          <w:numId w:val="42"/>
        </w:numPr>
      </w:pPr>
      <w:r w:rsidRPr="00B94CEA">
        <w:rPr>
          <w:lang w:val="en-US"/>
        </w:rPr>
        <w:t xml:space="preserve">JVET-AN0357 AHG9: On prespecified colour maps for the colour mapping information SEI message </w:t>
      </w:r>
    </w:p>
    <w:p w14:paraId="017E6231" w14:textId="77777777" w:rsidR="00B94CEA" w:rsidRPr="00B94CEA" w:rsidRDefault="00B94CEA" w:rsidP="00B94CEA">
      <w:pPr>
        <w:keepNext/>
        <w:rPr>
          <w:b/>
        </w:rPr>
      </w:pPr>
      <w:r w:rsidRPr="00B94CEA">
        <w:rPr>
          <w:b/>
        </w:rPr>
        <w:t>Localization and mapping (LAM) SEI:</w:t>
      </w:r>
    </w:p>
    <w:p w14:paraId="68899504" w14:textId="77777777" w:rsidR="00B94CEA" w:rsidRPr="00B94CEA" w:rsidRDefault="00B94CEA" w:rsidP="00FF374B">
      <w:pPr>
        <w:pStyle w:val="ListParagraph"/>
        <w:numPr>
          <w:ilvl w:val="0"/>
          <w:numId w:val="42"/>
        </w:numPr>
      </w:pPr>
      <w:r w:rsidRPr="00B94CEA">
        <w:rPr>
          <w:lang w:val="en-US"/>
        </w:rPr>
        <w:t xml:space="preserve">JVET-AN0075 AHG9: On Localization and Mapping SEI </w:t>
      </w:r>
    </w:p>
    <w:p w14:paraId="0126A289" w14:textId="77777777" w:rsidR="00B94CEA" w:rsidRPr="00B94CEA" w:rsidRDefault="00B94CEA" w:rsidP="00FF374B">
      <w:pPr>
        <w:pStyle w:val="ListParagraph"/>
        <w:numPr>
          <w:ilvl w:val="0"/>
          <w:numId w:val="42"/>
        </w:numPr>
      </w:pPr>
      <w:r w:rsidRPr="00B94CEA">
        <w:rPr>
          <w:lang w:val="en-US"/>
        </w:rPr>
        <w:t xml:space="preserve">JVET-AN0167 AHG9: On localization and mapping SEI message </w:t>
      </w:r>
    </w:p>
    <w:p w14:paraId="423605CF" w14:textId="77777777" w:rsidR="00B94CEA" w:rsidRPr="00B94CEA" w:rsidRDefault="00B94CEA" w:rsidP="00FF374B">
      <w:pPr>
        <w:pStyle w:val="ListParagraph"/>
        <w:numPr>
          <w:ilvl w:val="0"/>
          <w:numId w:val="42"/>
        </w:numPr>
      </w:pPr>
      <w:r w:rsidRPr="00B94CEA">
        <w:rPr>
          <w:lang w:val="en-US"/>
        </w:rPr>
        <w:t xml:space="preserve">JVET-AN0260 AHG9: Suggested modifications for the LAM SEI </w:t>
      </w:r>
    </w:p>
    <w:p w14:paraId="2D89BE34" w14:textId="77777777" w:rsidR="00B94CEA" w:rsidRPr="00B94CEA" w:rsidRDefault="00B94CEA" w:rsidP="00B94CEA">
      <w:pPr>
        <w:keepNext/>
        <w:rPr>
          <w:b/>
        </w:rPr>
      </w:pPr>
      <w:r w:rsidRPr="00B94CEA">
        <w:rPr>
          <w:b/>
        </w:rPr>
        <w:t>Danmu information</w:t>
      </w:r>
    </w:p>
    <w:p w14:paraId="18529454" w14:textId="77777777" w:rsidR="00B94CEA" w:rsidRPr="00B94CEA" w:rsidRDefault="00B94CEA" w:rsidP="00FF374B">
      <w:pPr>
        <w:pStyle w:val="ListParagraph"/>
        <w:numPr>
          <w:ilvl w:val="0"/>
          <w:numId w:val="42"/>
        </w:numPr>
      </w:pPr>
      <w:r w:rsidRPr="00B94CEA">
        <w:rPr>
          <w:lang w:val="en-US"/>
        </w:rPr>
        <w:t xml:space="preserve">JVET-AN0115 AHG9: On the danmu Information SEI message </w:t>
      </w:r>
    </w:p>
    <w:p w14:paraId="33112046" w14:textId="77777777" w:rsidR="00B94CEA" w:rsidRPr="00B94CEA" w:rsidRDefault="00B94CEA" w:rsidP="00B94CEA">
      <w:pPr>
        <w:keepNext/>
        <w:rPr>
          <w:b/>
        </w:rPr>
      </w:pPr>
      <w:r w:rsidRPr="00B94CEA">
        <w:rPr>
          <w:b/>
        </w:rPr>
        <w:t>Graphics rendering info (GRI)</w:t>
      </w:r>
    </w:p>
    <w:p w14:paraId="330FFB64" w14:textId="77777777" w:rsidR="00B94CEA" w:rsidRPr="00B94CEA" w:rsidRDefault="00B94CEA" w:rsidP="00FF374B">
      <w:pPr>
        <w:pStyle w:val="ListParagraph"/>
        <w:numPr>
          <w:ilvl w:val="0"/>
          <w:numId w:val="42"/>
        </w:numPr>
      </w:pPr>
      <w:r w:rsidRPr="00B94CEA">
        <w:rPr>
          <w:lang w:val="en-US"/>
        </w:rPr>
        <w:t xml:space="preserve">JVET-AN0144 AHG9: On the graphics rendering information SEI message in TuC of VSEI </w:t>
      </w:r>
    </w:p>
    <w:p w14:paraId="072BFCA1" w14:textId="77777777" w:rsidR="00B94CEA" w:rsidRPr="00B94CEA" w:rsidRDefault="00B94CEA" w:rsidP="00FF374B">
      <w:pPr>
        <w:pStyle w:val="ListParagraph"/>
        <w:numPr>
          <w:ilvl w:val="0"/>
          <w:numId w:val="42"/>
        </w:numPr>
      </w:pPr>
      <w:r w:rsidRPr="00B94CEA">
        <w:rPr>
          <w:lang w:val="en-US"/>
        </w:rPr>
        <w:t xml:space="preserve">JVET-AN0230 AHG9: on the GRI SEI message </w:t>
      </w:r>
    </w:p>
    <w:p w14:paraId="3D876309" w14:textId="77777777" w:rsidR="00B94CEA" w:rsidRPr="00B94CEA" w:rsidRDefault="00B94CEA" w:rsidP="00FF374B">
      <w:pPr>
        <w:pStyle w:val="ListParagraph"/>
        <w:numPr>
          <w:ilvl w:val="0"/>
          <w:numId w:val="42"/>
        </w:numPr>
      </w:pPr>
      <w:r w:rsidRPr="00B94CEA">
        <w:rPr>
          <w:lang w:val="en-US"/>
        </w:rPr>
        <w:t>Enhanced colour information</w:t>
      </w:r>
    </w:p>
    <w:p w14:paraId="0DEF331A" w14:textId="77777777" w:rsidR="00B94CEA" w:rsidRPr="00B94CEA" w:rsidRDefault="00B94CEA" w:rsidP="00FF374B">
      <w:pPr>
        <w:pStyle w:val="ListParagraph"/>
        <w:numPr>
          <w:ilvl w:val="0"/>
          <w:numId w:val="42"/>
        </w:numPr>
      </w:pPr>
      <w:r w:rsidRPr="00B94CEA">
        <w:rPr>
          <w:lang w:val="en-US"/>
        </w:rPr>
        <w:t xml:space="preserve">JVET-AN0143 AHG9: On the enhanced colour format information SEI message in TuC of VSEI </w:t>
      </w:r>
    </w:p>
    <w:p w14:paraId="2C883653" w14:textId="77777777" w:rsidR="00B94CEA" w:rsidRPr="00B94CEA" w:rsidRDefault="00B94CEA" w:rsidP="00B94CEA">
      <w:pPr>
        <w:keepNext/>
        <w:rPr>
          <w:b/>
        </w:rPr>
      </w:pPr>
      <w:r w:rsidRPr="00B94CEA">
        <w:rPr>
          <w:b/>
        </w:rPr>
        <w:t>Referred to editors for consideration:</w:t>
      </w:r>
    </w:p>
    <w:p w14:paraId="0098EBBE" w14:textId="77777777" w:rsidR="00B94CEA" w:rsidRPr="00B94CEA" w:rsidRDefault="00B94CEA" w:rsidP="00FF374B">
      <w:pPr>
        <w:pStyle w:val="ListParagraph"/>
        <w:numPr>
          <w:ilvl w:val="0"/>
          <w:numId w:val="42"/>
        </w:numPr>
      </w:pPr>
      <w:r w:rsidRPr="00B94CEA">
        <w:rPr>
          <w:lang w:val="en-US"/>
        </w:rPr>
        <w:t xml:space="preserve">JVET-AN0160 AHG9: On DR SEI, DOI SEI, and CR SEI messages </w:t>
      </w:r>
    </w:p>
    <w:p w14:paraId="0598867C" w14:textId="77777777" w:rsidR="00B94CEA" w:rsidRPr="00B94CEA" w:rsidRDefault="00B94CEA" w:rsidP="00FF374B">
      <w:pPr>
        <w:pStyle w:val="ListParagraph"/>
        <w:numPr>
          <w:ilvl w:val="0"/>
          <w:numId w:val="42"/>
        </w:numPr>
      </w:pPr>
      <w:r w:rsidRPr="00B94CEA">
        <w:rPr>
          <w:lang w:val="en-US"/>
        </w:rPr>
        <w:t xml:space="preserve">JVET-AN0232 AHG9: on the Danmu SEI message </w:t>
      </w:r>
    </w:p>
    <w:p w14:paraId="2471D66C" w14:textId="77777777" w:rsidR="00AF4CD9" w:rsidRPr="00052B94" w:rsidRDefault="00B94CEA" w:rsidP="00AF4CD9">
      <w:pPr>
        <w:pStyle w:val="ListParagraph"/>
        <w:numPr>
          <w:ilvl w:val="0"/>
          <w:numId w:val="42"/>
        </w:numPr>
      </w:pPr>
      <w:r w:rsidRPr="00B94CEA">
        <w:rPr>
          <w:lang w:val="en-US"/>
        </w:rPr>
        <w:t>JVET-AN0262 AHG9: On danmu information SEI message</w:t>
      </w:r>
    </w:p>
    <w:p w14:paraId="3031C75C" w14:textId="77777777" w:rsidR="00553FD5" w:rsidRPr="00052B94" w:rsidRDefault="00553FD5" w:rsidP="00052B94">
      <w:pPr>
        <w:keepNext/>
        <w:rPr>
          <w:b/>
        </w:rPr>
      </w:pPr>
      <w:r w:rsidRPr="00052B94">
        <w:rPr>
          <w:b/>
        </w:rPr>
        <w:t>New messages:</w:t>
      </w:r>
    </w:p>
    <w:p w14:paraId="00B9D70A" w14:textId="77777777" w:rsidR="00553FD5" w:rsidRPr="00553FD5" w:rsidRDefault="00553FD5" w:rsidP="00553FD5">
      <w:pPr>
        <w:pStyle w:val="ListParagraph"/>
        <w:numPr>
          <w:ilvl w:val="0"/>
          <w:numId w:val="42"/>
        </w:numPr>
        <w:rPr>
          <w:lang w:val="en-US"/>
        </w:rPr>
      </w:pPr>
      <w:r w:rsidRPr="00553FD5">
        <w:rPr>
          <w:lang w:val="en-US"/>
        </w:rPr>
        <w:t>JVET-AN0077 AHG9: Sample Grouping SEI message (name TBD – for not use Bayer information SEI)</w:t>
      </w:r>
    </w:p>
    <w:p w14:paraId="0ECB2A28" w14:textId="4508FAC6" w:rsidR="00F44BFE" w:rsidRPr="00832D1D" w:rsidRDefault="00F44BFE" w:rsidP="00CA2E49">
      <w:pPr>
        <w:pStyle w:val="Heading9"/>
        <w:rPr>
          <w:lang w:val="en-CA"/>
        </w:rPr>
      </w:pPr>
      <w:r w:rsidRPr="00832D1D">
        <w:rPr>
          <w:lang w:val="en-CA"/>
        </w:rPr>
        <w:t xml:space="preserve">Remains valid – not updated: </w:t>
      </w:r>
      <w:bookmarkEnd w:id="617"/>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Heading9"/>
        <w:rPr>
          <w:lang w:val="en-CA"/>
        </w:rPr>
      </w:pPr>
      <w:r w:rsidRPr="00832D1D">
        <w:rPr>
          <w:lang w:val="en-CA"/>
        </w:rPr>
        <w:t xml:space="preserve">Remains valid – not updated: </w:t>
      </w:r>
      <w:hyperlink r:id="rId1103"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Heading9"/>
        <w:rPr>
          <w:lang w:val="en-CA"/>
        </w:rPr>
      </w:pPr>
      <w:r w:rsidRPr="00832D1D">
        <w:rPr>
          <w:lang w:val="en-CA"/>
        </w:rPr>
        <w:lastRenderedPageBreak/>
        <w:t xml:space="preserve">Remains valid – not updated: </w:t>
      </w:r>
      <w:hyperlink r:id="rId1104"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Heading9"/>
        <w:rPr>
          <w:lang w:val="en-CA"/>
        </w:rPr>
      </w:pPr>
      <w:r w:rsidRPr="00832D1D">
        <w:rPr>
          <w:lang w:val="en-CA"/>
        </w:rPr>
        <w:t xml:space="preserve">Remains valid – not updated: </w:t>
      </w:r>
      <w:hyperlink r:id="rId1105"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Heading9"/>
        <w:rPr>
          <w:lang w:val="en-CA"/>
        </w:rPr>
      </w:pPr>
      <w:r w:rsidRPr="00832D1D">
        <w:rPr>
          <w:lang w:val="en-CA"/>
        </w:rPr>
        <w:t xml:space="preserve">Remains valid – not updated: </w:t>
      </w:r>
      <w:hyperlink r:id="rId1106"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Heading9"/>
        <w:rPr>
          <w:lang w:val="en-CA"/>
        </w:rPr>
      </w:pPr>
      <w:r w:rsidRPr="00832D1D">
        <w:rPr>
          <w:lang w:val="en-CA"/>
        </w:rPr>
        <w:t xml:space="preserve">Remains valid – not updated: </w:t>
      </w:r>
      <w:hyperlink r:id="rId1107"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056B8B17" w:rsidR="005834DF" w:rsidRPr="00832D1D" w:rsidRDefault="005834DF" w:rsidP="005834DF">
      <w:pPr>
        <w:pStyle w:val="Heading9"/>
        <w:rPr>
          <w:lang w:val="en-CA"/>
        </w:rPr>
      </w:pPr>
      <w:hyperlink r:id="rId1108" w:history="1">
        <w:r w:rsidRPr="00832D1D">
          <w:rPr>
            <w:rStyle w:val="Hyperlink"/>
            <w:bCs/>
            <w:lang w:val="en-CA"/>
          </w:rPr>
          <w:t>JVET-A</w:t>
        </w:r>
        <w:r w:rsidR="00714C00">
          <w:rPr>
            <w:rStyle w:val="Hyperlink"/>
            <w:bCs/>
            <w:lang w:val="en-CA"/>
          </w:rPr>
          <w:t>N</w:t>
        </w:r>
        <w:r w:rsidRPr="00832D1D">
          <w:rPr>
            <w:rStyle w:val="Hyperlink"/>
            <w:bCs/>
            <w:lang w:val="en-CA"/>
          </w:rPr>
          <w:t>203</w:t>
        </w:r>
        <w:r>
          <w:rPr>
            <w:rStyle w:val="Hyperlink"/>
            <w:bCs/>
            <w:lang w:val="en-CA"/>
          </w:rPr>
          <w:t>9</w:t>
        </w:r>
      </w:hyperlink>
      <w:r w:rsidRPr="00832D1D">
        <w:rPr>
          <w:lang w:val="en-CA"/>
        </w:rPr>
        <w:t xml:space="preserve"> </w:t>
      </w:r>
      <w:r w:rsidRPr="005834DF">
        <w:rPr>
          <w:lang w:val="en-CA"/>
        </w:rPr>
        <w:t xml:space="preserve">Common test conditions for technology targeting ultra low latency and </w:t>
      </w:r>
      <w:r w:rsidR="0035160E">
        <w:rPr>
          <w:lang w:val="en-CA"/>
        </w:rPr>
        <w:t>packet loss</w:t>
      </w:r>
      <w:r w:rsidR="0035160E" w:rsidRPr="005834DF">
        <w:rPr>
          <w:lang w:val="en-CA"/>
        </w:rPr>
        <w:t xml:space="preserve"> </w:t>
      </w:r>
      <w:r w:rsidRPr="005834DF">
        <w:rPr>
          <w:lang w:val="en-CA"/>
        </w:rPr>
        <w:t xml:space="preserve">resilience </w:t>
      </w:r>
      <w:r w:rsidRPr="00832D1D">
        <w:rPr>
          <w:lang w:val="en-CA"/>
        </w:rPr>
        <w:t>[</w:t>
      </w:r>
      <w:r>
        <w:rPr>
          <w:lang w:val="en-CA"/>
        </w:rPr>
        <w:t>S</w:t>
      </w:r>
      <w:r w:rsidR="00FB6E0F">
        <w:rPr>
          <w:lang w:val="en-CA"/>
        </w:rPr>
        <w:t>.</w:t>
      </w:r>
      <w:r>
        <w:rPr>
          <w:lang w:val="en-CA"/>
        </w:rPr>
        <w:t xml:space="preserve"> Ikonin, S. Deshpande, V. Zakharchenko</w:t>
      </w:r>
      <w:r w:rsidRPr="00832D1D">
        <w:rPr>
          <w:lang w:val="en-CA"/>
        </w:rPr>
        <w:t>] (2025-</w:t>
      </w:r>
      <w:r w:rsidR="0035160E">
        <w:rPr>
          <w:lang w:val="en-CA"/>
        </w:rPr>
        <w:t>10-31</w:t>
      </w:r>
      <w:r w:rsidRPr="00832D1D">
        <w:rPr>
          <w:lang w:val="en-CA"/>
        </w:rPr>
        <w:t>)</w:t>
      </w:r>
    </w:p>
    <w:p w14:paraId="2B070B08" w14:textId="09C3B219" w:rsidR="00FB6E0F" w:rsidRDefault="00FB6E0F" w:rsidP="00FB6E0F">
      <w:pPr>
        <w:pStyle w:val="Heading9"/>
        <w:rPr>
          <w:lang w:val="en-CA"/>
        </w:rPr>
      </w:pPr>
      <w:hyperlink r:id="rId1109" w:history="1">
        <w:r w:rsidRPr="00832D1D">
          <w:rPr>
            <w:rStyle w:val="Hyperlink"/>
            <w:bCs/>
            <w:lang w:val="en-CA"/>
          </w:rPr>
          <w:t>JVET-A</w:t>
        </w:r>
        <w:r>
          <w:rPr>
            <w:rStyle w:val="Hyperlink"/>
            <w:bCs/>
            <w:lang w:val="en-CA"/>
          </w:rPr>
          <w:t>N</w:t>
        </w:r>
        <w:r w:rsidRPr="00832D1D">
          <w:rPr>
            <w:rStyle w:val="Hyperlink"/>
            <w:bCs/>
            <w:lang w:val="en-CA"/>
          </w:rPr>
          <w:t>20</w:t>
        </w:r>
        <w:r>
          <w:rPr>
            <w:rStyle w:val="Hyperlink"/>
            <w:bCs/>
            <w:lang w:val="en-CA"/>
          </w:rPr>
          <w:t>40</w:t>
        </w:r>
      </w:hyperlink>
      <w:r w:rsidRPr="00832D1D">
        <w:rPr>
          <w:lang w:val="en-CA"/>
        </w:rPr>
        <w:t xml:space="preserve"> </w:t>
      </w:r>
      <w:r>
        <w:rPr>
          <w:lang w:val="en-CA"/>
        </w:rPr>
        <w:t>Draft of complexity reporting template for coding algorithms and tool</w:t>
      </w:r>
      <w:r w:rsidR="00B34305">
        <w:rPr>
          <w:lang w:val="en-CA"/>
        </w:rPr>
        <w:t>s</w:t>
      </w:r>
      <w:r w:rsidRPr="00832D1D">
        <w:rPr>
          <w:lang w:val="en-CA"/>
        </w:rPr>
        <w:t xml:space="preserve"> [</w:t>
      </w:r>
      <w:r>
        <w:rPr>
          <w:lang w:val="en-CA"/>
        </w:rPr>
        <w:t xml:space="preserve">X. Li, </w:t>
      </w:r>
      <w:r w:rsidR="0035160E">
        <w:rPr>
          <w:lang w:val="en-CA"/>
        </w:rPr>
        <w:t>E. Alshina, I. Moccagatta</w:t>
      </w:r>
      <w:r w:rsidRPr="00832D1D">
        <w:rPr>
          <w:lang w:val="en-CA"/>
        </w:rPr>
        <w:t>] (2025-</w:t>
      </w:r>
      <w:r w:rsidR="0035160E">
        <w:rPr>
          <w:lang w:val="en-CA"/>
        </w:rPr>
        <w:t>12-01</w:t>
      </w:r>
      <w:r w:rsidRPr="00832D1D">
        <w:rPr>
          <w:lang w:val="en-CA"/>
        </w:rPr>
        <w:t>)</w:t>
      </w:r>
    </w:p>
    <w:p w14:paraId="6643D1F7" w14:textId="757DEA31" w:rsidR="0035160E" w:rsidRDefault="0035160E" w:rsidP="0035160E">
      <w:pPr>
        <w:rPr>
          <w:lang w:val="en-CA"/>
        </w:rPr>
      </w:pPr>
      <w:r>
        <w:rPr>
          <w:lang w:val="en-CA"/>
        </w:rPr>
        <w:t>Developed from JVET-AN0378</w:t>
      </w:r>
    </w:p>
    <w:p w14:paraId="5C6ABBFD" w14:textId="33941A29" w:rsidR="008D7683" w:rsidRPr="008D7683" w:rsidRDefault="008D7683" w:rsidP="000D4909">
      <w:pPr>
        <w:pStyle w:val="Heading9"/>
        <w:rPr>
          <w:b w:val="0"/>
          <w:lang w:val="en-CA"/>
        </w:rPr>
        <w:pPrChange w:id="618" w:author="Gary Sullivan" w:date="2025-10-30T14:26:00Z" w16du:dateUtc="2025-10-30T21:26:00Z">
          <w:pPr/>
        </w:pPrChange>
      </w:pPr>
      <w:r>
        <w:fldChar w:fldCharType="begin"/>
      </w:r>
      <w:r>
        <w:instrText>HYPERLINK "https://jvet-experts.org/doc_end_user/current_document.php?id=16402"</w:instrText>
      </w:r>
      <w:r>
        <w:fldChar w:fldCharType="separate"/>
      </w:r>
      <w:r w:rsidRPr="008D7683">
        <w:rPr>
          <w:rStyle w:val="Hyperlink"/>
          <w:bCs/>
          <w:lang w:val="en-CA"/>
        </w:rPr>
        <w:t>JVET-A</w:t>
      </w:r>
      <w:r w:rsidR="00A6712E">
        <w:rPr>
          <w:rStyle w:val="Hyperlink"/>
          <w:bCs/>
          <w:lang w:val="en-CA"/>
        </w:rPr>
        <w:t>N</w:t>
      </w:r>
      <w:r w:rsidRPr="008D7683">
        <w:rPr>
          <w:rStyle w:val="Hyperlink"/>
          <w:bCs/>
          <w:lang w:val="en-CA"/>
        </w:rPr>
        <w:t>20</w:t>
      </w:r>
      <w:r w:rsidR="00A6712E">
        <w:rPr>
          <w:rStyle w:val="Hyperlink"/>
          <w:bCs/>
          <w:lang w:val="en-CA"/>
        </w:rPr>
        <w:t>41</w:t>
      </w:r>
      <w:r>
        <w:fldChar w:fldCharType="end"/>
      </w:r>
      <w:r w:rsidRPr="008D7683">
        <w:rPr>
          <w:lang w:val="en-CA"/>
        </w:rPr>
        <w:t xml:space="preserve"> </w:t>
      </w:r>
      <w:bookmarkStart w:id="619" w:name="_Hlk211256540"/>
      <w:r>
        <w:rPr>
          <w:lang w:val="en-CA"/>
        </w:rPr>
        <w:t xml:space="preserve">Preliminary </w:t>
      </w:r>
      <w:r w:rsidRPr="008D7683">
        <w:rPr>
          <w:lang w:val="en-CA"/>
        </w:rPr>
        <w:t xml:space="preserve">Announcement of JVET AHG17 Meeting in Aachen, DE, </w:t>
      </w:r>
      <w:r>
        <w:rPr>
          <w:lang w:val="en-CA"/>
        </w:rPr>
        <w:t>during 23-27</w:t>
      </w:r>
      <w:r w:rsidRPr="008D7683">
        <w:rPr>
          <w:lang w:val="en-CA"/>
        </w:rPr>
        <w:t xml:space="preserve"> </w:t>
      </w:r>
      <w:r>
        <w:rPr>
          <w:lang w:val="en-CA"/>
        </w:rPr>
        <w:t>February</w:t>
      </w:r>
      <w:r w:rsidRPr="008D7683">
        <w:rPr>
          <w:lang w:val="en-CA"/>
        </w:rPr>
        <w:t xml:space="preserve"> 202</w:t>
      </w:r>
      <w:r>
        <w:rPr>
          <w:lang w:val="en-CA"/>
        </w:rPr>
        <w:t>6</w:t>
      </w:r>
      <w:bookmarkEnd w:id="619"/>
      <w:r w:rsidRPr="008D7683">
        <w:rPr>
          <w:lang w:val="en-CA"/>
        </w:rPr>
        <w:t xml:space="preserve"> [J.-R. Ohm, M. Wien] (2025-</w:t>
      </w:r>
      <w:r>
        <w:rPr>
          <w:lang w:val="en-CA"/>
        </w:rPr>
        <w:t>10</w:t>
      </w:r>
      <w:r w:rsidRPr="008D7683">
        <w:rPr>
          <w:lang w:val="en-CA"/>
        </w:rPr>
        <w:t>-</w:t>
      </w:r>
      <w:r>
        <w:rPr>
          <w:lang w:val="en-CA"/>
        </w:rPr>
        <w:t>27</w:t>
      </w:r>
      <w:r w:rsidRPr="008D7683">
        <w:rPr>
          <w:lang w:val="en-CA"/>
        </w:rPr>
        <w:t>)</w:t>
      </w:r>
    </w:p>
    <w:p w14:paraId="05BAAF28" w14:textId="77777777" w:rsidR="008D7683" w:rsidRPr="008D7683" w:rsidRDefault="008D7683" w:rsidP="008D7683">
      <w:pPr>
        <w:rPr>
          <w:lang w:val="en-CA"/>
        </w:rPr>
      </w:pPr>
      <w:r w:rsidRPr="008D7683">
        <w:rPr>
          <w:lang w:val="en-CA"/>
        </w:rPr>
        <w:t>Meeting will be hybrid.</w:t>
      </w:r>
    </w:p>
    <w:p w14:paraId="65DE47A1" w14:textId="77777777" w:rsidR="008D7683" w:rsidRPr="008D7683" w:rsidRDefault="008D7683" w:rsidP="008D7683">
      <w:pPr>
        <w:rPr>
          <w:lang w:val="en-CA"/>
        </w:rPr>
      </w:pPr>
      <w:r w:rsidRPr="008D7683">
        <w:rPr>
          <w:lang w:val="en-CA"/>
        </w:rPr>
        <w:t>Experts requesting for Schengen visa might want to contact J.-R. Ohm and M. Wien as soon as possible.</w:t>
      </w:r>
    </w:p>
    <w:p w14:paraId="7A8E4CAA" w14:textId="77777777" w:rsidR="008D7683" w:rsidRPr="008D7683" w:rsidRDefault="008D7683" w:rsidP="00052B94">
      <w:pPr>
        <w:rPr>
          <w:lang w:val="en-CA"/>
        </w:rPr>
      </w:pPr>
    </w:p>
    <w:p w14:paraId="69DD165F" w14:textId="4595CD56" w:rsidR="00F44BFE" w:rsidRPr="00832D1D" w:rsidRDefault="00F44BFE" w:rsidP="00CA2E49">
      <w:pPr>
        <w:pStyle w:val="Heading1"/>
        <w:rPr>
          <w:lang w:val="en-CA"/>
        </w:rPr>
      </w:pPr>
      <w:bookmarkStart w:id="620" w:name="_Ref135858416"/>
      <w:bookmarkEnd w:id="615"/>
      <w:r w:rsidRPr="00832D1D">
        <w:rPr>
          <w:lang w:val="en-CA"/>
        </w:rPr>
        <w:t>Future meeting plans, expressions of thanks, a.o.b., and closing of the meeting</w:t>
      </w:r>
      <w:bookmarkEnd w:id="610"/>
      <w:bookmarkEnd w:id="616"/>
      <w:bookmarkEnd w:id="620"/>
    </w:p>
    <w:p w14:paraId="5A3CC58A" w14:textId="4C69DDC2" w:rsidR="008C5ADB" w:rsidRDefault="008D6CAA" w:rsidP="008D6CAA">
      <w:pPr>
        <w:rPr>
          <w:lang w:val="en-CA"/>
        </w:rPr>
      </w:pPr>
      <w:r w:rsidRPr="00832D1D">
        <w:rPr>
          <w:lang w:val="en-CA"/>
        </w:rPr>
        <w:t xml:space="preserve">The draft of the WG 5 recommendations (see Annex C) was reviewed and approved in JVET at </w:t>
      </w:r>
      <w:r w:rsidR="001F205C">
        <w:rPr>
          <w:lang w:val="en-CA"/>
        </w:rPr>
        <w:t>1030–1100</w:t>
      </w:r>
      <w:r w:rsidR="001F205C" w:rsidRPr="00832D1D">
        <w:rPr>
          <w:lang w:val="en-CA"/>
        </w:rPr>
        <w:t xml:space="preserve"> </w:t>
      </w:r>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r w:rsidR="00AF4CD9">
        <w:rPr>
          <w:lang w:val="en-CA"/>
        </w:rPr>
        <w:t xml:space="preserve"> In an update</w:t>
      </w:r>
      <w:r w:rsidR="007820F0">
        <w:rPr>
          <w:lang w:val="en-CA"/>
        </w:rPr>
        <w:t xml:space="preserve"> discussed on Sunday</w:t>
      </w:r>
      <w:r w:rsidR="00AF4CD9">
        <w:rPr>
          <w:lang w:val="en-CA"/>
        </w:rPr>
        <w:t xml:space="preserve">, the following </w:t>
      </w:r>
      <w:r w:rsidR="008C5ADB">
        <w:rPr>
          <w:lang w:val="en-CA"/>
        </w:rPr>
        <w:t xml:space="preserve">changes </w:t>
      </w:r>
      <w:r w:rsidR="008C5ADB" w:rsidRPr="00DC7967">
        <w:rPr>
          <w:lang w:val="en-CA"/>
        </w:rPr>
        <w:t>(</w:t>
      </w:r>
      <w:r w:rsidR="008C5ADB">
        <w:rPr>
          <w:lang w:val="en-CA"/>
        </w:rPr>
        <w:t xml:space="preserve">which had not </w:t>
      </w:r>
      <w:r w:rsidR="008C5ADB" w:rsidRPr="00DC7967">
        <w:rPr>
          <w:lang w:val="en-CA"/>
        </w:rPr>
        <w:t xml:space="preserve">yet </w:t>
      </w:r>
      <w:r w:rsidR="008C5ADB">
        <w:rPr>
          <w:lang w:val="en-CA"/>
        </w:rPr>
        <w:t xml:space="preserve">been </w:t>
      </w:r>
      <w:r w:rsidR="008C5ADB" w:rsidRPr="00DC7967">
        <w:rPr>
          <w:lang w:val="en-CA"/>
        </w:rPr>
        <w:t xml:space="preserve">included in the version that </w:t>
      </w:r>
      <w:r w:rsidR="008C5ADB">
        <w:rPr>
          <w:lang w:val="en-CA"/>
        </w:rPr>
        <w:t>was</w:t>
      </w:r>
      <w:r w:rsidR="008C5ADB" w:rsidRPr="00DC7967">
        <w:rPr>
          <w:lang w:val="en-CA"/>
        </w:rPr>
        <w:t xml:space="preserve"> presented for information in the MPEG WG’s information exchange </w:t>
      </w:r>
      <w:r w:rsidR="008C5ADB">
        <w:rPr>
          <w:lang w:val="en-CA"/>
        </w:rPr>
        <w:t xml:space="preserve">meeting </w:t>
      </w:r>
      <w:r w:rsidR="008C5ADB" w:rsidRPr="00DC7967">
        <w:rPr>
          <w:lang w:val="en-CA"/>
        </w:rPr>
        <w:t>on Saturday)</w:t>
      </w:r>
      <w:r w:rsidR="008C5ADB">
        <w:rPr>
          <w:lang w:val="en-CA"/>
        </w:rPr>
        <w:t xml:space="preserve"> were approved:</w:t>
      </w:r>
    </w:p>
    <w:p w14:paraId="5DCEF872" w14:textId="77777777" w:rsidR="008C5ADB" w:rsidRDefault="008C5ADB" w:rsidP="002F10A0">
      <w:pPr>
        <w:pStyle w:val="ListBullet2"/>
        <w:numPr>
          <w:ilvl w:val="0"/>
          <w:numId w:val="3"/>
        </w:numPr>
        <w:rPr>
          <w:lang w:val="en-CA"/>
        </w:rPr>
      </w:pPr>
      <w:r w:rsidRPr="008C5ADB">
        <w:rPr>
          <w:lang w:val="en-CA"/>
        </w:rPr>
        <w:t xml:space="preserve">The following </w:t>
      </w:r>
      <w:r w:rsidR="00AF4CD9" w:rsidRPr="00052B94">
        <w:rPr>
          <w:lang w:val="en-CA"/>
        </w:rPr>
        <w:t>recommendation was deemed necessary to be added</w:t>
      </w:r>
      <w:r w:rsidR="00D86314" w:rsidRPr="00052B94">
        <w:rPr>
          <w:lang w:val="en-CA"/>
        </w:rPr>
        <w:t>:</w:t>
      </w:r>
      <w:r w:rsidRPr="008C5ADB">
        <w:rPr>
          <w:lang w:val="en-CA"/>
        </w:rPr>
        <w:t xml:space="preserve"> </w:t>
      </w:r>
      <w:r w:rsidR="00D86314" w:rsidRPr="008C5ADB">
        <w:rPr>
          <w:lang w:val="en-CA"/>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r w:rsidRPr="008C5ADB">
        <w:rPr>
          <w:lang w:val="en-CA"/>
        </w:rPr>
        <w:t xml:space="preserve"> </w:t>
      </w:r>
      <w:r w:rsidR="00AF4CD9" w:rsidRPr="008C5ADB">
        <w:rPr>
          <w:lang w:val="en-CA"/>
        </w:rPr>
        <w:t xml:space="preserve">Experts were </w:t>
      </w:r>
      <w:r w:rsidRPr="008C5ADB">
        <w:rPr>
          <w:lang w:val="en-CA"/>
        </w:rPr>
        <w:t xml:space="preserve">also </w:t>
      </w:r>
      <w:r w:rsidR="00AF4CD9" w:rsidRPr="008C5ADB">
        <w:rPr>
          <w:lang w:val="en-CA"/>
        </w:rPr>
        <w:t xml:space="preserve">asked to inform J.-R. Ohm and G. J. Sullivan if </w:t>
      </w:r>
      <w:r w:rsidR="007820F0" w:rsidRPr="008C5ADB">
        <w:rPr>
          <w:lang w:val="en-CA"/>
        </w:rPr>
        <w:t>relevant standards were missing from this list</w:t>
      </w:r>
      <w:r w:rsidRPr="008C5ADB">
        <w:rPr>
          <w:lang w:val="en-CA"/>
        </w:rPr>
        <w:t>, as far as they would be expected to be made publicly available.</w:t>
      </w:r>
    </w:p>
    <w:p w14:paraId="036B4659" w14:textId="79EF4EF3" w:rsidR="008C5ADB" w:rsidRDefault="008C5ADB" w:rsidP="0061088D">
      <w:pPr>
        <w:pStyle w:val="ListBullet2"/>
        <w:numPr>
          <w:ilvl w:val="0"/>
          <w:numId w:val="3"/>
        </w:numPr>
        <w:rPr>
          <w:lang w:val="en-CA"/>
        </w:rPr>
      </w:pPr>
      <w:r w:rsidRPr="008C5ADB">
        <w:rPr>
          <w:lang w:val="en-CA"/>
        </w:rPr>
        <w:t>T</w:t>
      </w:r>
      <w:r w:rsidR="007820F0" w:rsidRPr="008C5ADB">
        <w:rPr>
          <w:lang w:val="en-CA"/>
        </w:rPr>
        <w:t xml:space="preserve">he responsible person for delivering 23090-3 </w:t>
      </w:r>
      <w:r w:rsidR="00D529E3">
        <w:rPr>
          <w:lang w:val="en-CA"/>
        </w:rPr>
        <w:t>is to</w:t>
      </w:r>
      <w:r w:rsidR="007820F0" w:rsidRPr="008C5ADB">
        <w:rPr>
          <w:lang w:val="en-CA"/>
        </w:rPr>
        <w:t xml:space="preserve"> be changed to Y.K. Wang.</w:t>
      </w:r>
    </w:p>
    <w:p w14:paraId="5AD2FB0D" w14:textId="58A2CC5E" w:rsidR="00AE3D6C" w:rsidRPr="00052B94" w:rsidRDefault="00AE3D6C" w:rsidP="00052B94">
      <w:pPr>
        <w:pStyle w:val="ListBullet2"/>
        <w:numPr>
          <w:ilvl w:val="0"/>
          <w:numId w:val="3"/>
        </w:numPr>
        <w:rPr>
          <w:lang w:val="en-CA"/>
        </w:rPr>
      </w:pPr>
      <w:r w:rsidRPr="00052B94">
        <w:rPr>
          <w:lang w:val="en-CA"/>
        </w:rPr>
        <w:t xml:space="preserve">Some </w:t>
      </w:r>
      <w:r w:rsidR="008C5ADB">
        <w:rPr>
          <w:lang w:val="en-CA"/>
        </w:rPr>
        <w:t>additions</w:t>
      </w:r>
      <w:r w:rsidRPr="00052B94">
        <w:rPr>
          <w:lang w:val="en-CA"/>
        </w:rPr>
        <w:t xml:space="preserve"> are also necessary to the resolutions of thanks</w:t>
      </w:r>
      <w:r w:rsidR="008C5ADB" w:rsidRPr="00052B94">
        <w:rPr>
          <w:lang w:val="en-CA"/>
        </w:rPr>
        <w:t>, relating to multi-layer testing and offers of new test materials</w:t>
      </w:r>
      <w:r w:rsidRPr="00052B94">
        <w:rPr>
          <w:lang w:val="en-CA"/>
        </w:rPr>
        <w:t>.</w:t>
      </w:r>
    </w:p>
    <w:p w14:paraId="61B02F79" w14:textId="5CDF486A" w:rsidR="00F44BFE" w:rsidRPr="00832D1D" w:rsidRDefault="00F44BFE" w:rsidP="00F44BFE">
      <w:pPr>
        <w:keepNext/>
        <w:rPr>
          <w:lang w:val="en-CA"/>
        </w:rPr>
      </w:pPr>
      <w:r w:rsidRPr="00832D1D">
        <w:rPr>
          <w:lang w:val="en-CA"/>
        </w:rPr>
        <w:lastRenderedPageBreak/>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052B94" w:rsidRDefault="00F44BFE" w:rsidP="00CA2E49">
      <w:pPr>
        <w:pStyle w:val="ListBullet2"/>
        <w:numPr>
          <w:ilvl w:val="0"/>
          <w:numId w:val="3"/>
        </w:numPr>
        <w:rPr>
          <w:lang w:val="en-CA"/>
        </w:rPr>
      </w:pPr>
      <w:r w:rsidRPr="00052B9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052B94" w:rsidRDefault="00F44BFE" w:rsidP="00CA2E49">
      <w:pPr>
        <w:pStyle w:val="ListBullet2"/>
        <w:numPr>
          <w:ilvl w:val="0"/>
          <w:numId w:val="3"/>
        </w:numPr>
        <w:rPr>
          <w:lang w:val="en-CA"/>
        </w:rPr>
      </w:pPr>
      <w:r w:rsidRPr="00052B9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052B94">
        <w:rPr>
          <w:lang w:val="en-CA"/>
        </w:rPr>
        <w:t>In cases where an exceptionally high workload is expected for a meeting, an earlier starting date may be defined</w:t>
      </w:r>
      <w:r w:rsidR="008670B3" w:rsidRPr="00052B94">
        <w:rPr>
          <w:lang w:val="en-CA"/>
        </w:rPr>
        <w:t>, or AHG meetings might be scheduled prior to the meeting</w:t>
      </w:r>
      <w:r w:rsidRPr="00052B94">
        <w:rPr>
          <w:lang w:val="en-CA"/>
        </w:rPr>
        <w:t>. In cases of online meetings, no sessions should be held on weekend days, such that meetings would typically start two days earlier.</w:t>
      </w:r>
    </w:p>
    <w:p w14:paraId="40F5ADC0" w14:textId="0791F13E" w:rsidR="00F44BFE" w:rsidRPr="00832D1D" w:rsidRDefault="00F44BFE" w:rsidP="00F44BFE">
      <w:pPr>
        <w:keepNext/>
        <w:rPr>
          <w:lang w:val="en-CA"/>
        </w:rPr>
      </w:pPr>
      <w:r w:rsidRPr="00832D1D">
        <w:rPr>
          <w:lang w:val="en-CA"/>
        </w:rPr>
        <w:t>Some specific future meeting plans were established as follows:</w:t>
      </w:r>
    </w:p>
    <w:p w14:paraId="3DB0D594" w14:textId="04E0927F" w:rsidR="00FB76F3" w:rsidRPr="00832D1D" w:rsidRDefault="00F44BFE" w:rsidP="00E364CE">
      <w:pPr>
        <w:pStyle w:val="ListBullet2"/>
        <w:numPr>
          <w:ilvl w:val="0"/>
          <w:numId w:val="5"/>
        </w:numPr>
        <w:rPr>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r w:rsidR="008F43A4" w:rsidRPr="00FB76F3">
        <w:rPr>
          <w:lang w:val="en-CA"/>
        </w:rPr>
        <w:t xml:space="preserve"> not meeting during the weekend </w:t>
      </w:r>
      <w:r w:rsidR="00FB76F3" w:rsidRPr="00832D1D">
        <w:rPr>
          <w:lang w:val="en-CA"/>
        </w:rPr>
        <w:t>1</w:t>
      </w:r>
      <w:r w:rsidR="00FB76F3">
        <w:rPr>
          <w:lang w:val="en-CA"/>
        </w:rPr>
        <w:t>7</w:t>
      </w:r>
      <w:r w:rsidR="00FB76F3" w:rsidRPr="00832D1D">
        <w:rPr>
          <w:lang w:val="en-CA"/>
        </w:rPr>
        <w:t xml:space="preserve"> – </w:t>
      </w:r>
      <w:r w:rsidR="00FB76F3">
        <w:rPr>
          <w:lang w:val="en-CA"/>
        </w:rPr>
        <w:t>18</w:t>
      </w:r>
      <w:r w:rsidR="00FB76F3" w:rsidRPr="00832D1D">
        <w:rPr>
          <w:lang w:val="en-CA"/>
        </w:rPr>
        <w:t xml:space="preserve"> January</w:t>
      </w:r>
      <w:r w:rsidR="00FF374B">
        <w:rPr>
          <w:lang w:val="en-CA"/>
        </w:rPr>
        <w:t>,</w:t>
      </w:r>
    </w:p>
    <w:p w14:paraId="55FBB016" w14:textId="0C5D969B" w:rsidR="00F44BFE" w:rsidRPr="00FB76F3" w:rsidRDefault="00F44BFE" w:rsidP="00E364CE">
      <w:pPr>
        <w:pStyle w:val="ListBullet2"/>
        <w:numPr>
          <w:ilvl w:val="0"/>
          <w:numId w:val="5"/>
        </w:numPr>
        <w:rPr>
          <w:lang w:val="en-CA"/>
        </w:rPr>
      </w:pPr>
      <w:r w:rsidRPr="00FB76F3">
        <w:rPr>
          <w:lang w:val="en-CA"/>
        </w:rPr>
        <w:t>During 24 April – 1 May 2026, 42</w:t>
      </w:r>
      <w:r w:rsidRPr="00FB76F3">
        <w:rPr>
          <w:vertAlign w:val="superscript"/>
          <w:lang w:val="en-CA"/>
        </w:rPr>
        <w:t>nd</w:t>
      </w:r>
      <w:r w:rsidRPr="00FB76F3">
        <w:rPr>
          <w:lang w:val="en-CA"/>
        </w:rPr>
        <w:t xml:space="preserve"> meeting under ISO/IEC JTC 1/‌SC 29 auspices in Santa Eulària, ES</w:t>
      </w:r>
      <w:r w:rsidR="00C94DE3" w:rsidRPr="00FB76F3">
        <w:rPr>
          <w:lang w:val="en-CA"/>
        </w:rPr>
        <w:t>, to be conducted as hybrid meeting</w:t>
      </w:r>
      <w:r w:rsidRPr="00FB76F3">
        <w:rPr>
          <w:lang w:val="en-CA"/>
        </w:rPr>
        <w:t>,</w:t>
      </w:r>
    </w:p>
    <w:p w14:paraId="339F30E2" w14:textId="52C60FFE" w:rsidR="00F44BFE" w:rsidRPr="00832D1D" w:rsidRDefault="00F44BFE" w:rsidP="00CA2E49">
      <w:pPr>
        <w:pStyle w:val="ListBullet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CA2E49">
      <w:pPr>
        <w:pStyle w:val="ListBullet2"/>
        <w:numPr>
          <w:ilvl w:val="0"/>
          <w:numId w:val="5"/>
        </w:numPr>
        <w:rPr>
          <w:lang w:val="en-CA"/>
        </w:rPr>
      </w:pPr>
      <w:r w:rsidRPr="00832D1D">
        <w:rPr>
          <w:lang w:val="en-CA"/>
        </w:rPr>
        <w:t xml:space="preserve">During </w:t>
      </w:r>
      <w:r w:rsidR="00CF4656" w:rsidRPr="00FF374B">
        <w:rPr>
          <w:lang w:val="en-CA"/>
        </w:rPr>
        <w:t xml:space="preserve">17 </w:t>
      </w:r>
      <w:r w:rsidRPr="00FF374B">
        <w:rPr>
          <w:lang w:val="en-CA"/>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CA2E49">
      <w:pPr>
        <w:pStyle w:val="ListBullet2"/>
        <w:numPr>
          <w:ilvl w:val="0"/>
          <w:numId w:val="5"/>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CA2E49">
      <w:pPr>
        <w:pStyle w:val="ListBullet2"/>
        <w:numPr>
          <w:ilvl w:val="0"/>
          <w:numId w:val="5"/>
        </w:numPr>
        <w:rPr>
          <w:lang w:val="en-CA"/>
        </w:rPr>
      </w:pPr>
      <w:r w:rsidRPr="00832D1D">
        <w:rPr>
          <w:lang w:val="en-CA"/>
        </w:rPr>
        <w:t xml:space="preserve">During </w:t>
      </w:r>
      <w:r w:rsidR="00CF4656" w:rsidRPr="00FF374B">
        <w:rPr>
          <w:lang w:val="en-CA"/>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CA2E49">
      <w:pPr>
        <w:pStyle w:val="ListBullet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ListBullet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CA2E49">
      <w:pPr>
        <w:pStyle w:val="ListBullet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F374B">
        <w:rPr>
          <w:lang w:val="en-CA"/>
        </w:rPr>
        <w:t>ISO/IEC JTC 1/‌SC 29</w:t>
      </w:r>
      <w:r w:rsidR="00CF4656" w:rsidRPr="00832D1D">
        <w:rPr>
          <w:lang w:val="en-CA"/>
        </w:rPr>
        <w:t xml:space="preserve"> auspices</w:t>
      </w:r>
      <w:r w:rsidRPr="00832D1D">
        <w:rPr>
          <w:lang w:val="en-CA"/>
        </w:rPr>
        <w:t>, date and location t.b.d.</w:t>
      </w:r>
    </w:p>
    <w:p w14:paraId="53AD2838" w14:textId="71D4C9E7" w:rsidR="00FC6AC0" w:rsidRPr="00832D1D" w:rsidRDefault="00FC6AC0" w:rsidP="00CA2E49">
      <w:pPr>
        <w:pStyle w:val="ListBullet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F374B">
        <w:rPr>
          <w:lang w:val="en-CA"/>
        </w:rPr>
        <w:t>ITU-T SG21</w:t>
      </w:r>
      <w:r w:rsidR="00CF4656" w:rsidRPr="00832D1D">
        <w:rPr>
          <w:lang w:val="en-CA"/>
        </w:rPr>
        <w:t xml:space="preserve"> auspices</w:t>
      </w:r>
      <w:r w:rsidRPr="00832D1D">
        <w:rPr>
          <w:lang w:val="en-CA"/>
        </w:rPr>
        <w:t>, date and location t.b.d.</w:t>
      </w:r>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r>
        <w:rPr>
          <w:lang w:val="en-CA"/>
        </w:rPr>
        <w:t xml:space="preserve">Bytedance, Ericsson, ETRI, Fraunhofer HHI, Hanyang University, Huawei, InterDigital, KDDI, Kwai, Nokia, OPPO, Qualcomm, TCL, Tencent, Wuhan University, and Xiaomi were thanked for submitting responses to the Joint Call for Evidence on video compression with capability beyond VVC. </w:t>
      </w:r>
    </w:p>
    <w:p w14:paraId="61A0457A" w14:textId="1F45E38B" w:rsidR="00923B5B" w:rsidRPr="00832D1D" w:rsidRDefault="00FC6AC0" w:rsidP="00812E56">
      <w:pPr>
        <w:rPr>
          <w:lang w:val="en-CA"/>
        </w:rPr>
      </w:pPr>
      <w:bookmarkStart w:id="621"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r w:rsidRPr="00832D1D">
        <w:rPr>
          <w:lang w:val="en-CA"/>
        </w:rPr>
        <w:t xml:space="preserve">CfE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r w:rsidR="008239C4">
        <w:rPr>
          <w:lang w:val="en-CA"/>
        </w:rPr>
        <w:t>t</w:t>
      </w:r>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w:t>
      </w:r>
      <w:r w:rsidR="00266C51">
        <w:rPr>
          <w:lang w:val="en-CA"/>
        </w:rPr>
        <w:t>s</w:t>
      </w:r>
      <w:r w:rsidR="00923B5B" w:rsidRPr="00832D1D">
        <w:rPr>
          <w:lang w:val="en-CA"/>
        </w:rPr>
        <w:t xml:space="preserve"> </w:t>
      </w:r>
      <w:r w:rsidR="00AE3D6C">
        <w:rPr>
          <w:lang w:val="en-CA"/>
        </w:rPr>
        <w:t xml:space="preserve">of CfE submissions and </w:t>
      </w:r>
      <w:r w:rsidR="002F4880">
        <w:rPr>
          <w:lang w:val="en-CA"/>
        </w:rPr>
        <w:t xml:space="preserve">for </w:t>
      </w:r>
      <w:r w:rsidR="00AE3D6C">
        <w:rPr>
          <w:lang w:val="en-CA"/>
        </w:rPr>
        <w:t xml:space="preserve">the </w:t>
      </w:r>
      <w:proofErr w:type="gramStart"/>
      <w:r w:rsidR="00AE3D6C">
        <w:rPr>
          <w:lang w:val="en-CA"/>
        </w:rPr>
        <w:t>dry-run</w:t>
      </w:r>
      <w:proofErr w:type="gramEnd"/>
      <w:r w:rsidR="00AE3D6C">
        <w:rPr>
          <w:lang w:val="en-CA"/>
        </w:rPr>
        <w:t xml:space="preserve"> </w:t>
      </w:r>
      <w:r w:rsidR="002F4880">
        <w:rPr>
          <w:lang w:val="en-CA"/>
        </w:rPr>
        <w:t>of</w:t>
      </w:r>
      <w:r w:rsidR="00AE3D6C">
        <w:rPr>
          <w:lang w:val="en-CA"/>
        </w:rPr>
        <w:t xml:space="preserve"> multi-layer verification test</w:t>
      </w:r>
      <w:r w:rsidR="002F4880">
        <w:rPr>
          <w:lang w:val="en-CA"/>
        </w:rPr>
        <w:t>s</w:t>
      </w:r>
      <w:r w:rsidR="00AE3D6C">
        <w:rPr>
          <w:lang w:val="en-CA"/>
        </w:rPr>
        <w:t xml:space="preserve"> </w:t>
      </w:r>
      <w:r w:rsidR="00923B5B" w:rsidRPr="00832D1D">
        <w:rPr>
          <w:lang w:val="en-CA"/>
        </w:rPr>
        <w:t>were also thanked.</w:t>
      </w:r>
    </w:p>
    <w:p w14:paraId="4D0CF150" w14:textId="61F36B29" w:rsidR="00923B5B" w:rsidRPr="00832D1D" w:rsidRDefault="00923B5B" w:rsidP="00F44BFE">
      <w:pPr>
        <w:rPr>
          <w:lang w:val="en-CA"/>
        </w:rPr>
      </w:pPr>
      <w:r w:rsidRPr="004B6334">
        <w:rPr>
          <w:lang w:val="en-CA"/>
        </w:rPr>
        <w:t>Alibaba, Bossen</w:t>
      </w:r>
      <w:r w:rsidR="008F43A4">
        <w:rPr>
          <w:lang w:val="en-CA"/>
        </w:rPr>
        <w:t xml:space="preserve"> </w:t>
      </w:r>
      <w:r w:rsidRPr="004B6334">
        <w:rPr>
          <w:lang w:val="en-CA"/>
        </w:rPr>
        <w:t>Tech</w:t>
      </w:r>
      <w:r w:rsidR="008F43A4">
        <w:rPr>
          <w:lang w:val="en-CA"/>
        </w:rPr>
        <w:t>nologies</w:t>
      </w:r>
      <w:r w:rsidRPr="004B6334">
        <w:rPr>
          <w:lang w:val="en-CA"/>
        </w:rPr>
        <w:t>, Bytedance, Dolby, Ericsson, Google, Huawei, InterDigital, KDDI, Nokia, OPPO, Panasonic, Qualcomm, Samsung, Sharp, Tencent, vivo, and Xiaomi were thanked for generating VTM and ECM bitstreams that were used in the context of the Call for Evidence.</w:t>
      </w:r>
    </w:p>
    <w:bookmarkEnd w:id="621"/>
    <w:p w14:paraId="1979348B" w14:textId="35F746E1" w:rsidR="004B6334" w:rsidRDefault="004B6334" w:rsidP="004B6334">
      <w:pPr>
        <w:rPr>
          <w:lang w:val="en-CA"/>
        </w:rPr>
      </w:pPr>
      <w:r>
        <w:rPr>
          <w:lang w:val="en-CA"/>
        </w:rPr>
        <w:t xml:space="preserve">Frank Bossen and Mathias Wien were thanked for decoding </w:t>
      </w:r>
      <w:r w:rsidR="00EA721D">
        <w:rPr>
          <w:lang w:val="en-CA"/>
        </w:rPr>
        <w:t xml:space="preserve">the </w:t>
      </w:r>
      <w:r>
        <w:rPr>
          <w:lang w:val="en-CA"/>
        </w:rPr>
        <w:t>bitstreams</w:t>
      </w:r>
      <w:r w:rsidR="00EA721D">
        <w:rPr>
          <w:lang w:val="en-CA"/>
        </w:rPr>
        <w:t>,</w:t>
      </w:r>
      <w:r>
        <w:rPr>
          <w:lang w:val="en-CA"/>
        </w:rPr>
        <w:t xml:space="preserve"> </w:t>
      </w:r>
      <w:r w:rsidR="00EA721D">
        <w:rPr>
          <w:lang w:val="en-CA"/>
        </w:rPr>
        <w:t xml:space="preserve">for </w:t>
      </w:r>
      <w:r>
        <w:rPr>
          <w:lang w:val="en-CA"/>
        </w:rPr>
        <w:t>cross-checking results in the preparation of the CfE evaluation, and for preparing the summary of results.</w:t>
      </w:r>
    </w:p>
    <w:p w14:paraId="1AE0E984" w14:textId="6A66EA98" w:rsidR="00D86314" w:rsidRDefault="00D86314" w:rsidP="004B6334">
      <w:pPr>
        <w:rPr>
          <w:lang w:val="en-CA"/>
        </w:rPr>
      </w:pPr>
      <w:r>
        <w:rPr>
          <w:lang w:val="en-CA"/>
        </w:rPr>
        <w:lastRenderedPageBreak/>
        <w:t>Huawei and Zhejiang University were thanked for offering new video test sequences in the categories of gaming content and 4-UHD/HDR</w:t>
      </w:r>
      <w:r w:rsidR="001D2C82">
        <w:rPr>
          <w:lang w:val="en-CA"/>
        </w:rPr>
        <w:t>, respectively</w:t>
      </w:r>
      <w:r>
        <w:rPr>
          <w:lang w:val="en-CA"/>
        </w:rPr>
        <w:t>.</w:t>
      </w:r>
    </w:p>
    <w:p w14:paraId="0C059342" w14:textId="77777777" w:rsidR="00692946" w:rsidRPr="00832D1D" w:rsidRDefault="00692946" w:rsidP="00692946">
      <w:pPr>
        <w:rPr>
          <w:lang w:val="en-CA"/>
        </w:rPr>
      </w:pPr>
      <w:r w:rsidRPr="00832D1D">
        <w:rPr>
          <w:lang w:val="en-CA"/>
        </w:rPr>
        <w:t>Marius Preda was thanked for the service of managing and maintaining the document site jvet-experts.org. Institut Mines-Télécom was thanked for hosting the sites.</w:t>
      </w:r>
    </w:p>
    <w:p w14:paraId="4CEEF828" w14:textId="7E88BBA4"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Simão Campos and Stefano Polidori were thanked for the help in preparation and organisation, and Kelya-Axelle Beke was thanked </w:t>
      </w:r>
      <w:r w:rsidR="00A452C1">
        <w:rPr>
          <w:lang w:val="en-CA"/>
        </w:rPr>
        <w:t>for maintaining</w:t>
      </w:r>
      <w:r w:rsidRPr="00832D1D">
        <w:rPr>
          <w:lang w:val="en-CA"/>
        </w:rPr>
        <w:t xml:space="preserve"> the registrations. The following members of ITU staff were thanked for their dedication and daily help in the technical setup of meeting facilities: Gent Bajrami, Paul Marko</w:t>
      </w:r>
      <w:r w:rsidR="00DB519D" w:rsidRPr="00832D1D">
        <w:rPr>
          <w:lang w:val="en-CA"/>
        </w:rPr>
        <w:t xml:space="preserve">, </w:t>
      </w:r>
      <w:r w:rsidR="00DB519D" w:rsidRPr="00DB519D">
        <w:rPr>
          <w:lang w:val="en-CA"/>
        </w:rPr>
        <w:t>Gvantsa</w:t>
      </w:r>
      <w:r w:rsidR="00DB519D">
        <w:rPr>
          <w:lang w:val="en-CA"/>
        </w:rPr>
        <w:t xml:space="preserve"> </w:t>
      </w:r>
      <w:r w:rsidR="00DB519D" w:rsidRPr="00DB519D">
        <w:rPr>
          <w:lang w:val="en-CA"/>
        </w:rPr>
        <w:t>Nikolishvili</w:t>
      </w:r>
      <w:r w:rsidR="004B6334">
        <w:rPr>
          <w:lang w:val="en-CA"/>
        </w:rPr>
        <w:t xml:space="preserve">, and </w:t>
      </w:r>
      <w:r w:rsidR="004B6334" w:rsidRPr="00832D1D">
        <w:rPr>
          <w:lang w:val="en-CA"/>
        </w:rPr>
        <w:t>Marc Antoine Zanou</w:t>
      </w:r>
      <w:r w:rsidRPr="00832D1D">
        <w:rPr>
          <w:lang w:val="en-CA"/>
        </w:rPr>
        <w:t>.</w:t>
      </w:r>
    </w:p>
    <w:p w14:paraId="06B304AE" w14:textId="0942C6A7"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w:t>
      </w:r>
      <w:r w:rsidR="00AE3D6C">
        <w:rPr>
          <w:lang w:val="en-CA"/>
        </w:rPr>
        <w:t>1445</w:t>
      </w:r>
      <w:r w:rsidR="00AE3D6C" w:rsidRPr="00832D1D">
        <w:rPr>
          <w:lang w:val="en-CA"/>
        </w:rPr>
        <w:t xml:space="preserve"> </w:t>
      </w:r>
      <w:r w:rsidRPr="00832D1D">
        <w:rPr>
          <w:lang w:val="en-CA"/>
        </w:rPr>
        <w:t>hours CEST on Sunday 12 October 2025.</w:t>
      </w:r>
    </w:p>
    <w:p w14:paraId="04031124" w14:textId="77777777" w:rsidR="00F44BFE" w:rsidRPr="00832D1D" w:rsidRDefault="00F44BFE" w:rsidP="00F44BFE">
      <w:pPr>
        <w:pStyle w:val="Heading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0"/>
        <w:gridCol w:w="724"/>
        <w:gridCol w:w="1050"/>
        <w:gridCol w:w="992"/>
        <w:gridCol w:w="992"/>
        <w:gridCol w:w="2694"/>
        <w:gridCol w:w="2076"/>
      </w:tblGrid>
      <w:tr w:rsidR="000943E2" w14:paraId="3D65A1C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B59296" w14:textId="107ABFAA" w:rsidR="009B432C" w:rsidRPr="005F627F" w:rsidRDefault="008D5783" w:rsidP="00AA272F">
            <w:pPr>
              <w:jc w:val="center"/>
              <w:rPr>
                <w:sz w:val="18"/>
                <w:szCs w:val="16"/>
              </w:rPr>
            </w:pPr>
            <w:r w:rsidRPr="005F627F">
              <w:rPr>
                <w:sz w:val="18"/>
                <w:szCs w:val="16"/>
              </w:rPr>
              <w:t>JVET number</w:t>
            </w:r>
          </w:p>
        </w:tc>
        <w:tc>
          <w:tcPr>
            <w:tcW w:w="69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C54899" w14:textId="77777777" w:rsidR="009B432C" w:rsidRPr="005F627F" w:rsidRDefault="009B432C" w:rsidP="00AA272F">
            <w:pPr>
              <w:jc w:val="center"/>
              <w:rPr>
                <w:sz w:val="18"/>
                <w:szCs w:val="16"/>
              </w:rPr>
            </w:pPr>
            <w:r w:rsidRPr="005F627F">
              <w:rPr>
                <w:sz w:val="18"/>
                <w:szCs w:val="16"/>
              </w:rPr>
              <w:t>MPEG number</w:t>
            </w:r>
          </w:p>
        </w:tc>
        <w:tc>
          <w:tcPr>
            <w:tcW w:w="10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7F1A0F" w14:textId="305540C3" w:rsidR="009B432C" w:rsidRPr="005F627F" w:rsidRDefault="008D5783" w:rsidP="00AA272F">
            <w:pPr>
              <w:jc w:val="center"/>
              <w:rPr>
                <w:sz w:val="18"/>
                <w:szCs w:val="16"/>
              </w:rPr>
            </w:pPr>
            <w:r w:rsidRPr="005F627F">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7176A52" w14:textId="77777777" w:rsidR="009B432C" w:rsidRPr="005F627F" w:rsidRDefault="009B432C" w:rsidP="00AA272F">
            <w:pPr>
              <w:jc w:val="center"/>
              <w:rPr>
                <w:sz w:val="18"/>
                <w:szCs w:val="16"/>
              </w:rPr>
            </w:pPr>
            <w:r w:rsidRPr="005F627F">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856A075" w14:textId="4719DC7B" w:rsidR="009B432C" w:rsidRPr="005F627F" w:rsidRDefault="008D5783" w:rsidP="00AA272F">
            <w:pPr>
              <w:jc w:val="center"/>
              <w:rPr>
                <w:sz w:val="18"/>
                <w:szCs w:val="16"/>
              </w:rPr>
            </w:pPr>
            <w:r w:rsidRPr="005F627F">
              <w:rPr>
                <w:sz w:val="18"/>
                <w:szCs w:val="16"/>
              </w:rPr>
              <w:t>Last upload</w:t>
            </w:r>
          </w:p>
        </w:tc>
        <w:tc>
          <w:tcPr>
            <w:tcW w:w="266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568C15" w14:textId="5B206B91" w:rsidR="009B432C" w:rsidRPr="005F627F" w:rsidRDefault="008D5783" w:rsidP="00AA272F">
            <w:pPr>
              <w:jc w:val="center"/>
              <w:rPr>
                <w:sz w:val="18"/>
                <w:szCs w:val="16"/>
              </w:rPr>
            </w:pPr>
            <w:r w:rsidRPr="005F627F">
              <w:rPr>
                <w:sz w:val="18"/>
                <w:szCs w:val="16"/>
              </w:rPr>
              <w:t>Title</w:t>
            </w:r>
          </w:p>
        </w:tc>
        <w:tc>
          <w:tcPr>
            <w:tcW w:w="203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48EAD4" w14:textId="77777777" w:rsidR="009B432C" w:rsidRPr="005F627F" w:rsidRDefault="009B432C" w:rsidP="00AA272F">
            <w:pPr>
              <w:jc w:val="center"/>
              <w:rPr>
                <w:sz w:val="18"/>
                <w:szCs w:val="16"/>
              </w:rPr>
            </w:pPr>
            <w:r w:rsidRPr="005F627F">
              <w:rPr>
                <w:sz w:val="18"/>
                <w:szCs w:val="16"/>
              </w:rPr>
              <w:t xml:space="preserve">Authors </w:t>
            </w:r>
          </w:p>
        </w:tc>
      </w:tr>
      <w:tr w:rsidR="000943E2" w14:paraId="2891BE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B41AD" w14:textId="1FA0E938" w:rsidR="009B432C" w:rsidRPr="005F627F" w:rsidRDefault="009B432C" w:rsidP="009B432C">
            <w:pPr>
              <w:jc w:val="center"/>
              <w:rPr>
                <w:sz w:val="18"/>
                <w:szCs w:val="16"/>
              </w:rPr>
            </w:pPr>
            <w:hyperlink r:id="rId1110" w:history="1">
              <w:r w:rsidRPr="005F627F">
                <w:rPr>
                  <w:rStyle w:val="Hyperlink"/>
                  <w:sz w:val="18"/>
                  <w:szCs w:val="16"/>
                </w:rPr>
                <w:t>JVET-AN0001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7E84" w14:textId="77777777" w:rsidR="009B432C" w:rsidRPr="005F627F" w:rsidRDefault="009B432C" w:rsidP="009B432C">
            <w:pPr>
              <w:jc w:val="center"/>
              <w:rPr>
                <w:sz w:val="18"/>
                <w:szCs w:val="16"/>
              </w:rPr>
            </w:pPr>
            <w:r w:rsidRPr="005F627F">
              <w:rPr>
                <w:sz w:val="18"/>
                <w:szCs w:val="16"/>
              </w:rPr>
              <w:t>m74321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3A62" w14:textId="77777777" w:rsidR="009B432C" w:rsidRPr="005F627F" w:rsidRDefault="009B432C" w:rsidP="009B432C">
            <w:pPr>
              <w:jc w:val="left"/>
              <w:rPr>
                <w:sz w:val="18"/>
                <w:szCs w:val="16"/>
              </w:rPr>
            </w:pPr>
            <w:r w:rsidRPr="005F627F">
              <w:rPr>
                <w:sz w:val="18"/>
                <w:szCs w:val="16"/>
              </w:rPr>
              <w:t>2025-09-27 07:21:24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B6CB" w14:textId="77777777" w:rsidR="009B432C" w:rsidRPr="005F627F" w:rsidRDefault="009B432C" w:rsidP="009B432C">
            <w:pPr>
              <w:rPr>
                <w:sz w:val="18"/>
                <w:szCs w:val="16"/>
              </w:rPr>
            </w:pPr>
            <w:r w:rsidRPr="005F627F">
              <w:rPr>
                <w:sz w:val="18"/>
                <w:szCs w:val="16"/>
              </w:rPr>
              <w:t>2025-10-02 18:48:50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E4085" w14:textId="77777777" w:rsidR="009B432C" w:rsidRPr="005F627F" w:rsidRDefault="009B432C" w:rsidP="009B432C">
            <w:pPr>
              <w:rPr>
                <w:sz w:val="18"/>
                <w:szCs w:val="16"/>
              </w:rPr>
            </w:pPr>
            <w:r w:rsidRPr="005F627F">
              <w:rPr>
                <w:sz w:val="18"/>
                <w:szCs w:val="16"/>
              </w:rPr>
              <w:t>2025-10-03 21:29:33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DFFB1" w14:textId="77777777" w:rsidR="009B432C" w:rsidRPr="005F627F" w:rsidRDefault="009B432C" w:rsidP="005F627F">
            <w:pPr>
              <w:jc w:val="left"/>
              <w:rPr>
                <w:sz w:val="18"/>
                <w:szCs w:val="16"/>
              </w:rPr>
            </w:pPr>
            <w:r w:rsidRPr="005F627F">
              <w:rPr>
                <w:sz w:val="18"/>
                <w:szCs w:val="16"/>
              </w:rPr>
              <w:t>JVET AHG report: Project Management (AHG1)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6E6D1" w14:textId="469EC016" w:rsidR="009B432C" w:rsidRPr="005F627F" w:rsidRDefault="009B432C" w:rsidP="005F627F">
            <w:pPr>
              <w:jc w:val="left"/>
              <w:rPr>
                <w:sz w:val="18"/>
                <w:szCs w:val="16"/>
              </w:rPr>
            </w:pPr>
            <w:r w:rsidRPr="005F627F">
              <w:rPr>
                <w:sz w:val="18"/>
                <w:szCs w:val="16"/>
              </w:rPr>
              <w:t>J.-R. Ohm (chair)</w:t>
            </w:r>
            <w:r w:rsidR="008D5783" w:rsidRPr="005F627F">
              <w:rPr>
                <w:sz w:val="18"/>
                <w:szCs w:val="16"/>
              </w:rPr>
              <w:br/>
            </w:r>
            <w:r w:rsidRPr="005F627F">
              <w:rPr>
                <w:sz w:val="18"/>
                <w:szCs w:val="16"/>
              </w:rPr>
              <w:t>G. J. Sullivan (vice chair)</w:t>
            </w:r>
          </w:p>
        </w:tc>
      </w:tr>
      <w:tr w:rsidR="000943E2" w14:paraId="77F4D75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B3D77" w14:textId="734066AF" w:rsidR="009B432C" w:rsidRPr="005F627F" w:rsidRDefault="009B432C" w:rsidP="009B432C">
            <w:pPr>
              <w:jc w:val="center"/>
              <w:rPr>
                <w:sz w:val="18"/>
                <w:szCs w:val="16"/>
              </w:rPr>
            </w:pPr>
            <w:hyperlink r:id="rId1111" w:history="1">
              <w:r w:rsidRPr="005F627F">
                <w:rPr>
                  <w:rStyle w:val="Hyperlink"/>
                  <w:sz w:val="18"/>
                  <w:szCs w:val="16"/>
                </w:rPr>
                <w:t>JVET-AN0002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1FEA9" w14:textId="77777777" w:rsidR="009B432C" w:rsidRPr="005F627F" w:rsidRDefault="009B432C" w:rsidP="009B432C">
            <w:pPr>
              <w:jc w:val="center"/>
              <w:rPr>
                <w:sz w:val="18"/>
                <w:szCs w:val="16"/>
              </w:rPr>
            </w:pPr>
            <w:r w:rsidRPr="005F627F">
              <w:rPr>
                <w:sz w:val="18"/>
                <w:szCs w:val="16"/>
              </w:rPr>
              <w:t>m74322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359C3" w14:textId="77777777" w:rsidR="009B432C" w:rsidRPr="005F627F" w:rsidRDefault="009B432C" w:rsidP="009B432C">
            <w:pPr>
              <w:jc w:val="left"/>
              <w:rPr>
                <w:sz w:val="18"/>
                <w:szCs w:val="16"/>
              </w:rPr>
            </w:pPr>
            <w:r w:rsidRPr="005F627F">
              <w:rPr>
                <w:sz w:val="18"/>
                <w:szCs w:val="16"/>
              </w:rPr>
              <w:t>2025-09-27 07:22:11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4271" w14:textId="77777777" w:rsidR="009B432C" w:rsidRPr="005F627F" w:rsidRDefault="009B432C" w:rsidP="009B432C">
            <w:pPr>
              <w:rPr>
                <w:sz w:val="18"/>
                <w:szCs w:val="16"/>
              </w:rPr>
            </w:pPr>
            <w:r w:rsidRPr="005F627F">
              <w:rPr>
                <w:sz w:val="18"/>
                <w:szCs w:val="16"/>
              </w:rPr>
              <w:t>2025-10-03 13:38:02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CB029" w14:textId="77777777" w:rsidR="009B432C" w:rsidRPr="005F627F" w:rsidRDefault="009B432C" w:rsidP="009B432C">
            <w:pPr>
              <w:rPr>
                <w:sz w:val="18"/>
                <w:szCs w:val="16"/>
              </w:rPr>
            </w:pPr>
            <w:r w:rsidRPr="005F627F">
              <w:rPr>
                <w:sz w:val="18"/>
                <w:szCs w:val="16"/>
              </w:rPr>
              <w:t>2025-10-03 13:54:38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ED6D6" w14:textId="77777777" w:rsidR="009B432C" w:rsidRPr="005F627F" w:rsidRDefault="009B432C" w:rsidP="005F627F">
            <w:pPr>
              <w:jc w:val="left"/>
              <w:rPr>
                <w:sz w:val="18"/>
                <w:szCs w:val="16"/>
              </w:rPr>
            </w:pPr>
            <w:r w:rsidRPr="005F627F">
              <w:rPr>
                <w:sz w:val="18"/>
                <w:szCs w:val="16"/>
              </w:rPr>
              <w:t>JVET AHG report: Draft text and test model algorithm description editing (AHG2)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47D3A" w14:textId="4D338B93" w:rsidR="009B432C" w:rsidRPr="005F627F" w:rsidRDefault="009B432C" w:rsidP="005F627F">
            <w:pPr>
              <w:jc w:val="left"/>
              <w:rPr>
                <w:sz w:val="18"/>
                <w:szCs w:val="16"/>
              </w:rPr>
            </w:pPr>
            <w:r w:rsidRPr="005F627F">
              <w:rPr>
                <w:sz w:val="18"/>
                <w:szCs w:val="16"/>
              </w:rPr>
              <w:t>B. Bross</w:t>
            </w:r>
            <w:r w:rsidR="008D5783" w:rsidRPr="005F627F">
              <w:rPr>
                <w:sz w:val="18"/>
                <w:szCs w:val="16"/>
              </w:rPr>
              <w:br/>
            </w:r>
            <w:r w:rsidRPr="005F627F">
              <w:rPr>
                <w:sz w:val="18"/>
                <w:szCs w:val="16"/>
              </w:rPr>
              <w:t>C. Rosewarne (co-chairs)</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A. Browne</w:t>
            </w:r>
            <w:r w:rsidR="008D5783" w:rsidRPr="005F627F">
              <w:rPr>
                <w:sz w:val="18"/>
                <w:szCs w:val="16"/>
              </w:rPr>
              <w:br/>
            </w:r>
            <w:r w:rsidRPr="005F627F">
              <w:rPr>
                <w:sz w:val="18"/>
                <w:szCs w:val="16"/>
              </w:rPr>
              <w:t>S. Kim</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J.-R. Ohm</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Y.-K. Wang</w:t>
            </w:r>
            <w:r w:rsidR="008D5783" w:rsidRPr="005F627F">
              <w:rPr>
                <w:sz w:val="18"/>
                <w:szCs w:val="16"/>
              </w:rPr>
              <w:br/>
            </w:r>
            <w:r w:rsidRPr="005F627F">
              <w:rPr>
                <w:sz w:val="18"/>
                <w:szCs w:val="16"/>
              </w:rPr>
              <w:t>Y. Ye (vice chairs)</w:t>
            </w:r>
          </w:p>
        </w:tc>
      </w:tr>
      <w:tr w:rsidR="000943E2" w14:paraId="600FE3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6EB96" w14:textId="4918CBA7" w:rsidR="009B432C" w:rsidRPr="005F627F" w:rsidRDefault="009B432C" w:rsidP="009B432C">
            <w:pPr>
              <w:jc w:val="center"/>
              <w:rPr>
                <w:sz w:val="18"/>
                <w:szCs w:val="16"/>
              </w:rPr>
            </w:pPr>
            <w:hyperlink r:id="rId1112" w:history="1">
              <w:r w:rsidRPr="005F627F">
                <w:rPr>
                  <w:rStyle w:val="Hyperlink"/>
                  <w:sz w:val="18"/>
                  <w:szCs w:val="16"/>
                </w:rPr>
                <w:t>JVET-AN0003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897E8" w14:textId="77777777" w:rsidR="009B432C" w:rsidRPr="005F627F" w:rsidRDefault="009B432C" w:rsidP="009B432C">
            <w:pPr>
              <w:jc w:val="center"/>
              <w:rPr>
                <w:sz w:val="18"/>
                <w:szCs w:val="16"/>
              </w:rPr>
            </w:pPr>
            <w:r w:rsidRPr="005F627F">
              <w:rPr>
                <w:sz w:val="18"/>
                <w:szCs w:val="16"/>
              </w:rPr>
              <w:t>m74323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84E2" w14:textId="77777777" w:rsidR="009B432C" w:rsidRPr="005F627F" w:rsidRDefault="009B432C" w:rsidP="009B432C">
            <w:pPr>
              <w:jc w:val="left"/>
              <w:rPr>
                <w:sz w:val="18"/>
                <w:szCs w:val="16"/>
              </w:rPr>
            </w:pPr>
            <w:r w:rsidRPr="005F627F">
              <w:rPr>
                <w:sz w:val="18"/>
                <w:szCs w:val="16"/>
              </w:rPr>
              <w:t>2025-09-27 07:22:41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EB7A1" w14:textId="77777777" w:rsidR="009B432C" w:rsidRPr="005F627F" w:rsidRDefault="009B432C" w:rsidP="009B432C">
            <w:pPr>
              <w:rPr>
                <w:sz w:val="18"/>
                <w:szCs w:val="16"/>
              </w:rPr>
            </w:pPr>
            <w:r w:rsidRPr="005F627F">
              <w:rPr>
                <w:sz w:val="18"/>
                <w:szCs w:val="16"/>
              </w:rPr>
              <w:t>2025-10-03 14:12:00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7A0D" w14:textId="77777777" w:rsidR="009B432C" w:rsidRPr="005F627F" w:rsidRDefault="009B432C" w:rsidP="009B432C">
            <w:pPr>
              <w:rPr>
                <w:sz w:val="18"/>
                <w:szCs w:val="16"/>
              </w:rPr>
            </w:pPr>
            <w:r w:rsidRPr="005F627F">
              <w:rPr>
                <w:sz w:val="18"/>
                <w:szCs w:val="16"/>
              </w:rPr>
              <w:t>2025-10-03 14:12:00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2010B" w14:textId="77777777" w:rsidR="009B432C" w:rsidRPr="005F627F" w:rsidRDefault="009B432C" w:rsidP="005F627F">
            <w:pPr>
              <w:jc w:val="left"/>
              <w:rPr>
                <w:sz w:val="18"/>
                <w:szCs w:val="16"/>
              </w:rPr>
            </w:pPr>
            <w:r w:rsidRPr="005F627F">
              <w:rPr>
                <w:sz w:val="18"/>
                <w:szCs w:val="16"/>
              </w:rPr>
              <w:t>JVET AHG report: Test model software development (AHG3)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BEF1" w14:textId="625B74EC" w:rsidR="009B432C" w:rsidRPr="005F627F" w:rsidRDefault="009B432C" w:rsidP="005F627F">
            <w:pPr>
              <w:jc w:val="left"/>
              <w:rPr>
                <w:sz w:val="18"/>
                <w:szCs w:val="16"/>
              </w:rPr>
            </w:pPr>
            <w:r w:rsidRPr="005F627F">
              <w:rPr>
                <w:sz w:val="18"/>
                <w:szCs w:val="16"/>
              </w:rPr>
              <w:t>F. Bossen</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Sühring (co-chairs)</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Y. He</w:t>
            </w:r>
            <w:r w:rsidR="008D5783" w:rsidRPr="005F627F">
              <w:rPr>
                <w:sz w:val="18"/>
                <w:szCs w:val="16"/>
              </w:rPr>
              <w:br/>
            </w:r>
            <w:r w:rsidRPr="005F627F">
              <w:rPr>
                <w:sz w:val="18"/>
                <w:szCs w:val="16"/>
              </w:rPr>
              <w:t>K. Sharman</w:t>
            </w:r>
            <w:r w:rsidR="008D5783" w:rsidRPr="005F627F">
              <w:rPr>
                <w:sz w:val="18"/>
                <w:szCs w:val="16"/>
              </w:rPr>
              <w:br/>
            </w:r>
            <w:r w:rsidRPr="005F627F">
              <w:rPr>
                <w:sz w:val="18"/>
                <w:szCs w:val="16"/>
              </w:rPr>
              <w:t>V. Seregin</w:t>
            </w:r>
            <w:r w:rsidR="008D5783" w:rsidRPr="005F627F">
              <w:rPr>
                <w:sz w:val="18"/>
                <w:szCs w:val="16"/>
              </w:rPr>
              <w:br/>
            </w:r>
            <w:r w:rsidRPr="005F627F">
              <w:rPr>
                <w:sz w:val="18"/>
                <w:szCs w:val="16"/>
              </w:rPr>
              <w:t>A. Tourapis (vice chairs)</w:t>
            </w:r>
          </w:p>
        </w:tc>
      </w:tr>
      <w:tr w:rsidR="000943E2" w14:paraId="09ED87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4E485" w14:textId="74DCD8BD" w:rsidR="009B432C" w:rsidRPr="005F627F" w:rsidRDefault="009B432C" w:rsidP="009B432C">
            <w:pPr>
              <w:jc w:val="center"/>
              <w:rPr>
                <w:sz w:val="18"/>
                <w:szCs w:val="16"/>
              </w:rPr>
            </w:pPr>
            <w:hyperlink r:id="rId1113" w:history="1">
              <w:r w:rsidRPr="005F627F">
                <w:rPr>
                  <w:rStyle w:val="Hyperlink"/>
                  <w:sz w:val="18"/>
                  <w:szCs w:val="16"/>
                </w:rPr>
                <w:t>JVET-AN0004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FBAE0" w14:textId="77777777" w:rsidR="009B432C" w:rsidRPr="005F627F" w:rsidRDefault="009B432C" w:rsidP="009B432C">
            <w:pPr>
              <w:jc w:val="center"/>
              <w:rPr>
                <w:sz w:val="18"/>
                <w:szCs w:val="16"/>
              </w:rPr>
            </w:pPr>
            <w:r w:rsidRPr="005F627F">
              <w:rPr>
                <w:sz w:val="18"/>
                <w:szCs w:val="16"/>
              </w:rPr>
              <w:t>m74324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1072E" w14:textId="77777777" w:rsidR="009B432C" w:rsidRPr="005F627F" w:rsidRDefault="009B432C" w:rsidP="009B432C">
            <w:pPr>
              <w:jc w:val="left"/>
              <w:rPr>
                <w:sz w:val="18"/>
                <w:szCs w:val="16"/>
              </w:rPr>
            </w:pPr>
            <w:r w:rsidRPr="005F627F">
              <w:rPr>
                <w:sz w:val="18"/>
                <w:szCs w:val="16"/>
              </w:rPr>
              <w:t>2025-09-27 07:22:59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D4774" w14:textId="77777777" w:rsidR="009B432C" w:rsidRPr="005F627F" w:rsidRDefault="009B432C" w:rsidP="009B432C">
            <w:pPr>
              <w:rPr>
                <w:sz w:val="18"/>
                <w:szCs w:val="16"/>
              </w:rPr>
            </w:pPr>
            <w:r w:rsidRPr="005F627F">
              <w:rPr>
                <w:sz w:val="18"/>
                <w:szCs w:val="16"/>
              </w:rPr>
              <w:t>2025-10-03 14:45:23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FB85" w14:textId="77777777" w:rsidR="009B432C" w:rsidRPr="005F627F" w:rsidRDefault="009B432C" w:rsidP="009B432C">
            <w:pPr>
              <w:rPr>
                <w:sz w:val="18"/>
                <w:szCs w:val="16"/>
              </w:rPr>
            </w:pPr>
            <w:r w:rsidRPr="005F627F">
              <w:rPr>
                <w:sz w:val="18"/>
                <w:szCs w:val="16"/>
              </w:rPr>
              <w:t>2025-10-03 14:45:23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FD0A5" w14:textId="77777777" w:rsidR="009B432C" w:rsidRPr="005F627F" w:rsidRDefault="009B432C" w:rsidP="005F627F">
            <w:pPr>
              <w:jc w:val="left"/>
              <w:rPr>
                <w:sz w:val="18"/>
                <w:szCs w:val="16"/>
              </w:rPr>
            </w:pPr>
            <w:r w:rsidRPr="005F627F">
              <w:rPr>
                <w:sz w:val="18"/>
                <w:szCs w:val="16"/>
              </w:rPr>
              <w:t>JVET AHG report: Test material and visual assessment (AHG4)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0DAE" w14:textId="765661C1" w:rsidR="009B432C" w:rsidRPr="005F627F" w:rsidRDefault="009B432C" w:rsidP="005F627F">
            <w:pPr>
              <w:jc w:val="left"/>
              <w:rPr>
                <w:sz w:val="18"/>
                <w:szCs w:val="16"/>
              </w:rPr>
            </w:pPr>
            <w:r w:rsidRPr="005F627F">
              <w:rPr>
                <w:sz w:val="18"/>
                <w:szCs w:val="16"/>
              </w:rPr>
              <w:t>V. Baroncini</w:t>
            </w:r>
            <w:r w:rsidR="008D5783" w:rsidRPr="005F627F">
              <w:rPr>
                <w:sz w:val="18"/>
                <w:szCs w:val="16"/>
              </w:rPr>
              <w:br/>
            </w:r>
            <w:r w:rsidRPr="005F627F">
              <w:rPr>
                <w:sz w:val="18"/>
                <w:szCs w:val="16"/>
              </w:rPr>
              <w:t>T. Suzuki</w:t>
            </w:r>
            <w:r w:rsidR="008D5783" w:rsidRPr="005F627F">
              <w:rPr>
                <w:sz w:val="18"/>
                <w:szCs w:val="16"/>
              </w:rPr>
              <w:br/>
            </w:r>
            <w:r w:rsidRPr="005F627F">
              <w:rPr>
                <w:sz w:val="18"/>
                <w:szCs w:val="16"/>
              </w:rPr>
              <w:t>M. Wien (co-chairs)</w:t>
            </w:r>
            <w:r w:rsidR="008D5783" w:rsidRPr="005F627F">
              <w:rPr>
                <w:sz w:val="18"/>
                <w:szCs w:val="16"/>
              </w:rPr>
              <w:br/>
            </w:r>
            <w:r w:rsidRPr="005F627F">
              <w:rPr>
                <w:sz w:val="18"/>
                <w:szCs w:val="16"/>
              </w:rPr>
              <w:t>W. Husak</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S. Puri</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S. Wenger (vice-chairs)</w:t>
            </w:r>
          </w:p>
        </w:tc>
      </w:tr>
      <w:tr w:rsidR="000943E2" w14:paraId="7919075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34728" w14:textId="3B218654" w:rsidR="009B432C" w:rsidRPr="005F627F" w:rsidRDefault="009B432C" w:rsidP="009B432C">
            <w:pPr>
              <w:jc w:val="center"/>
              <w:rPr>
                <w:sz w:val="18"/>
                <w:szCs w:val="16"/>
              </w:rPr>
            </w:pPr>
            <w:hyperlink r:id="rId1114" w:history="1">
              <w:r w:rsidRPr="005F627F">
                <w:rPr>
                  <w:rStyle w:val="Hyperlink"/>
                  <w:sz w:val="18"/>
                  <w:szCs w:val="16"/>
                </w:rPr>
                <w:t>JVET-AN0005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DC2B0" w14:textId="77777777" w:rsidR="009B432C" w:rsidRPr="005F627F" w:rsidRDefault="009B432C" w:rsidP="009B432C">
            <w:pPr>
              <w:jc w:val="center"/>
              <w:rPr>
                <w:sz w:val="18"/>
                <w:szCs w:val="16"/>
              </w:rPr>
            </w:pPr>
            <w:r w:rsidRPr="005F627F">
              <w:rPr>
                <w:sz w:val="18"/>
                <w:szCs w:val="16"/>
              </w:rPr>
              <w:t>m74325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2CF33" w14:textId="77777777" w:rsidR="009B432C" w:rsidRPr="005F627F" w:rsidRDefault="009B432C" w:rsidP="009B432C">
            <w:pPr>
              <w:jc w:val="left"/>
              <w:rPr>
                <w:sz w:val="18"/>
                <w:szCs w:val="16"/>
              </w:rPr>
            </w:pPr>
            <w:r w:rsidRPr="005F627F">
              <w:rPr>
                <w:sz w:val="18"/>
                <w:szCs w:val="16"/>
              </w:rPr>
              <w:t>2025-09-27 07:23:20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BBB5" w14:textId="77777777" w:rsidR="009B432C" w:rsidRPr="005F627F" w:rsidRDefault="009B432C" w:rsidP="009B432C">
            <w:pPr>
              <w:rPr>
                <w:sz w:val="18"/>
                <w:szCs w:val="16"/>
              </w:rPr>
            </w:pPr>
            <w:r w:rsidRPr="005F627F">
              <w:rPr>
                <w:sz w:val="18"/>
                <w:szCs w:val="16"/>
              </w:rPr>
              <w:t>2025-10-03 13:24:03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2F9" w14:textId="77777777" w:rsidR="009B432C" w:rsidRPr="005F627F" w:rsidRDefault="009B432C" w:rsidP="009B432C">
            <w:pPr>
              <w:rPr>
                <w:sz w:val="18"/>
                <w:szCs w:val="16"/>
              </w:rPr>
            </w:pPr>
            <w:r w:rsidRPr="005F627F">
              <w:rPr>
                <w:sz w:val="18"/>
                <w:szCs w:val="16"/>
              </w:rPr>
              <w:t>2025-10-03 20:34:34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4A98" w14:textId="77777777" w:rsidR="009B432C" w:rsidRPr="005F627F" w:rsidRDefault="009B432C" w:rsidP="005F627F">
            <w:pPr>
              <w:jc w:val="left"/>
              <w:rPr>
                <w:sz w:val="18"/>
                <w:szCs w:val="16"/>
              </w:rPr>
            </w:pPr>
            <w:r w:rsidRPr="005F627F">
              <w:rPr>
                <w:sz w:val="18"/>
                <w:szCs w:val="16"/>
              </w:rPr>
              <w:t>JVET AHG report: Conformance testing (AHG5)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E5E6C" w14:textId="024EC3BF" w:rsidR="009B432C" w:rsidRPr="005F627F" w:rsidRDefault="009B432C" w:rsidP="005F627F">
            <w:pPr>
              <w:jc w:val="left"/>
              <w:rPr>
                <w:sz w:val="18"/>
                <w:szCs w:val="16"/>
              </w:rPr>
            </w:pPr>
            <w:r w:rsidRPr="005F627F">
              <w:rPr>
                <w:sz w:val="18"/>
                <w:szCs w:val="16"/>
              </w:rPr>
              <w:t>I. Moccagatta (chair)</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K. Kawamura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Paluri</w:t>
            </w:r>
            <w:r w:rsidR="008D5783" w:rsidRPr="005F627F">
              <w:rPr>
                <w:sz w:val="18"/>
                <w:szCs w:val="16"/>
              </w:rPr>
              <w:br/>
            </w:r>
            <w:r w:rsidRPr="005F627F">
              <w:rPr>
                <w:sz w:val="18"/>
                <w:szCs w:val="16"/>
              </w:rPr>
              <w:t>K. Sühring</w:t>
            </w:r>
            <w:r w:rsidR="008D5783" w:rsidRPr="005F627F">
              <w:rPr>
                <w:sz w:val="18"/>
                <w:szCs w:val="16"/>
              </w:rPr>
              <w:br/>
            </w:r>
            <w:r w:rsidRPr="005F627F">
              <w:rPr>
                <w:sz w:val="18"/>
                <w:szCs w:val="16"/>
              </w:rPr>
              <w:t>Y. Yu (vice chairs)</w:t>
            </w:r>
          </w:p>
        </w:tc>
      </w:tr>
      <w:tr w:rsidR="000943E2" w14:paraId="10E0A68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C421E" w14:textId="3E1BB417" w:rsidR="009B432C" w:rsidRPr="005F627F" w:rsidRDefault="009B432C" w:rsidP="009B432C">
            <w:pPr>
              <w:jc w:val="center"/>
              <w:rPr>
                <w:sz w:val="18"/>
                <w:szCs w:val="16"/>
              </w:rPr>
            </w:pPr>
            <w:hyperlink r:id="rId1115" w:history="1">
              <w:r w:rsidRPr="005F627F">
                <w:rPr>
                  <w:rStyle w:val="Hyperlink"/>
                  <w:sz w:val="18"/>
                  <w:szCs w:val="16"/>
                </w:rPr>
                <w:t>JVET-AN0006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14FBE" w14:textId="77777777" w:rsidR="009B432C" w:rsidRPr="005F627F" w:rsidRDefault="009B432C" w:rsidP="009B432C">
            <w:pPr>
              <w:jc w:val="center"/>
              <w:rPr>
                <w:sz w:val="18"/>
                <w:szCs w:val="16"/>
              </w:rPr>
            </w:pPr>
            <w:r w:rsidRPr="005F627F">
              <w:rPr>
                <w:sz w:val="18"/>
                <w:szCs w:val="16"/>
              </w:rPr>
              <w:t>m74326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CF381" w14:textId="77777777" w:rsidR="009B432C" w:rsidRPr="005F627F" w:rsidRDefault="009B432C" w:rsidP="009B432C">
            <w:pPr>
              <w:jc w:val="left"/>
              <w:rPr>
                <w:sz w:val="18"/>
                <w:szCs w:val="16"/>
              </w:rPr>
            </w:pPr>
            <w:r w:rsidRPr="005F627F">
              <w:rPr>
                <w:sz w:val="18"/>
                <w:szCs w:val="16"/>
              </w:rPr>
              <w:t>2025-09-27 07:23:41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680A5" w14:textId="77777777" w:rsidR="009B432C" w:rsidRPr="005F627F" w:rsidRDefault="009B432C" w:rsidP="009B432C">
            <w:pPr>
              <w:rPr>
                <w:sz w:val="18"/>
                <w:szCs w:val="16"/>
              </w:rPr>
            </w:pPr>
            <w:r w:rsidRPr="005F627F">
              <w:rPr>
                <w:sz w:val="18"/>
                <w:szCs w:val="16"/>
              </w:rPr>
              <w:t>2025-10-03 09:16:15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1F92E" w14:textId="77777777" w:rsidR="009B432C" w:rsidRPr="005F627F" w:rsidRDefault="009B432C" w:rsidP="009B432C">
            <w:pPr>
              <w:rPr>
                <w:sz w:val="18"/>
                <w:szCs w:val="16"/>
              </w:rPr>
            </w:pPr>
            <w:r w:rsidRPr="005F627F">
              <w:rPr>
                <w:sz w:val="18"/>
                <w:szCs w:val="16"/>
              </w:rPr>
              <w:t>2025-10-03 09:16:15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13F3D" w14:textId="77777777" w:rsidR="009B432C" w:rsidRPr="005F627F" w:rsidRDefault="009B432C" w:rsidP="005F627F">
            <w:pPr>
              <w:jc w:val="left"/>
              <w:rPr>
                <w:sz w:val="18"/>
                <w:szCs w:val="16"/>
              </w:rPr>
            </w:pPr>
            <w:r w:rsidRPr="005F627F">
              <w:rPr>
                <w:sz w:val="18"/>
                <w:szCs w:val="16"/>
              </w:rPr>
              <w:t>JVET AHG report: ECM software development (AHG6)</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E5B8" w14:textId="4778D508" w:rsidR="009B432C" w:rsidRPr="005F627F" w:rsidRDefault="009B432C" w:rsidP="005F627F">
            <w:pPr>
              <w:jc w:val="left"/>
              <w:rPr>
                <w:sz w:val="18"/>
                <w:szCs w:val="16"/>
              </w:rPr>
            </w:pPr>
            <w:r w:rsidRPr="005F627F">
              <w:rPr>
                <w:sz w:val="18"/>
                <w:szCs w:val="16"/>
              </w:rPr>
              <w:t>V. Seregin (chair)</w:t>
            </w:r>
            <w:r w:rsidR="008D5783" w:rsidRPr="005F627F">
              <w:rPr>
                <w:sz w:val="18"/>
                <w:szCs w:val="16"/>
              </w:rPr>
              <w:br/>
            </w:r>
            <w:r w:rsidRPr="005F627F">
              <w:rPr>
                <w:sz w:val="18"/>
                <w:szCs w:val="16"/>
              </w:rPr>
              <w:t>J. Chen</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F. Le Léannec</w:t>
            </w:r>
            <w:r w:rsidR="008D5783" w:rsidRPr="005F627F">
              <w:rPr>
                <w:sz w:val="18"/>
                <w:szCs w:val="16"/>
              </w:rPr>
              <w:br/>
            </w:r>
            <w:r w:rsidRPr="005F627F">
              <w:rPr>
                <w:sz w:val="18"/>
                <w:szCs w:val="16"/>
              </w:rPr>
              <w:t>K. Zhang (vice-chairs)</w:t>
            </w:r>
          </w:p>
        </w:tc>
      </w:tr>
      <w:tr w:rsidR="000943E2" w14:paraId="4E05639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44FD" w14:textId="1B09119E" w:rsidR="009B432C" w:rsidRPr="005F627F" w:rsidRDefault="009B432C" w:rsidP="009B432C">
            <w:pPr>
              <w:jc w:val="center"/>
              <w:rPr>
                <w:sz w:val="18"/>
                <w:szCs w:val="16"/>
              </w:rPr>
            </w:pPr>
            <w:hyperlink r:id="rId1116" w:history="1">
              <w:r w:rsidRPr="005F627F">
                <w:rPr>
                  <w:rStyle w:val="Hyperlink"/>
                  <w:sz w:val="18"/>
                  <w:szCs w:val="16"/>
                </w:rPr>
                <w:t>JVET-AN0007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05D60" w14:textId="77777777" w:rsidR="009B432C" w:rsidRPr="005F627F" w:rsidRDefault="009B432C" w:rsidP="009B432C">
            <w:pPr>
              <w:jc w:val="center"/>
              <w:rPr>
                <w:sz w:val="18"/>
                <w:szCs w:val="16"/>
              </w:rPr>
            </w:pPr>
            <w:r w:rsidRPr="005F627F">
              <w:rPr>
                <w:sz w:val="18"/>
                <w:szCs w:val="16"/>
              </w:rPr>
              <w:t>m74327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FFF2" w14:textId="77777777" w:rsidR="009B432C" w:rsidRPr="005F627F" w:rsidRDefault="009B432C" w:rsidP="009B432C">
            <w:pPr>
              <w:jc w:val="left"/>
              <w:rPr>
                <w:sz w:val="18"/>
                <w:szCs w:val="16"/>
              </w:rPr>
            </w:pPr>
            <w:r w:rsidRPr="005F627F">
              <w:rPr>
                <w:sz w:val="18"/>
                <w:szCs w:val="16"/>
              </w:rPr>
              <w:t>2025-09-27 07:24:06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B91C" w14:textId="77777777" w:rsidR="009B432C" w:rsidRPr="005F627F" w:rsidRDefault="009B432C" w:rsidP="009B432C">
            <w:pPr>
              <w:rPr>
                <w:sz w:val="18"/>
                <w:szCs w:val="16"/>
              </w:rPr>
            </w:pPr>
            <w:r w:rsidRPr="005F627F">
              <w:rPr>
                <w:sz w:val="18"/>
                <w:szCs w:val="16"/>
              </w:rPr>
              <w:t>2025-10-02 15:42:59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F4AF9" w14:textId="77777777" w:rsidR="009B432C" w:rsidRPr="005F627F" w:rsidRDefault="009B432C" w:rsidP="009B432C">
            <w:pPr>
              <w:rPr>
                <w:sz w:val="18"/>
                <w:szCs w:val="16"/>
              </w:rPr>
            </w:pPr>
            <w:r w:rsidRPr="005F627F">
              <w:rPr>
                <w:sz w:val="18"/>
                <w:szCs w:val="16"/>
              </w:rPr>
              <w:t>2025-10-03 13:59:44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308F" w14:textId="77777777" w:rsidR="009B432C" w:rsidRPr="005F627F" w:rsidRDefault="009B432C" w:rsidP="005F627F">
            <w:pPr>
              <w:jc w:val="left"/>
              <w:rPr>
                <w:sz w:val="18"/>
                <w:szCs w:val="16"/>
              </w:rPr>
            </w:pPr>
            <w:r w:rsidRPr="005F627F">
              <w:rPr>
                <w:sz w:val="18"/>
                <w:szCs w:val="16"/>
              </w:rPr>
              <w:t>JVET AHG report: ECM tool assessment (AHG7)</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FD2C4" w14:textId="3A189306" w:rsidR="009B432C" w:rsidRPr="005F627F" w:rsidRDefault="009B432C" w:rsidP="005F627F">
            <w:pPr>
              <w:jc w:val="left"/>
              <w:rPr>
                <w:sz w:val="18"/>
                <w:szCs w:val="16"/>
              </w:rPr>
            </w:pPr>
            <w:r w:rsidRPr="005F627F">
              <w:rPr>
                <w:sz w:val="18"/>
                <w:szCs w:val="16"/>
              </w:rPr>
              <w:t>X. Li (chair)</w:t>
            </w:r>
            <w:r w:rsidR="008D5783" w:rsidRPr="005F627F">
              <w:rPr>
                <w:sz w:val="18"/>
                <w:szCs w:val="16"/>
              </w:rPr>
              <w:br/>
            </w:r>
            <w:r w:rsidRPr="005F627F">
              <w:rPr>
                <w:sz w:val="18"/>
                <w:szCs w:val="16"/>
              </w:rPr>
              <w:t>L.-F. Chen</w:t>
            </w:r>
            <w:r w:rsidR="008D5783" w:rsidRPr="005F627F">
              <w:rPr>
                <w:sz w:val="18"/>
                <w:szCs w:val="16"/>
              </w:rPr>
              <w:br/>
            </w:r>
            <w:r w:rsidRPr="005F627F">
              <w:rPr>
                <w:sz w:val="18"/>
                <w:szCs w:val="16"/>
              </w:rPr>
              <w:lastRenderedPageBreak/>
              <w:t>Z. Deng</w:t>
            </w:r>
            <w:r w:rsidR="008D5783" w:rsidRPr="005F627F">
              <w:rPr>
                <w:sz w:val="18"/>
                <w:szCs w:val="16"/>
              </w:rPr>
              <w:br/>
            </w:r>
            <w:r w:rsidRPr="005F627F">
              <w:rPr>
                <w:sz w:val="18"/>
                <w:szCs w:val="16"/>
              </w:rPr>
              <w:t>J. Gan</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R. Ishimoto</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J. Lainema</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J. Pardo</w:t>
            </w:r>
            <w:r w:rsidR="008D5783" w:rsidRPr="005F627F">
              <w:rPr>
                <w:sz w:val="18"/>
                <w:szCs w:val="16"/>
              </w:rPr>
              <w:br/>
            </w:r>
            <w:r w:rsidRPr="005F627F">
              <w:rPr>
                <w:sz w:val="18"/>
                <w:szCs w:val="16"/>
              </w:rPr>
              <w:t>A. Stein</w:t>
            </w:r>
            <w:r w:rsidR="008D5783" w:rsidRPr="005F627F">
              <w:rPr>
                <w:sz w:val="18"/>
                <w:szCs w:val="16"/>
              </w:rPr>
              <w:br/>
            </w:r>
            <w:r w:rsidRPr="005F627F">
              <w:rPr>
                <w:sz w:val="18"/>
                <w:szCs w:val="16"/>
              </w:rPr>
              <w:t>H. Wang (vice chairs)</w:t>
            </w:r>
          </w:p>
        </w:tc>
      </w:tr>
      <w:tr w:rsidR="000943E2" w14:paraId="117D73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C4FC" w14:textId="1408B09E" w:rsidR="009B432C" w:rsidRPr="005F627F" w:rsidRDefault="009B432C" w:rsidP="009B432C">
            <w:pPr>
              <w:jc w:val="center"/>
              <w:rPr>
                <w:sz w:val="18"/>
                <w:szCs w:val="16"/>
              </w:rPr>
            </w:pPr>
            <w:hyperlink r:id="rId1117" w:history="1">
              <w:r w:rsidRPr="005F627F">
                <w:rPr>
                  <w:rStyle w:val="Hyperlink"/>
                  <w:sz w:val="18"/>
                  <w:szCs w:val="16"/>
                </w:rPr>
                <w:t>JVET-AN0008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6D56F" w14:textId="77777777" w:rsidR="009B432C" w:rsidRPr="005F627F" w:rsidRDefault="009B432C" w:rsidP="009B432C">
            <w:pPr>
              <w:jc w:val="center"/>
              <w:rPr>
                <w:sz w:val="18"/>
                <w:szCs w:val="16"/>
              </w:rPr>
            </w:pPr>
            <w:r w:rsidRPr="005F627F">
              <w:rPr>
                <w:sz w:val="18"/>
                <w:szCs w:val="16"/>
              </w:rPr>
              <w:t>m74328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6CDA7" w14:textId="77777777" w:rsidR="009B432C" w:rsidRPr="005F627F" w:rsidRDefault="009B432C" w:rsidP="009B432C">
            <w:pPr>
              <w:jc w:val="left"/>
              <w:rPr>
                <w:sz w:val="18"/>
                <w:szCs w:val="16"/>
              </w:rPr>
            </w:pPr>
            <w:r w:rsidRPr="005F627F">
              <w:rPr>
                <w:sz w:val="18"/>
                <w:szCs w:val="16"/>
              </w:rPr>
              <w:t>2025-09-27 07:25:03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60B4" w14:textId="77777777" w:rsidR="009B432C" w:rsidRPr="005F627F" w:rsidRDefault="009B432C" w:rsidP="009B432C">
            <w:pPr>
              <w:rPr>
                <w:sz w:val="18"/>
                <w:szCs w:val="16"/>
              </w:rPr>
            </w:pPr>
            <w:r w:rsidRPr="005F627F">
              <w:rPr>
                <w:sz w:val="18"/>
                <w:szCs w:val="16"/>
              </w:rPr>
              <w:t>2025-10-02 23:08:06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6957C" w14:textId="77777777" w:rsidR="009B432C" w:rsidRPr="005F627F" w:rsidRDefault="009B432C" w:rsidP="009B432C">
            <w:pPr>
              <w:rPr>
                <w:sz w:val="18"/>
                <w:szCs w:val="16"/>
              </w:rPr>
            </w:pPr>
            <w:r w:rsidRPr="005F627F">
              <w:rPr>
                <w:sz w:val="18"/>
                <w:szCs w:val="16"/>
              </w:rPr>
              <w:t>2025-10-02 23:08:06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8373" w14:textId="77777777" w:rsidR="009B432C" w:rsidRPr="005F627F" w:rsidRDefault="009B432C" w:rsidP="005F627F">
            <w:pPr>
              <w:jc w:val="left"/>
              <w:rPr>
                <w:sz w:val="18"/>
                <w:szCs w:val="16"/>
              </w:rPr>
            </w:pPr>
            <w:r w:rsidRPr="005F627F">
              <w:rPr>
                <w:sz w:val="18"/>
                <w:szCs w:val="16"/>
              </w:rPr>
              <w:t>JVET AHG report: Optimization of encoders and receiving systems for machine analysis of coded video content (AHG8)</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9E9C" w14:textId="18C589D4" w:rsidR="009B432C" w:rsidRPr="005F627F" w:rsidRDefault="009B432C" w:rsidP="005F627F">
            <w:pPr>
              <w:jc w:val="left"/>
              <w:rPr>
                <w:sz w:val="18"/>
                <w:szCs w:val="16"/>
              </w:rPr>
            </w:pPr>
            <w:r w:rsidRPr="005F627F">
              <w:rPr>
                <w:sz w:val="18"/>
                <w:szCs w:val="16"/>
              </w:rPr>
              <w:t>S. Liu</w:t>
            </w:r>
            <w:r w:rsidR="008D5783" w:rsidRPr="005F627F">
              <w:rPr>
                <w:sz w:val="18"/>
                <w:szCs w:val="16"/>
              </w:rPr>
              <w:br/>
            </w:r>
            <w:r w:rsidRPr="005F627F">
              <w:rPr>
                <w:sz w:val="18"/>
                <w:szCs w:val="16"/>
              </w:rPr>
              <w:t>J. Ström</w:t>
            </w:r>
            <w:r w:rsidR="008D5783" w:rsidRPr="005F627F">
              <w:rPr>
                <w:sz w:val="18"/>
                <w:szCs w:val="16"/>
              </w:rPr>
              <w:br/>
            </w:r>
            <w:r w:rsidRPr="005F627F">
              <w:rPr>
                <w:sz w:val="18"/>
                <w:szCs w:val="16"/>
              </w:rPr>
              <w:t>S. Wang</w:t>
            </w:r>
            <w:r w:rsidR="008D5783" w:rsidRPr="005F627F">
              <w:rPr>
                <w:sz w:val="18"/>
                <w:szCs w:val="16"/>
              </w:rPr>
              <w:br/>
            </w:r>
            <w:r w:rsidRPr="005F627F">
              <w:rPr>
                <w:sz w:val="18"/>
                <w:szCs w:val="16"/>
              </w:rPr>
              <w:t>M. Zhou (AHG chairs)</w:t>
            </w:r>
          </w:p>
        </w:tc>
      </w:tr>
      <w:tr w:rsidR="000943E2" w14:paraId="202461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6161" w14:textId="10C98AED" w:rsidR="009B432C" w:rsidRPr="005F627F" w:rsidRDefault="009B432C" w:rsidP="009B432C">
            <w:pPr>
              <w:jc w:val="center"/>
              <w:rPr>
                <w:sz w:val="18"/>
                <w:szCs w:val="16"/>
              </w:rPr>
            </w:pPr>
            <w:hyperlink r:id="rId1118" w:history="1">
              <w:r w:rsidRPr="005F627F">
                <w:rPr>
                  <w:rStyle w:val="Hyperlink"/>
                  <w:sz w:val="18"/>
                  <w:szCs w:val="16"/>
                </w:rPr>
                <w:t>JVET-AN0009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74C4" w14:textId="77777777" w:rsidR="009B432C" w:rsidRPr="005F627F" w:rsidRDefault="009B432C" w:rsidP="009B432C">
            <w:pPr>
              <w:jc w:val="center"/>
              <w:rPr>
                <w:sz w:val="18"/>
                <w:szCs w:val="16"/>
              </w:rPr>
            </w:pPr>
            <w:r w:rsidRPr="005F627F">
              <w:rPr>
                <w:sz w:val="18"/>
                <w:szCs w:val="16"/>
              </w:rPr>
              <w:t>m74329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37BAF" w14:textId="77777777" w:rsidR="009B432C" w:rsidRPr="005F627F" w:rsidRDefault="009B432C" w:rsidP="009B432C">
            <w:pPr>
              <w:jc w:val="left"/>
              <w:rPr>
                <w:sz w:val="18"/>
                <w:szCs w:val="16"/>
              </w:rPr>
            </w:pPr>
            <w:r w:rsidRPr="005F627F">
              <w:rPr>
                <w:sz w:val="18"/>
                <w:szCs w:val="16"/>
              </w:rPr>
              <w:t>2025-09-27 07:25:31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EBC5" w14:textId="77777777" w:rsidR="009B432C" w:rsidRPr="005F627F" w:rsidRDefault="009B432C" w:rsidP="009B432C">
            <w:pPr>
              <w:rPr>
                <w:sz w:val="18"/>
                <w:szCs w:val="16"/>
              </w:rPr>
            </w:pPr>
            <w:r w:rsidRPr="005F627F">
              <w:rPr>
                <w:sz w:val="18"/>
                <w:szCs w:val="16"/>
              </w:rPr>
              <w:t>2025-10-02 12:14:00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E6DE" w14:textId="77777777" w:rsidR="009B432C" w:rsidRPr="005F627F" w:rsidRDefault="009B432C" w:rsidP="009B432C">
            <w:pPr>
              <w:rPr>
                <w:sz w:val="18"/>
                <w:szCs w:val="16"/>
              </w:rPr>
            </w:pPr>
            <w:r w:rsidRPr="005F627F">
              <w:rPr>
                <w:sz w:val="18"/>
                <w:szCs w:val="16"/>
              </w:rPr>
              <w:t>2025-10-03 17:24:14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EA79E" w14:textId="77777777" w:rsidR="009B432C" w:rsidRPr="005F627F" w:rsidRDefault="009B432C" w:rsidP="005F627F">
            <w:pPr>
              <w:jc w:val="left"/>
              <w:rPr>
                <w:sz w:val="18"/>
                <w:szCs w:val="16"/>
              </w:rPr>
            </w:pPr>
            <w:r w:rsidRPr="005F627F">
              <w:rPr>
                <w:sz w:val="18"/>
                <w:szCs w:val="16"/>
              </w:rPr>
              <w:t>JVET AHG report: SEI message studies (AHG9)</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1317E" w14:textId="47CA4676" w:rsidR="009B432C" w:rsidRPr="005F627F" w:rsidRDefault="009B432C" w:rsidP="005F627F">
            <w:pPr>
              <w:jc w:val="left"/>
              <w:rPr>
                <w:sz w:val="18"/>
                <w:szCs w:val="16"/>
              </w:rPr>
            </w:pPr>
            <w:r w:rsidRPr="005F627F">
              <w:rPr>
                <w:sz w:val="18"/>
                <w:szCs w:val="16"/>
              </w:rPr>
              <w:t>S. McCarthy</w:t>
            </w:r>
            <w:r w:rsidR="008D5783" w:rsidRPr="005F627F">
              <w:rPr>
                <w:sz w:val="18"/>
                <w:szCs w:val="16"/>
              </w:rPr>
              <w:br/>
            </w:r>
            <w:r w:rsidRPr="005F627F">
              <w:rPr>
                <w:sz w:val="18"/>
                <w:szCs w:val="16"/>
              </w:rPr>
              <w:t>J. Boyce</w:t>
            </w:r>
            <w:r w:rsidR="008D5783" w:rsidRPr="005F627F">
              <w:rPr>
                <w:sz w:val="18"/>
                <w:szCs w:val="16"/>
              </w:rPr>
              <w:br/>
            </w:r>
            <w:r w:rsidRPr="005F627F">
              <w:rPr>
                <w:sz w:val="18"/>
                <w:szCs w:val="16"/>
              </w:rPr>
              <w:t>Y.-K. Wang (co-chairs)</w:t>
            </w:r>
            <w:r w:rsidR="008D5783" w:rsidRPr="005F627F">
              <w:rPr>
                <w:sz w:val="18"/>
                <w:szCs w:val="16"/>
              </w:rPr>
              <w:br/>
            </w:r>
            <w:r w:rsidRPr="005F627F">
              <w:rPr>
                <w:sz w:val="18"/>
                <w:szCs w:val="16"/>
              </w:rPr>
              <w:t>T. Chujoh</w:t>
            </w:r>
            <w:r w:rsidR="008D5783" w:rsidRPr="005F627F">
              <w:rPr>
                <w:sz w:val="18"/>
                <w:szCs w:val="16"/>
              </w:rPr>
              <w:br/>
            </w:r>
            <w:r w:rsidRPr="005F627F">
              <w:rPr>
                <w:sz w:val="18"/>
                <w:szCs w:val="16"/>
              </w:rPr>
              <w:t>S. Deshpande</w:t>
            </w:r>
            <w:r w:rsidR="008D5783" w:rsidRPr="005F627F">
              <w:rPr>
                <w:sz w:val="18"/>
                <w:szCs w:val="16"/>
              </w:rPr>
              <w:br/>
            </w:r>
            <w:r w:rsidRPr="005F627F">
              <w:rPr>
                <w:sz w:val="18"/>
                <w:szCs w:val="16"/>
              </w:rPr>
              <w:t>M. M. Hannuksela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H. Tan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S. Wenger</w:t>
            </w:r>
            <w:r w:rsidR="008D5783" w:rsidRPr="005F627F">
              <w:rPr>
                <w:sz w:val="18"/>
                <w:szCs w:val="16"/>
              </w:rPr>
              <w:br/>
            </w:r>
            <w:r w:rsidRPr="005F627F">
              <w:rPr>
                <w:sz w:val="18"/>
                <w:szCs w:val="16"/>
              </w:rPr>
              <w:t>P. Wu (vice-chairs)</w:t>
            </w:r>
          </w:p>
        </w:tc>
      </w:tr>
      <w:tr w:rsidR="000943E2" w14:paraId="52A117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E4DD" w14:textId="6B51F5CB" w:rsidR="009B432C" w:rsidRPr="005F627F" w:rsidRDefault="009B432C" w:rsidP="009B432C">
            <w:pPr>
              <w:jc w:val="center"/>
              <w:rPr>
                <w:sz w:val="18"/>
                <w:szCs w:val="16"/>
              </w:rPr>
            </w:pPr>
            <w:hyperlink r:id="rId1119" w:history="1">
              <w:r w:rsidRPr="005F627F">
                <w:rPr>
                  <w:rStyle w:val="Hyperlink"/>
                  <w:sz w:val="18"/>
                  <w:szCs w:val="16"/>
                </w:rPr>
                <w:t>JVET-AN0010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BCC5" w14:textId="77777777" w:rsidR="009B432C" w:rsidRPr="005F627F" w:rsidRDefault="009B432C" w:rsidP="009B432C">
            <w:pPr>
              <w:jc w:val="center"/>
              <w:rPr>
                <w:sz w:val="18"/>
                <w:szCs w:val="16"/>
              </w:rPr>
            </w:pPr>
            <w:r w:rsidRPr="005F627F">
              <w:rPr>
                <w:sz w:val="18"/>
                <w:szCs w:val="16"/>
              </w:rPr>
              <w:t>m74330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C73CF" w14:textId="77777777" w:rsidR="009B432C" w:rsidRPr="005F627F" w:rsidRDefault="009B432C" w:rsidP="009B432C">
            <w:pPr>
              <w:jc w:val="left"/>
              <w:rPr>
                <w:sz w:val="18"/>
                <w:szCs w:val="16"/>
              </w:rPr>
            </w:pPr>
            <w:r w:rsidRPr="005F627F">
              <w:rPr>
                <w:sz w:val="18"/>
                <w:szCs w:val="16"/>
              </w:rPr>
              <w:t>2025-09-27 07:25:57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3A66B" w14:textId="77777777" w:rsidR="009B432C" w:rsidRPr="005F627F" w:rsidRDefault="009B432C" w:rsidP="009B432C">
            <w:pPr>
              <w:rPr>
                <w:sz w:val="18"/>
                <w:szCs w:val="16"/>
              </w:rPr>
            </w:pPr>
            <w:r w:rsidRPr="005F627F">
              <w:rPr>
                <w:sz w:val="18"/>
                <w:szCs w:val="16"/>
              </w:rPr>
              <w:t>2025-10-02 21:17:15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3FEA9" w14:textId="77777777" w:rsidR="009B432C" w:rsidRPr="005F627F" w:rsidRDefault="009B432C" w:rsidP="009B432C">
            <w:pPr>
              <w:rPr>
                <w:sz w:val="18"/>
                <w:szCs w:val="16"/>
              </w:rPr>
            </w:pPr>
            <w:r w:rsidRPr="005F627F">
              <w:rPr>
                <w:sz w:val="18"/>
                <w:szCs w:val="16"/>
              </w:rPr>
              <w:t>2025-10-02 21:17:15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D5E2E" w14:textId="77777777" w:rsidR="009B432C" w:rsidRPr="005F627F" w:rsidRDefault="009B432C" w:rsidP="005F627F">
            <w:pPr>
              <w:jc w:val="left"/>
              <w:rPr>
                <w:sz w:val="18"/>
                <w:szCs w:val="16"/>
              </w:rPr>
            </w:pPr>
            <w:r w:rsidRPr="005F627F">
              <w:rPr>
                <w:sz w:val="18"/>
                <w:szCs w:val="16"/>
              </w:rPr>
              <w:t>JVET AHG report: Encoding algorithm optimization (AHG10)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DACF" w14:textId="75AA3968" w:rsidR="009B432C" w:rsidRPr="005F627F" w:rsidRDefault="009B432C" w:rsidP="005F627F">
            <w:pPr>
              <w:jc w:val="left"/>
              <w:rPr>
                <w:sz w:val="18"/>
                <w:szCs w:val="16"/>
              </w:rPr>
            </w:pPr>
            <w:r w:rsidRPr="005F627F">
              <w:rPr>
                <w:sz w:val="18"/>
                <w:szCs w:val="16"/>
              </w:rPr>
              <w:t>K. Andersson</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A. Duenas (co-chairs)</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T. Solovyev</w:t>
            </w:r>
            <w:r w:rsidR="008D5783" w:rsidRPr="005F627F">
              <w:rPr>
                <w:sz w:val="18"/>
                <w:szCs w:val="16"/>
              </w:rPr>
              <w:br/>
            </w:r>
            <w:r w:rsidRPr="005F627F">
              <w:rPr>
                <w:sz w:val="18"/>
                <w:szCs w:val="16"/>
              </w:rPr>
              <w:t>A. Tourapis (vice chairs)</w:t>
            </w:r>
          </w:p>
        </w:tc>
      </w:tr>
      <w:tr w:rsidR="000943E2" w14:paraId="66828F7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52CC" w14:textId="0A62F516" w:rsidR="009B432C" w:rsidRPr="005F627F" w:rsidRDefault="009B432C" w:rsidP="009B432C">
            <w:pPr>
              <w:jc w:val="center"/>
              <w:rPr>
                <w:sz w:val="18"/>
                <w:szCs w:val="16"/>
              </w:rPr>
            </w:pPr>
            <w:hyperlink r:id="rId1120" w:history="1">
              <w:r w:rsidRPr="005F627F">
                <w:rPr>
                  <w:rStyle w:val="Hyperlink"/>
                  <w:sz w:val="18"/>
                  <w:szCs w:val="16"/>
                </w:rPr>
                <w:t>JVET-AN0011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01FFE" w14:textId="77777777" w:rsidR="009B432C" w:rsidRPr="005F627F" w:rsidRDefault="009B432C" w:rsidP="009B432C">
            <w:pPr>
              <w:jc w:val="center"/>
              <w:rPr>
                <w:sz w:val="18"/>
                <w:szCs w:val="16"/>
              </w:rPr>
            </w:pPr>
            <w:r w:rsidRPr="005F627F">
              <w:rPr>
                <w:sz w:val="18"/>
                <w:szCs w:val="16"/>
              </w:rPr>
              <w:t>m74331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42D7" w14:textId="77777777" w:rsidR="009B432C" w:rsidRPr="005F627F" w:rsidRDefault="009B432C" w:rsidP="009B432C">
            <w:pPr>
              <w:jc w:val="left"/>
              <w:rPr>
                <w:sz w:val="18"/>
                <w:szCs w:val="16"/>
              </w:rPr>
            </w:pPr>
            <w:r w:rsidRPr="005F627F">
              <w:rPr>
                <w:sz w:val="18"/>
                <w:szCs w:val="16"/>
              </w:rPr>
              <w:t>2025-09-27 07:26:16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1DB4" w14:textId="77777777" w:rsidR="009B432C" w:rsidRPr="005F627F" w:rsidRDefault="009B432C" w:rsidP="009B432C">
            <w:pPr>
              <w:rPr>
                <w:sz w:val="18"/>
                <w:szCs w:val="16"/>
              </w:rPr>
            </w:pPr>
            <w:r w:rsidRPr="005F627F">
              <w:rPr>
                <w:sz w:val="18"/>
                <w:szCs w:val="16"/>
              </w:rPr>
              <w:t>2025-10-02 16:17:49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555EF" w14:textId="77777777" w:rsidR="009B432C" w:rsidRPr="005F627F" w:rsidRDefault="009B432C" w:rsidP="009B432C">
            <w:pPr>
              <w:rPr>
                <w:sz w:val="18"/>
                <w:szCs w:val="16"/>
              </w:rPr>
            </w:pPr>
            <w:r w:rsidRPr="005F627F">
              <w:rPr>
                <w:sz w:val="18"/>
                <w:szCs w:val="16"/>
              </w:rPr>
              <w:t>2025-10-03 16:16:11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E9FF8" w14:textId="77777777" w:rsidR="009B432C" w:rsidRPr="005F627F" w:rsidRDefault="009B432C" w:rsidP="005F627F">
            <w:pPr>
              <w:jc w:val="left"/>
              <w:rPr>
                <w:sz w:val="18"/>
                <w:szCs w:val="16"/>
              </w:rPr>
            </w:pPr>
            <w:r w:rsidRPr="005F627F">
              <w:rPr>
                <w:sz w:val="18"/>
                <w:szCs w:val="16"/>
              </w:rPr>
              <w:t>JVET AHG report: Neural network-based video coding (AHG11)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C789" w14:textId="163123C2" w:rsidR="009B432C" w:rsidRPr="005F627F" w:rsidRDefault="009B432C" w:rsidP="005F627F">
            <w:pPr>
              <w:jc w:val="left"/>
              <w:rPr>
                <w:sz w:val="18"/>
                <w:szCs w:val="16"/>
              </w:rPr>
            </w:pPr>
            <w:r w:rsidRPr="005F627F">
              <w:rPr>
                <w:sz w:val="18"/>
                <w:szCs w:val="16"/>
              </w:rPr>
              <w:t>E. Alshina</w:t>
            </w:r>
            <w:r w:rsidR="008D5783" w:rsidRPr="005F627F">
              <w:rPr>
                <w:sz w:val="18"/>
                <w:szCs w:val="16"/>
              </w:rPr>
              <w:br/>
            </w:r>
            <w:r w:rsidRPr="005F627F">
              <w:rPr>
                <w:sz w:val="18"/>
                <w:szCs w:val="16"/>
              </w:rPr>
              <w:t>F. Galpin</w:t>
            </w:r>
            <w:r w:rsidR="008D5783" w:rsidRPr="005F627F">
              <w:rPr>
                <w:sz w:val="18"/>
                <w:szCs w:val="16"/>
              </w:rPr>
              <w:br/>
            </w:r>
            <w:r w:rsidRPr="005F627F">
              <w:rPr>
                <w:sz w:val="18"/>
                <w:szCs w:val="16"/>
              </w:rPr>
              <w:t>S. Liu (co-chairs)</w:t>
            </w:r>
            <w:r w:rsidR="008D5783" w:rsidRPr="005F627F">
              <w:rPr>
                <w:sz w:val="18"/>
                <w:szCs w:val="16"/>
              </w:rPr>
              <w:br/>
            </w:r>
            <w:r w:rsidRPr="005F627F">
              <w:rPr>
                <w:sz w:val="18"/>
                <w:szCs w:val="16"/>
              </w:rPr>
              <w:t>J. Li</w:t>
            </w:r>
            <w:r w:rsidR="008D5783" w:rsidRPr="005F627F">
              <w:rPr>
                <w:sz w:val="18"/>
                <w:szCs w:val="16"/>
              </w:rPr>
              <w:br/>
            </w:r>
            <w:r w:rsidRPr="005F627F">
              <w:rPr>
                <w:sz w:val="18"/>
                <w:szCs w:val="16"/>
              </w:rPr>
              <w:t>Y. Li</w:t>
            </w:r>
            <w:r w:rsidR="008D5783" w:rsidRPr="005F627F">
              <w:rPr>
                <w:sz w:val="18"/>
                <w:szCs w:val="16"/>
              </w:rPr>
              <w:br/>
            </w:r>
            <w:r w:rsidRPr="005F627F">
              <w:rPr>
                <w:sz w:val="18"/>
                <w:szCs w:val="16"/>
              </w:rPr>
              <w:t>R.-L. Liao</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T. Shao</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P. Wu (vice chairs)</w:t>
            </w:r>
          </w:p>
        </w:tc>
      </w:tr>
      <w:tr w:rsidR="000943E2" w14:paraId="0F8863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680A7" w14:textId="42124532" w:rsidR="009B432C" w:rsidRPr="005F627F" w:rsidRDefault="009B432C" w:rsidP="009B432C">
            <w:pPr>
              <w:jc w:val="center"/>
              <w:rPr>
                <w:sz w:val="18"/>
                <w:szCs w:val="16"/>
              </w:rPr>
            </w:pPr>
            <w:hyperlink r:id="rId1121" w:history="1">
              <w:r w:rsidRPr="005F627F">
                <w:rPr>
                  <w:rStyle w:val="Hyperlink"/>
                  <w:sz w:val="18"/>
                  <w:szCs w:val="16"/>
                </w:rPr>
                <w:t>JVET-AN0012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257E5" w14:textId="77777777" w:rsidR="009B432C" w:rsidRPr="005F627F" w:rsidRDefault="009B432C" w:rsidP="009B432C">
            <w:pPr>
              <w:jc w:val="center"/>
              <w:rPr>
                <w:sz w:val="18"/>
                <w:szCs w:val="16"/>
              </w:rPr>
            </w:pPr>
            <w:r w:rsidRPr="005F627F">
              <w:rPr>
                <w:sz w:val="18"/>
                <w:szCs w:val="16"/>
              </w:rPr>
              <w:t>m74332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29BC4" w14:textId="77777777" w:rsidR="009B432C" w:rsidRPr="005F627F" w:rsidRDefault="009B432C" w:rsidP="009B432C">
            <w:pPr>
              <w:jc w:val="left"/>
              <w:rPr>
                <w:sz w:val="18"/>
                <w:szCs w:val="16"/>
              </w:rPr>
            </w:pPr>
            <w:r w:rsidRPr="005F627F">
              <w:rPr>
                <w:sz w:val="18"/>
                <w:szCs w:val="16"/>
              </w:rPr>
              <w:t>2025-09-27 07:26:36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EBB84" w14:textId="77777777" w:rsidR="009B432C" w:rsidRPr="005F627F" w:rsidRDefault="009B432C" w:rsidP="009B432C">
            <w:pPr>
              <w:rPr>
                <w:sz w:val="18"/>
                <w:szCs w:val="16"/>
              </w:rPr>
            </w:pPr>
            <w:r w:rsidRPr="005F627F">
              <w:rPr>
                <w:sz w:val="18"/>
                <w:szCs w:val="16"/>
              </w:rPr>
              <w:t>2025-10-03 09:52:29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A6F9" w14:textId="77777777" w:rsidR="009B432C" w:rsidRPr="005F627F" w:rsidRDefault="009B432C" w:rsidP="009B432C">
            <w:pPr>
              <w:rPr>
                <w:sz w:val="18"/>
                <w:szCs w:val="16"/>
              </w:rPr>
            </w:pPr>
            <w:r w:rsidRPr="005F627F">
              <w:rPr>
                <w:sz w:val="18"/>
                <w:szCs w:val="16"/>
              </w:rPr>
              <w:t>2025-10-03 09:52:29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6723" w14:textId="77777777" w:rsidR="009B432C" w:rsidRPr="005F627F" w:rsidRDefault="009B432C" w:rsidP="005F627F">
            <w:pPr>
              <w:jc w:val="left"/>
              <w:rPr>
                <w:sz w:val="18"/>
                <w:szCs w:val="16"/>
              </w:rPr>
            </w:pPr>
            <w:r w:rsidRPr="005F627F">
              <w:rPr>
                <w:sz w:val="18"/>
                <w:szCs w:val="16"/>
              </w:rPr>
              <w:t>JVET AHG report: Enhanced compression beyond VVC capability (AHG12)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8AE6" w14:textId="4FA81231" w:rsidR="009B432C" w:rsidRPr="005F627F" w:rsidRDefault="009B432C" w:rsidP="005F627F">
            <w:pPr>
              <w:jc w:val="left"/>
              <w:rPr>
                <w:sz w:val="18"/>
                <w:szCs w:val="16"/>
              </w:rPr>
            </w:pPr>
            <w:r w:rsidRPr="005F627F">
              <w:rPr>
                <w:sz w:val="18"/>
                <w:szCs w:val="16"/>
              </w:rPr>
              <w:t>M. Karczewicz</w:t>
            </w:r>
            <w:r w:rsidR="008D5783" w:rsidRPr="005F627F">
              <w:rPr>
                <w:sz w:val="18"/>
                <w:szCs w:val="16"/>
              </w:rPr>
              <w:br/>
            </w:r>
            <w:r w:rsidRPr="005F627F">
              <w:rPr>
                <w:sz w:val="18"/>
                <w:szCs w:val="16"/>
              </w:rPr>
              <w:t>Y. Ye</w:t>
            </w:r>
            <w:r w:rsidR="008D5783" w:rsidRPr="005F627F">
              <w:rPr>
                <w:sz w:val="18"/>
                <w:szCs w:val="16"/>
              </w:rPr>
              <w:br/>
            </w:r>
            <w:r w:rsidRPr="005F627F">
              <w:rPr>
                <w:sz w:val="18"/>
                <w:szCs w:val="16"/>
              </w:rPr>
              <w:t>L. Zhang (co-chairs)</w:t>
            </w:r>
            <w:r w:rsidR="008D5783" w:rsidRPr="005F627F">
              <w:rPr>
                <w:sz w:val="18"/>
                <w:szCs w:val="16"/>
              </w:rPr>
              <w:br/>
            </w:r>
            <w:r w:rsidRPr="005F627F">
              <w:rPr>
                <w:sz w:val="18"/>
                <w:szCs w:val="16"/>
              </w:rPr>
              <w:t>B. Bross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Naser</w:t>
            </w:r>
            <w:r w:rsidR="008D5783" w:rsidRPr="005F627F">
              <w:rPr>
                <w:sz w:val="18"/>
                <w:szCs w:val="16"/>
              </w:rPr>
              <w:br/>
            </w:r>
            <w:r w:rsidRPr="005F627F">
              <w:rPr>
                <w:sz w:val="18"/>
                <w:szCs w:val="16"/>
              </w:rPr>
              <w:t>Y. Yu (vice-chairs)</w:t>
            </w:r>
          </w:p>
        </w:tc>
      </w:tr>
      <w:tr w:rsidR="000943E2" w14:paraId="303184C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136A6" w14:textId="165CA72D" w:rsidR="009B432C" w:rsidRPr="005F627F" w:rsidRDefault="009B432C" w:rsidP="009B432C">
            <w:pPr>
              <w:jc w:val="center"/>
              <w:rPr>
                <w:sz w:val="18"/>
                <w:szCs w:val="16"/>
              </w:rPr>
            </w:pPr>
            <w:hyperlink r:id="rId1122" w:history="1">
              <w:r w:rsidRPr="005F627F">
                <w:rPr>
                  <w:rStyle w:val="Hyperlink"/>
                  <w:sz w:val="18"/>
                  <w:szCs w:val="16"/>
                </w:rPr>
                <w:t>JVET-AN0013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A713E" w14:textId="77777777" w:rsidR="009B432C" w:rsidRPr="005F627F" w:rsidRDefault="009B432C" w:rsidP="009B432C">
            <w:pPr>
              <w:jc w:val="center"/>
              <w:rPr>
                <w:sz w:val="18"/>
                <w:szCs w:val="16"/>
              </w:rPr>
            </w:pPr>
            <w:r w:rsidRPr="005F627F">
              <w:rPr>
                <w:sz w:val="18"/>
                <w:szCs w:val="16"/>
              </w:rPr>
              <w:t>m74333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49F0" w14:textId="77777777" w:rsidR="009B432C" w:rsidRPr="005F627F" w:rsidRDefault="009B432C" w:rsidP="009B432C">
            <w:pPr>
              <w:jc w:val="left"/>
              <w:rPr>
                <w:sz w:val="18"/>
                <w:szCs w:val="16"/>
              </w:rPr>
            </w:pPr>
            <w:r w:rsidRPr="005F627F">
              <w:rPr>
                <w:sz w:val="18"/>
                <w:szCs w:val="16"/>
              </w:rPr>
              <w:t>2025-09-27 07:27:15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641D" w14:textId="77777777" w:rsidR="009B432C" w:rsidRPr="005F627F" w:rsidRDefault="009B432C" w:rsidP="009B432C">
            <w:pPr>
              <w:rPr>
                <w:sz w:val="18"/>
                <w:szCs w:val="16"/>
              </w:rPr>
            </w:pPr>
            <w:r w:rsidRPr="005F627F">
              <w:rPr>
                <w:sz w:val="18"/>
                <w:szCs w:val="16"/>
              </w:rPr>
              <w:t>2025-10-03 14:36:08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983E7" w14:textId="77777777" w:rsidR="009B432C" w:rsidRPr="005F627F" w:rsidRDefault="009B432C" w:rsidP="009B432C">
            <w:pPr>
              <w:rPr>
                <w:sz w:val="18"/>
                <w:szCs w:val="16"/>
              </w:rPr>
            </w:pPr>
            <w:r w:rsidRPr="005F627F">
              <w:rPr>
                <w:sz w:val="18"/>
                <w:szCs w:val="16"/>
              </w:rPr>
              <w:t>2025-10-03 14:36:08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06D2" w14:textId="77777777" w:rsidR="009B432C" w:rsidRPr="005F627F" w:rsidRDefault="009B432C" w:rsidP="005F627F">
            <w:pPr>
              <w:jc w:val="left"/>
              <w:rPr>
                <w:sz w:val="18"/>
                <w:szCs w:val="16"/>
              </w:rPr>
            </w:pPr>
            <w:r w:rsidRPr="005F627F">
              <w:rPr>
                <w:sz w:val="18"/>
                <w:szCs w:val="16"/>
              </w:rPr>
              <w:t>JVET AHG report: Film grain technologies (AHG13)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047DB" w14:textId="61501BF9" w:rsidR="009B432C" w:rsidRPr="005F627F" w:rsidRDefault="009B432C" w:rsidP="005F627F">
            <w:pPr>
              <w:jc w:val="left"/>
              <w:rPr>
                <w:sz w:val="18"/>
                <w:szCs w:val="16"/>
              </w:rPr>
            </w:pPr>
            <w:r w:rsidRPr="005F627F">
              <w:rPr>
                <w:sz w:val="18"/>
                <w:szCs w:val="16"/>
              </w:rPr>
              <w:t>W. Husak</w:t>
            </w:r>
            <w:r w:rsidR="008D5783" w:rsidRPr="005F627F">
              <w:rPr>
                <w:sz w:val="18"/>
                <w:szCs w:val="16"/>
              </w:rPr>
              <w:br/>
            </w:r>
            <w:r w:rsidRPr="005F627F">
              <w:rPr>
                <w:sz w:val="18"/>
                <w:szCs w:val="16"/>
              </w:rPr>
              <w:t>P. de Lagrange (co-chairs)</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M. Radosavljević</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G. Teniou</w:t>
            </w:r>
            <w:r w:rsidR="008D5783" w:rsidRPr="005F627F">
              <w:rPr>
                <w:sz w:val="18"/>
                <w:szCs w:val="16"/>
              </w:rPr>
              <w:br/>
            </w:r>
            <w:r w:rsidRPr="005F627F">
              <w:rPr>
                <w:sz w:val="18"/>
                <w:szCs w:val="16"/>
              </w:rPr>
              <w:t>A. Tourapis (vice-chairs)</w:t>
            </w:r>
          </w:p>
        </w:tc>
      </w:tr>
      <w:tr w:rsidR="000943E2" w14:paraId="565697F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FEE47" w14:textId="0F3BF53E" w:rsidR="009B432C" w:rsidRPr="005F627F" w:rsidRDefault="009B432C" w:rsidP="009B432C">
            <w:pPr>
              <w:jc w:val="center"/>
              <w:rPr>
                <w:sz w:val="18"/>
                <w:szCs w:val="16"/>
              </w:rPr>
            </w:pPr>
            <w:hyperlink r:id="rId1123" w:history="1">
              <w:r w:rsidRPr="005F627F">
                <w:rPr>
                  <w:rStyle w:val="Hyperlink"/>
                  <w:sz w:val="18"/>
                  <w:szCs w:val="16"/>
                </w:rPr>
                <w:t>JVET-AN0014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52323" w14:textId="77777777" w:rsidR="009B432C" w:rsidRPr="005F627F" w:rsidRDefault="009B432C" w:rsidP="009B432C">
            <w:pPr>
              <w:jc w:val="center"/>
              <w:rPr>
                <w:sz w:val="18"/>
                <w:szCs w:val="16"/>
              </w:rPr>
            </w:pPr>
            <w:r w:rsidRPr="005F627F">
              <w:rPr>
                <w:sz w:val="18"/>
                <w:szCs w:val="16"/>
              </w:rPr>
              <w:t>m73914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CD9A" w14:textId="77777777" w:rsidR="009B432C" w:rsidRPr="005F627F" w:rsidRDefault="009B432C" w:rsidP="009B432C">
            <w:pPr>
              <w:jc w:val="left"/>
              <w:rPr>
                <w:sz w:val="18"/>
                <w:szCs w:val="16"/>
              </w:rPr>
            </w:pPr>
            <w:r w:rsidRPr="005F627F">
              <w:rPr>
                <w:sz w:val="18"/>
                <w:szCs w:val="16"/>
              </w:rPr>
              <w:t>2025-07-28 14:25:58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98F9E" w14:textId="77777777" w:rsidR="009B432C" w:rsidRPr="005F627F" w:rsidRDefault="009B432C" w:rsidP="009B432C">
            <w:pPr>
              <w:rPr>
                <w:sz w:val="18"/>
                <w:szCs w:val="16"/>
              </w:rPr>
            </w:pPr>
            <w:r w:rsidRPr="005F627F">
              <w:rPr>
                <w:sz w:val="18"/>
                <w:szCs w:val="16"/>
              </w:rPr>
              <w:t>2025-07-28 15:54:11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79835" w14:textId="77777777" w:rsidR="009B432C" w:rsidRPr="005F627F" w:rsidRDefault="009B432C" w:rsidP="009B432C">
            <w:pPr>
              <w:rPr>
                <w:sz w:val="18"/>
                <w:szCs w:val="16"/>
              </w:rPr>
            </w:pPr>
            <w:r w:rsidRPr="005F627F">
              <w:rPr>
                <w:sz w:val="18"/>
                <w:szCs w:val="16"/>
              </w:rPr>
              <w:t>2025-10-03 14:01:07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71419" w14:textId="77777777" w:rsidR="009B432C" w:rsidRPr="005F627F" w:rsidRDefault="009B432C" w:rsidP="005F627F">
            <w:pPr>
              <w:jc w:val="left"/>
              <w:rPr>
                <w:sz w:val="18"/>
                <w:szCs w:val="16"/>
              </w:rPr>
            </w:pPr>
            <w:r w:rsidRPr="005F627F">
              <w:rPr>
                <w:sz w:val="18"/>
                <w:szCs w:val="16"/>
              </w:rPr>
              <w:t>JVET AHG report: NNVC software development (AHG14)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7B0409" w14:textId="7BBFBEA7" w:rsidR="009B432C" w:rsidRPr="005F627F" w:rsidRDefault="009B432C" w:rsidP="005F627F">
            <w:pPr>
              <w:jc w:val="left"/>
              <w:rPr>
                <w:sz w:val="18"/>
                <w:szCs w:val="16"/>
              </w:rPr>
            </w:pPr>
            <w:r w:rsidRPr="005F627F">
              <w:rPr>
                <w:sz w:val="18"/>
                <w:szCs w:val="16"/>
              </w:rPr>
              <w:t>F. Galpin (chair)</w:t>
            </w:r>
            <w:r w:rsidR="008D5783" w:rsidRPr="005F627F">
              <w:rPr>
                <w:sz w:val="18"/>
                <w:szCs w:val="16"/>
              </w:rPr>
              <w:br/>
            </w:r>
            <w:r w:rsidRPr="005F627F">
              <w:rPr>
                <w:sz w:val="18"/>
                <w:szCs w:val="16"/>
              </w:rPr>
              <w:t>R. Chang</w:t>
            </w:r>
            <w:r w:rsidR="008D5783" w:rsidRPr="005F627F">
              <w:rPr>
                <w:sz w:val="18"/>
                <w:szCs w:val="16"/>
              </w:rPr>
              <w:br/>
            </w:r>
            <w:r w:rsidRPr="005F627F">
              <w:rPr>
                <w:sz w:val="18"/>
                <w:szCs w:val="16"/>
              </w:rPr>
              <w:t>Yue Li</w:t>
            </w:r>
            <w:r w:rsidR="008D5783" w:rsidRPr="005F627F">
              <w:rPr>
                <w:sz w:val="18"/>
                <w:szCs w:val="16"/>
              </w:rPr>
              <w:br/>
            </w:r>
            <w:r w:rsidRPr="005F627F">
              <w:rPr>
                <w:sz w:val="18"/>
                <w:szCs w:val="16"/>
              </w:rPr>
              <w:lastRenderedPageBreak/>
              <w:t>Yun Li</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J. N. Shingala</w:t>
            </w:r>
            <w:r w:rsidR="008D5783" w:rsidRPr="005F627F">
              <w:rPr>
                <w:sz w:val="18"/>
                <w:szCs w:val="16"/>
              </w:rPr>
              <w:br/>
            </w:r>
            <w:r w:rsidRPr="005F627F">
              <w:rPr>
                <w:sz w:val="18"/>
                <w:szCs w:val="16"/>
              </w:rPr>
              <w:t>Z. Xie (vice chairs)</w:t>
            </w:r>
          </w:p>
        </w:tc>
      </w:tr>
      <w:tr w:rsidR="000943E2" w14:paraId="1AFB09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108F7" w14:textId="7461DA4D" w:rsidR="009B432C" w:rsidRPr="005F627F" w:rsidRDefault="009B432C" w:rsidP="009B432C">
            <w:pPr>
              <w:jc w:val="center"/>
              <w:rPr>
                <w:sz w:val="18"/>
                <w:szCs w:val="16"/>
              </w:rPr>
            </w:pPr>
            <w:hyperlink r:id="rId1124" w:history="1">
              <w:r w:rsidRPr="005F627F">
                <w:rPr>
                  <w:rStyle w:val="Hyperlink"/>
                  <w:sz w:val="18"/>
                  <w:szCs w:val="16"/>
                </w:rPr>
                <w:t>JVET-AN0015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1DFF2" w14:textId="77777777" w:rsidR="009B432C" w:rsidRPr="005F627F" w:rsidRDefault="009B432C" w:rsidP="009B432C">
            <w:pPr>
              <w:jc w:val="center"/>
              <w:rPr>
                <w:sz w:val="18"/>
                <w:szCs w:val="16"/>
              </w:rPr>
            </w:pPr>
            <w:r w:rsidRPr="005F627F">
              <w:rPr>
                <w:sz w:val="18"/>
                <w:szCs w:val="16"/>
              </w:rPr>
              <w:t>m74334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1631" w14:textId="77777777" w:rsidR="009B432C" w:rsidRPr="005F627F" w:rsidRDefault="009B432C" w:rsidP="009B432C">
            <w:pPr>
              <w:jc w:val="left"/>
              <w:rPr>
                <w:sz w:val="18"/>
                <w:szCs w:val="16"/>
              </w:rPr>
            </w:pPr>
            <w:r w:rsidRPr="005F627F">
              <w:rPr>
                <w:sz w:val="18"/>
                <w:szCs w:val="16"/>
              </w:rPr>
              <w:t>2025-09-27 07:27:58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1005" w14:textId="77777777" w:rsidR="009B432C" w:rsidRPr="005F627F" w:rsidRDefault="009B432C" w:rsidP="009B432C">
            <w:pPr>
              <w:rPr>
                <w:sz w:val="18"/>
                <w:szCs w:val="16"/>
              </w:rPr>
            </w:pPr>
            <w:r w:rsidRPr="005F627F">
              <w:rPr>
                <w:sz w:val="18"/>
                <w:szCs w:val="16"/>
              </w:rPr>
              <w:t>2025-10-01 10:30:42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46ED2" w14:textId="77777777" w:rsidR="009B432C" w:rsidRPr="005F627F" w:rsidRDefault="009B432C" w:rsidP="009B432C">
            <w:pPr>
              <w:rPr>
                <w:sz w:val="18"/>
                <w:szCs w:val="16"/>
              </w:rPr>
            </w:pPr>
            <w:r w:rsidRPr="005F627F">
              <w:rPr>
                <w:sz w:val="18"/>
                <w:szCs w:val="16"/>
              </w:rPr>
              <w:t>2025-10-06 18:18:20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7AC9" w14:textId="77777777" w:rsidR="009B432C" w:rsidRPr="005F627F" w:rsidRDefault="009B432C" w:rsidP="005F627F">
            <w:pPr>
              <w:jc w:val="left"/>
              <w:rPr>
                <w:sz w:val="18"/>
                <w:szCs w:val="16"/>
              </w:rPr>
            </w:pPr>
            <w:r w:rsidRPr="005F627F">
              <w:rPr>
                <w:sz w:val="18"/>
                <w:szCs w:val="16"/>
              </w:rPr>
              <w:t>JVET AHG report: Gaming content compression (AHG15)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F144F" w14:textId="7888E3D2" w:rsidR="009B432C" w:rsidRPr="005F627F" w:rsidRDefault="009B432C" w:rsidP="005F627F">
            <w:pPr>
              <w:jc w:val="left"/>
              <w:rPr>
                <w:sz w:val="18"/>
                <w:szCs w:val="16"/>
              </w:rPr>
            </w:pPr>
            <w:r w:rsidRPr="005F627F">
              <w:rPr>
                <w:sz w:val="18"/>
                <w:szCs w:val="16"/>
              </w:rPr>
              <w:t>S. Puri</w:t>
            </w:r>
            <w:r w:rsidR="008D5783" w:rsidRPr="005F627F">
              <w:rPr>
                <w:sz w:val="18"/>
                <w:szCs w:val="16"/>
              </w:rPr>
              <w:br/>
            </w:r>
            <w:r w:rsidRPr="005F627F">
              <w:rPr>
                <w:sz w:val="18"/>
                <w:szCs w:val="16"/>
              </w:rPr>
              <w:t>J. Sauer (co-chairs)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L. Wang</w:t>
            </w:r>
            <w:r w:rsidR="008D5783" w:rsidRPr="005F627F">
              <w:rPr>
                <w:sz w:val="18"/>
                <w:szCs w:val="16"/>
              </w:rPr>
              <w:br/>
            </w:r>
            <w:r w:rsidRPr="005F627F">
              <w:rPr>
                <w:sz w:val="18"/>
                <w:szCs w:val="16"/>
              </w:rPr>
              <w:t>V. Zakharchenko (vice chairs)</w:t>
            </w:r>
          </w:p>
        </w:tc>
      </w:tr>
      <w:tr w:rsidR="000943E2" w14:paraId="630421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19F5B" w14:textId="2DA4F8BE" w:rsidR="009B432C" w:rsidRPr="005F627F" w:rsidRDefault="009B432C" w:rsidP="009B432C">
            <w:pPr>
              <w:jc w:val="center"/>
              <w:rPr>
                <w:sz w:val="18"/>
                <w:szCs w:val="16"/>
              </w:rPr>
            </w:pPr>
            <w:hyperlink r:id="rId1125" w:history="1">
              <w:r w:rsidRPr="005F627F">
                <w:rPr>
                  <w:rStyle w:val="Hyperlink"/>
                  <w:sz w:val="18"/>
                  <w:szCs w:val="16"/>
                </w:rPr>
                <w:t>JVET-AN0016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B3E06" w14:textId="77777777" w:rsidR="009B432C" w:rsidRPr="005F627F" w:rsidRDefault="009B432C" w:rsidP="009B432C">
            <w:pPr>
              <w:jc w:val="center"/>
              <w:rPr>
                <w:sz w:val="18"/>
                <w:szCs w:val="16"/>
              </w:rPr>
            </w:pPr>
            <w:r w:rsidRPr="005F627F">
              <w:rPr>
                <w:sz w:val="18"/>
                <w:szCs w:val="16"/>
              </w:rPr>
              <w:t>m74335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F75" w14:textId="77777777" w:rsidR="009B432C" w:rsidRPr="005F627F" w:rsidRDefault="009B432C" w:rsidP="009B432C">
            <w:pPr>
              <w:jc w:val="left"/>
              <w:rPr>
                <w:sz w:val="18"/>
                <w:szCs w:val="16"/>
              </w:rPr>
            </w:pPr>
            <w:r w:rsidRPr="005F627F">
              <w:rPr>
                <w:sz w:val="18"/>
                <w:szCs w:val="16"/>
              </w:rPr>
              <w:t>2025-09-27 07:28:17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02F32" w14:textId="77777777" w:rsidR="009B432C" w:rsidRPr="005F627F" w:rsidRDefault="009B432C" w:rsidP="009B432C">
            <w:pPr>
              <w:rPr>
                <w:sz w:val="18"/>
                <w:szCs w:val="16"/>
              </w:rPr>
            </w:pPr>
            <w:r w:rsidRPr="005F627F">
              <w:rPr>
                <w:sz w:val="18"/>
                <w:szCs w:val="16"/>
              </w:rPr>
              <w:t>2025-10-02 22:13:14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F5605" w14:textId="77777777" w:rsidR="009B432C" w:rsidRPr="005F627F" w:rsidRDefault="009B432C" w:rsidP="009B432C">
            <w:pPr>
              <w:rPr>
                <w:sz w:val="18"/>
                <w:szCs w:val="16"/>
              </w:rPr>
            </w:pPr>
            <w:r w:rsidRPr="005F627F">
              <w:rPr>
                <w:sz w:val="18"/>
                <w:szCs w:val="16"/>
              </w:rPr>
              <w:t>2025-10-02 22:13:14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FB3F" w14:textId="77777777" w:rsidR="009B432C" w:rsidRPr="005F627F" w:rsidRDefault="009B432C" w:rsidP="005F627F">
            <w:pPr>
              <w:jc w:val="left"/>
              <w:rPr>
                <w:sz w:val="18"/>
                <w:szCs w:val="16"/>
              </w:rPr>
            </w:pPr>
            <w:r w:rsidRPr="005F627F">
              <w:rPr>
                <w:sz w:val="18"/>
                <w:szCs w:val="16"/>
              </w:rPr>
              <w:t>JVET AHG report: Generative face video compression (AHG16)</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A7C6C" w14:textId="77D9EA19" w:rsidR="009B432C" w:rsidRPr="005F627F" w:rsidRDefault="009B432C" w:rsidP="005F627F">
            <w:pPr>
              <w:jc w:val="left"/>
              <w:rPr>
                <w:sz w:val="18"/>
                <w:szCs w:val="16"/>
              </w:rPr>
            </w:pPr>
            <w:r w:rsidRPr="005F627F">
              <w:rPr>
                <w:sz w:val="18"/>
                <w:szCs w:val="16"/>
              </w:rPr>
              <w:t>Y. Ye (chair)</w:t>
            </w:r>
            <w:r w:rsidR="008D5783" w:rsidRPr="005F627F">
              <w:rPr>
                <w:sz w:val="18"/>
                <w:szCs w:val="16"/>
              </w:rPr>
              <w:br/>
            </w:r>
            <w:r w:rsidRPr="005F627F">
              <w:rPr>
                <w:sz w:val="18"/>
                <w:szCs w:val="16"/>
              </w:rPr>
              <w:t>H.-B. Teo</w:t>
            </w:r>
            <w:r w:rsidR="008D5783" w:rsidRPr="005F627F">
              <w:rPr>
                <w:sz w:val="18"/>
                <w:szCs w:val="16"/>
              </w:rPr>
              <w:br/>
            </w:r>
            <w:r w:rsidRPr="005F627F">
              <w:rPr>
                <w:sz w:val="18"/>
                <w:szCs w:val="16"/>
              </w:rPr>
              <w:t>Z. Lyu</w:t>
            </w:r>
            <w:r w:rsidR="008D5783" w:rsidRPr="005F627F">
              <w:rPr>
                <w:sz w:val="18"/>
                <w:szCs w:val="16"/>
              </w:rPr>
              <w:br/>
            </w:r>
            <w:r w:rsidRPr="005F627F">
              <w:rPr>
                <w:sz w:val="18"/>
                <w:szCs w:val="16"/>
              </w:rPr>
              <w:t>S. McCarthy</w:t>
            </w:r>
            <w:r w:rsidR="008D5783" w:rsidRPr="005F627F">
              <w:rPr>
                <w:sz w:val="18"/>
                <w:szCs w:val="16"/>
              </w:rPr>
              <w:br/>
            </w:r>
            <w:r w:rsidRPr="005F627F">
              <w:rPr>
                <w:sz w:val="18"/>
                <w:szCs w:val="16"/>
              </w:rPr>
              <w:t>S. Wang (vice chairs)</w:t>
            </w:r>
          </w:p>
        </w:tc>
      </w:tr>
      <w:tr w:rsidR="000943E2" w14:paraId="2A98F5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955FA" w14:textId="6195BA3B" w:rsidR="009B432C" w:rsidRPr="005F627F" w:rsidRDefault="009B432C" w:rsidP="009B432C">
            <w:pPr>
              <w:jc w:val="center"/>
              <w:rPr>
                <w:sz w:val="18"/>
                <w:szCs w:val="16"/>
              </w:rPr>
            </w:pPr>
            <w:hyperlink r:id="rId1126" w:history="1">
              <w:r w:rsidRPr="005F627F">
                <w:rPr>
                  <w:rStyle w:val="Hyperlink"/>
                  <w:sz w:val="18"/>
                  <w:szCs w:val="16"/>
                </w:rPr>
                <w:t>JVET-AN0017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43389" w14:textId="77777777" w:rsidR="009B432C" w:rsidRPr="005F627F" w:rsidRDefault="009B432C" w:rsidP="009B432C">
            <w:pPr>
              <w:jc w:val="center"/>
              <w:rPr>
                <w:sz w:val="18"/>
                <w:szCs w:val="16"/>
              </w:rPr>
            </w:pPr>
            <w:r w:rsidRPr="005F627F">
              <w:rPr>
                <w:sz w:val="18"/>
                <w:szCs w:val="16"/>
              </w:rPr>
              <w:t>m74336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9CED5" w14:textId="77777777" w:rsidR="009B432C" w:rsidRPr="005F627F" w:rsidRDefault="009B432C" w:rsidP="009B432C">
            <w:pPr>
              <w:jc w:val="left"/>
              <w:rPr>
                <w:sz w:val="18"/>
                <w:szCs w:val="16"/>
              </w:rPr>
            </w:pPr>
            <w:r w:rsidRPr="005F627F">
              <w:rPr>
                <w:sz w:val="18"/>
                <w:szCs w:val="16"/>
              </w:rPr>
              <w:t>2025-09-27 07:28:37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0A6D4" w14:textId="77777777" w:rsidR="009B432C" w:rsidRPr="005F627F" w:rsidRDefault="009B432C" w:rsidP="009B432C">
            <w:pPr>
              <w:rPr>
                <w:sz w:val="18"/>
                <w:szCs w:val="16"/>
              </w:rPr>
            </w:pPr>
            <w:r w:rsidRPr="005F627F">
              <w:rPr>
                <w:sz w:val="18"/>
                <w:szCs w:val="16"/>
              </w:rPr>
              <w:t>2025-10-03 14:45:43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10F8" w14:textId="77777777" w:rsidR="009B432C" w:rsidRPr="005F627F" w:rsidRDefault="009B432C" w:rsidP="009B432C">
            <w:pPr>
              <w:rPr>
                <w:sz w:val="18"/>
                <w:szCs w:val="16"/>
              </w:rPr>
            </w:pPr>
            <w:r w:rsidRPr="005F627F">
              <w:rPr>
                <w:sz w:val="18"/>
                <w:szCs w:val="16"/>
              </w:rPr>
              <w:t>2025-10-03 17:54:42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E0E6" w14:textId="77777777" w:rsidR="009B432C" w:rsidRPr="005F627F" w:rsidRDefault="009B432C" w:rsidP="005F627F">
            <w:pPr>
              <w:jc w:val="left"/>
              <w:rPr>
                <w:sz w:val="18"/>
                <w:szCs w:val="16"/>
              </w:rPr>
            </w:pPr>
            <w:r w:rsidRPr="005F627F">
              <w:rPr>
                <w:sz w:val="18"/>
                <w:szCs w:val="16"/>
              </w:rPr>
              <w:t>JVET AHG report: Testing of video coding technology beyond CTC (AHG17)</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931F" w14:textId="546E4FB1" w:rsidR="009B432C" w:rsidRPr="005F627F" w:rsidRDefault="009B432C" w:rsidP="005F627F">
            <w:pPr>
              <w:jc w:val="left"/>
              <w:rPr>
                <w:sz w:val="18"/>
                <w:szCs w:val="16"/>
              </w:rPr>
            </w:pPr>
            <w:r w:rsidRPr="005F627F">
              <w:rPr>
                <w:sz w:val="18"/>
                <w:szCs w:val="16"/>
              </w:rPr>
              <w:t>J.-R. Ohm</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F. Bossen (co-chairs)</w:t>
            </w:r>
            <w:r w:rsidR="008D5783" w:rsidRPr="005F627F">
              <w:rPr>
                <w:sz w:val="18"/>
                <w:szCs w:val="16"/>
              </w:rPr>
              <w:br/>
            </w:r>
            <w:r w:rsidRPr="005F627F">
              <w:rPr>
                <w:sz w:val="18"/>
                <w:szCs w:val="16"/>
              </w:rPr>
              <w:t>M. Abdoli</w:t>
            </w:r>
            <w:r w:rsidR="00C442F7" w:rsidRPr="005F627F">
              <w:rPr>
                <w:sz w:val="18"/>
                <w:szCs w:val="16"/>
              </w:rPr>
              <w:br/>
            </w:r>
            <w:r w:rsidRPr="005F627F">
              <w:rPr>
                <w:sz w:val="18"/>
                <w:szCs w:val="16"/>
              </w:rPr>
              <w:t>E. Alshin</w:t>
            </w:r>
            <w:r w:rsidR="00C442F7" w:rsidRPr="005F627F">
              <w:rPr>
                <w:sz w:val="18"/>
                <w:szCs w:val="16"/>
              </w:rPr>
              <w:br/>
              <w:t>V</w:t>
            </w:r>
            <w:r w:rsidRPr="005F627F">
              <w:rPr>
                <w:sz w:val="18"/>
                <w:szCs w:val="16"/>
              </w:rPr>
              <w:t>. Baroncini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Z. Deng</w:t>
            </w:r>
            <w:r w:rsidR="00C442F7" w:rsidRPr="005F627F">
              <w:rPr>
                <w:sz w:val="18"/>
                <w:szCs w:val="16"/>
              </w:rPr>
              <w:br/>
            </w:r>
            <w:r w:rsidRPr="005F627F">
              <w:rPr>
                <w:sz w:val="18"/>
                <w:szCs w:val="16"/>
              </w:rPr>
              <w:t>P. de Lagrange</w:t>
            </w:r>
            <w:r w:rsidR="00C442F7" w:rsidRPr="005F627F">
              <w:rPr>
                <w:sz w:val="18"/>
                <w:szCs w:val="16"/>
              </w:rPr>
              <w:br/>
            </w:r>
            <w:r w:rsidRPr="005F627F">
              <w:rPr>
                <w:sz w:val="18"/>
                <w:szCs w:val="16"/>
              </w:rPr>
              <w:t>L. Li</w:t>
            </w:r>
            <w:r w:rsidR="00C442F7" w:rsidRPr="005F627F">
              <w:rPr>
                <w:sz w:val="18"/>
                <w:szCs w:val="16"/>
              </w:rPr>
              <w:br/>
            </w:r>
            <w:r w:rsidRPr="005F627F">
              <w:rPr>
                <w:sz w:val="18"/>
                <w:szCs w:val="16"/>
              </w:rPr>
              <w:t>P. Nikitin</w:t>
            </w:r>
            <w:r w:rsidR="00C442F7" w:rsidRPr="005F627F">
              <w:rPr>
                <w:sz w:val="18"/>
                <w:szCs w:val="16"/>
              </w:rPr>
              <w:br/>
            </w:r>
            <w:r w:rsidRPr="005F627F">
              <w:rPr>
                <w:sz w:val="18"/>
                <w:szCs w:val="16"/>
              </w:rPr>
              <w:t>D. Rusanovskyy (vice chairs)</w:t>
            </w:r>
          </w:p>
        </w:tc>
      </w:tr>
      <w:tr w:rsidR="000943E2" w14:paraId="12813AE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34A59" w14:textId="61222DB6" w:rsidR="009B432C" w:rsidRPr="005F627F" w:rsidRDefault="009B432C" w:rsidP="009B432C">
            <w:pPr>
              <w:jc w:val="center"/>
              <w:rPr>
                <w:sz w:val="18"/>
                <w:szCs w:val="16"/>
              </w:rPr>
            </w:pPr>
            <w:hyperlink r:id="rId1127" w:history="1">
              <w:r w:rsidRPr="005F627F">
                <w:rPr>
                  <w:rStyle w:val="Hyperlink"/>
                  <w:sz w:val="18"/>
                  <w:szCs w:val="16"/>
                </w:rPr>
                <w:t>JVET-AN0018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808A9" w14:textId="77777777" w:rsidR="009B432C" w:rsidRPr="005F627F" w:rsidRDefault="009B432C" w:rsidP="009B432C">
            <w:pPr>
              <w:jc w:val="center"/>
              <w:rPr>
                <w:sz w:val="18"/>
                <w:szCs w:val="16"/>
              </w:rPr>
            </w:pPr>
            <w:r w:rsidRPr="005F627F">
              <w:rPr>
                <w:sz w:val="18"/>
                <w:szCs w:val="16"/>
              </w:rPr>
              <w:t>m74337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0E415" w14:textId="77777777" w:rsidR="009B432C" w:rsidRPr="005F627F" w:rsidRDefault="009B432C" w:rsidP="009B432C">
            <w:pPr>
              <w:jc w:val="left"/>
              <w:rPr>
                <w:sz w:val="18"/>
                <w:szCs w:val="16"/>
              </w:rPr>
            </w:pPr>
            <w:r w:rsidRPr="005F627F">
              <w:rPr>
                <w:sz w:val="18"/>
                <w:szCs w:val="16"/>
              </w:rPr>
              <w:t>2025-09-27 07:29:03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AC54F" w14:textId="77777777" w:rsidR="009B432C" w:rsidRPr="005F627F" w:rsidRDefault="009B432C" w:rsidP="009B432C">
            <w:pPr>
              <w:rPr>
                <w:sz w:val="18"/>
                <w:szCs w:val="16"/>
              </w:rPr>
            </w:pPr>
            <w:r w:rsidRPr="005F627F">
              <w:rPr>
                <w:sz w:val="18"/>
                <w:szCs w:val="16"/>
              </w:rPr>
              <w:t>2025-10-03 14:25:04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02CB6" w14:textId="77777777" w:rsidR="009B432C" w:rsidRPr="005F627F" w:rsidRDefault="009B432C" w:rsidP="009B432C">
            <w:pPr>
              <w:rPr>
                <w:sz w:val="18"/>
                <w:szCs w:val="16"/>
              </w:rPr>
            </w:pPr>
            <w:r w:rsidRPr="005F627F">
              <w:rPr>
                <w:sz w:val="18"/>
                <w:szCs w:val="16"/>
              </w:rPr>
              <w:t>2025-10-03 18:03:23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000C2" w14:textId="77777777" w:rsidR="009B432C" w:rsidRPr="005F627F" w:rsidRDefault="009B432C" w:rsidP="005F627F">
            <w:pPr>
              <w:jc w:val="left"/>
              <w:rPr>
                <w:sz w:val="18"/>
                <w:szCs w:val="16"/>
              </w:rPr>
            </w:pPr>
            <w:r w:rsidRPr="005F627F">
              <w:rPr>
                <w:sz w:val="18"/>
                <w:szCs w:val="16"/>
              </w:rPr>
              <w:t>JVET AHG report: Ultra-low latency and packet loss resilience (AHG18)</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E69E" w14:textId="4CD95211"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S. Fößel</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J. Ström (vice-chairs)</w:t>
            </w:r>
          </w:p>
        </w:tc>
      </w:tr>
      <w:tr w:rsidR="000943E2" w14:paraId="27E2BC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5EF" w14:textId="6564B681" w:rsidR="009B432C" w:rsidRPr="005F627F" w:rsidRDefault="009B432C" w:rsidP="009B432C">
            <w:pPr>
              <w:jc w:val="center"/>
              <w:rPr>
                <w:sz w:val="18"/>
                <w:szCs w:val="16"/>
              </w:rPr>
            </w:pPr>
            <w:hyperlink r:id="rId1128" w:history="1">
              <w:r w:rsidRPr="005F627F">
                <w:rPr>
                  <w:rStyle w:val="Hyperlink"/>
                  <w:sz w:val="18"/>
                  <w:szCs w:val="16"/>
                </w:rPr>
                <w:t>JVET-AN0021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F1183" w14:textId="77777777" w:rsidR="009B432C" w:rsidRPr="005F627F" w:rsidRDefault="009B432C" w:rsidP="009B432C">
            <w:pPr>
              <w:jc w:val="center"/>
              <w:rPr>
                <w:sz w:val="18"/>
                <w:szCs w:val="16"/>
              </w:rPr>
            </w:pPr>
            <w:r w:rsidRPr="005F627F">
              <w:rPr>
                <w:sz w:val="18"/>
                <w:szCs w:val="16"/>
              </w:rPr>
              <w:t>m74309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FB791" w14:textId="77777777" w:rsidR="009B432C" w:rsidRPr="005F627F" w:rsidRDefault="009B432C" w:rsidP="009B432C">
            <w:pPr>
              <w:jc w:val="left"/>
              <w:rPr>
                <w:sz w:val="18"/>
                <w:szCs w:val="16"/>
              </w:rPr>
            </w:pPr>
            <w:r w:rsidRPr="005F627F">
              <w:rPr>
                <w:sz w:val="18"/>
                <w:szCs w:val="16"/>
              </w:rPr>
              <w:t>2025-09-26 22:50:54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1283" w14:textId="77777777" w:rsidR="009B432C" w:rsidRPr="005F627F" w:rsidRDefault="009B432C" w:rsidP="009B432C">
            <w:pPr>
              <w:rPr>
                <w:sz w:val="18"/>
                <w:szCs w:val="16"/>
              </w:rPr>
            </w:pPr>
            <w:r w:rsidRPr="005F627F">
              <w:rPr>
                <w:sz w:val="18"/>
                <w:szCs w:val="16"/>
              </w:rPr>
              <w:t>2025-09-26 23:09:51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D0775" w14:textId="77777777" w:rsidR="009B432C" w:rsidRPr="005F627F" w:rsidRDefault="009B432C" w:rsidP="009B432C">
            <w:pPr>
              <w:rPr>
                <w:sz w:val="18"/>
                <w:szCs w:val="16"/>
              </w:rPr>
            </w:pPr>
            <w:r w:rsidRPr="005F627F">
              <w:rPr>
                <w:sz w:val="18"/>
                <w:szCs w:val="16"/>
              </w:rPr>
              <w:t>2025-09-26 23:09:51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3BB25" w14:textId="77777777" w:rsidR="009B432C" w:rsidRPr="005F627F" w:rsidRDefault="009B432C" w:rsidP="005F627F">
            <w:pPr>
              <w:jc w:val="left"/>
              <w:rPr>
                <w:sz w:val="18"/>
                <w:szCs w:val="16"/>
              </w:rPr>
            </w:pPr>
            <w:r w:rsidRPr="005F627F">
              <w:rPr>
                <w:sz w:val="18"/>
                <w:szCs w:val="16"/>
              </w:rPr>
              <w:t>Deployment status of the VVC standard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F3149" w14:textId="0729BC57" w:rsidR="009B432C" w:rsidRPr="005F627F" w:rsidRDefault="009B432C" w:rsidP="005F627F">
            <w:pPr>
              <w:jc w:val="left"/>
              <w:rPr>
                <w:sz w:val="18"/>
                <w:szCs w:val="16"/>
              </w:rPr>
            </w:pPr>
            <w:r w:rsidRPr="005F627F">
              <w:rPr>
                <w:sz w:val="18"/>
                <w:szCs w:val="16"/>
              </w:rPr>
              <w:t>G. J. Sullivan</w:t>
            </w:r>
          </w:p>
        </w:tc>
      </w:tr>
      <w:tr w:rsidR="000943E2" w14:paraId="13D6E6D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BB68A" w14:textId="5EA3FA65" w:rsidR="009B432C" w:rsidRPr="005F627F" w:rsidRDefault="009B432C" w:rsidP="009B432C">
            <w:pPr>
              <w:jc w:val="center"/>
              <w:rPr>
                <w:sz w:val="18"/>
                <w:szCs w:val="16"/>
              </w:rPr>
            </w:pPr>
            <w:hyperlink r:id="rId1129" w:history="1">
              <w:r w:rsidRPr="005F627F">
                <w:rPr>
                  <w:rStyle w:val="Hyperlink"/>
                  <w:sz w:val="18"/>
                  <w:szCs w:val="16"/>
                </w:rPr>
                <w:t>JVET-AN0023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6B230" w14:textId="77777777" w:rsidR="009B432C" w:rsidRPr="005F627F" w:rsidRDefault="009B432C" w:rsidP="009B432C">
            <w:pPr>
              <w:jc w:val="center"/>
              <w:rPr>
                <w:sz w:val="18"/>
                <w:szCs w:val="16"/>
              </w:rPr>
            </w:pPr>
            <w:r w:rsidRPr="005F627F">
              <w:rPr>
                <w:sz w:val="18"/>
                <w:szCs w:val="16"/>
              </w:rPr>
              <w:t>m74338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E9E0C" w14:textId="77777777" w:rsidR="009B432C" w:rsidRPr="005F627F" w:rsidRDefault="009B432C" w:rsidP="009B432C">
            <w:pPr>
              <w:jc w:val="left"/>
              <w:rPr>
                <w:sz w:val="18"/>
                <w:szCs w:val="16"/>
              </w:rPr>
            </w:pPr>
            <w:r w:rsidRPr="005F627F">
              <w:rPr>
                <w:sz w:val="18"/>
                <w:szCs w:val="16"/>
              </w:rPr>
              <w:t>2025-09-27 07:30:42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21E8E" w14:textId="77777777" w:rsidR="009B432C" w:rsidRPr="005F627F" w:rsidRDefault="009B432C" w:rsidP="009B432C">
            <w:pPr>
              <w:rPr>
                <w:sz w:val="18"/>
                <w:szCs w:val="16"/>
              </w:rPr>
            </w:pPr>
            <w:r w:rsidRPr="005F627F">
              <w:rPr>
                <w:sz w:val="18"/>
                <w:szCs w:val="16"/>
              </w:rPr>
              <w:t>2025-10-03 12:40:17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B1284" w14:textId="77777777" w:rsidR="009B432C" w:rsidRPr="005F627F" w:rsidRDefault="009B432C" w:rsidP="009B432C">
            <w:pPr>
              <w:rPr>
                <w:sz w:val="18"/>
                <w:szCs w:val="16"/>
              </w:rPr>
            </w:pPr>
            <w:r w:rsidRPr="005F627F">
              <w:rPr>
                <w:sz w:val="18"/>
                <w:szCs w:val="16"/>
              </w:rPr>
              <w:t>2025-10-10 08:34:57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1F20" w14:textId="77777777" w:rsidR="009B432C" w:rsidRPr="005F627F" w:rsidRDefault="009B432C" w:rsidP="005F627F">
            <w:pPr>
              <w:jc w:val="left"/>
              <w:rPr>
                <w:sz w:val="18"/>
                <w:szCs w:val="16"/>
              </w:rPr>
            </w:pPr>
            <w:r w:rsidRPr="005F627F">
              <w:rPr>
                <w:sz w:val="18"/>
                <w:szCs w:val="16"/>
              </w:rPr>
              <w:t xml:space="preserve">EE1: Summary report of exploration experiment on neural network-based video coding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11246" w14:textId="039E821B" w:rsidR="009B432C" w:rsidRPr="005F627F" w:rsidRDefault="009B432C" w:rsidP="005F627F">
            <w:pPr>
              <w:jc w:val="left"/>
              <w:rPr>
                <w:sz w:val="18"/>
                <w:szCs w:val="16"/>
              </w:rPr>
            </w:pPr>
            <w:r w:rsidRPr="005F627F">
              <w:rPr>
                <w:sz w:val="18"/>
                <w:szCs w:val="16"/>
              </w:rPr>
              <w:t>E. Alshina</w:t>
            </w:r>
            <w:r w:rsidR="00C442F7" w:rsidRPr="005F627F">
              <w:rPr>
                <w:sz w:val="18"/>
                <w:szCs w:val="16"/>
              </w:rPr>
              <w:br/>
            </w:r>
            <w:r w:rsidRPr="005F627F">
              <w:rPr>
                <w:sz w:val="18"/>
                <w:szCs w:val="16"/>
              </w:rPr>
              <w:t>R. Chang</w:t>
            </w:r>
            <w:r w:rsidR="00C442F7" w:rsidRPr="005F627F">
              <w:rPr>
                <w:sz w:val="18"/>
                <w:szCs w:val="16"/>
              </w:rPr>
              <w:br/>
            </w:r>
            <w:r w:rsidRPr="005F627F">
              <w:rPr>
                <w:sz w:val="18"/>
                <w:szCs w:val="16"/>
              </w:rPr>
              <w:t>F. Galpin</w:t>
            </w:r>
            <w:r w:rsidR="00C442F7" w:rsidRPr="005F627F">
              <w:rPr>
                <w:sz w:val="18"/>
                <w:szCs w:val="16"/>
              </w:rPr>
              <w:br/>
            </w:r>
            <w:r w:rsidRPr="005F627F">
              <w:rPr>
                <w:sz w:val="18"/>
                <w:szCs w:val="16"/>
              </w:rPr>
              <w:t>Yue Li</w:t>
            </w:r>
            <w:r w:rsidR="00C442F7" w:rsidRPr="005F627F">
              <w:rPr>
                <w:sz w:val="18"/>
                <w:szCs w:val="16"/>
              </w:rPr>
              <w:br/>
            </w:r>
            <w:r w:rsidRPr="005F627F">
              <w:rPr>
                <w:sz w:val="18"/>
                <w:szCs w:val="16"/>
              </w:rPr>
              <w:t>Yun Li</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T. Shao</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Z. Xie (EE coordinators)</w:t>
            </w:r>
          </w:p>
        </w:tc>
      </w:tr>
      <w:tr w:rsidR="000943E2" w14:paraId="5EAACFF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19C2B" w14:textId="7933F584" w:rsidR="009B432C" w:rsidRPr="005F627F" w:rsidRDefault="009B432C" w:rsidP="009B432C">
            <w:pPr>
              <w:jc w:val="center"/>
              <w:rPr>
                <w:sz w:val="18"/>
                <w:szCs w:val="16"/>
              </w:rPr>
            </w:pPr>
            <w:hyperlink r:id="rId1130" w:history="1">
              <w:r w:rsidRPr="005F627F">
                <w:rPr>
                  <w:rStyle w:val="Hyperlink"/>
                  <w:sz w:val="18"/>
                  <w:szCs w:val="16"/>
                </w:rPr>
                <w:t>JVET-AN0024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0F8F5" w14:textId="77777777" w:rsidR="009B432C" w:rsidRPr="005F627F" w:rsidRDefault="009B432C" w:rsidP="009B432C">
            <w:pPr>
              <w:jc w:val="center"/>
              <w:rPr>
                <w:sz w:val="18"/>
                <w:szCs w:val="16"/>
              </w:rPr>
            </w:pPr>
            <w:r w:rsidRPr="005F627F">
              <w:rPr>
                <w:sz w:val="18"/>
                <w:szCs w:val="16"/>
              </w:rPr>
              <w:t>m74339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BB8F3" w14:textId="77777777" w:rsidR="009B432C" w:rsidRPr="005F627F" w:rsidRDefault="009B432C" w:rsidP="009B432C">
            <w:pPr>
              <w:jc w:val="left"/>
              <w:rPr>
                <w:sz w:val="18"/>
                <w:szCs w:val="16"/>
              </w:rPr>
            </w:pPr>
            <w:r w:rsidRPr="005F627F">
              <w:rPr>
                <w:sz w:val="18"/>
                <w:szCs w:val="16"/>
              </w:rPr>
              <w:t>2025-09-27 07:31:06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3C55" w14:textId="77777777" w:rsidR="009B432C" w:rsidRPr="005F627F" w:rsidRDefault="009B432C" w:rsidP="009B432C">
            <w:pPr>
              <w:rPr>
                <w:sz w:val="18"/>
                <w:szCs w:val="16"/>
              </w:rPr>
            </w:pPr>
            <w:r w:rsidRPr="005F627F">
              <w:rPr>
                <w:sz w:val="18"/>
                <w:szCs w:val="16"/>
              </w:rPr>
              <w:t>2025-10-04 22:46:55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0A" w14:textId="77777777" w:rsidR="009B432C" w:rsidRPr="005F627F" w:rsidRDefault="009B432C" w:rsidP="009B432C">
            <w:pPr>
              <w:rPr>
                <w:sz w:val="18"/>
                <w:szCs w:val="16"/>
              </w:rPr>
            </w:pPr>
            <w:r w:rsidRPr="005F627F">
              <w:rPr>
                <w:sz w:val="18"/>
                <w:szCs w:val="16"/>
              </w:rPr>
              <w:t>2025-10-04 22:46:55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835C" w14:textId="77777777" w:rsidR="009B432C" w:rsidRPr="005F627F" w:rsidRDefault="009B432C" w:rsidP="005F627F">
            <w:pPr>
              <w:jc w:val="left"/>
              <w:rPr>
                <w:sz w:val="18"/>
                <w:szCs w:val="16"/>
              </w:rPr>
            </w:pPr>
            <w:r w:rsidRPr="005F627F">
              <w:rPr>
                <w:sz w:val="18"/>
                <w:szCs w:val="16"/>
              </w:rPr>
              <w:t>EE2: Summary report of exploration experiment on enhanced compression beyond VVC capability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3924" w14:textId="063855B0" w:rsidR="009B432C" w:rsidRPr="005F627F" w:rsidRDefault="009B432C" w:rsidP="005F627F">
            <w:pPr>
              <w:jc w:val="left"/>
              <w:rPr>
                <w:sz w:val="18"/>
                <w:szCs w:val="16"/>
              </w:rPr>
            </w:pPr>
            <w:r w:rsidRPr="005F627F">
              <w:rPr>
                <w:sz w:val="18"/>
                <w:szCs w:val="16"/>
              </w:rPr>
              <w:t>V. Seregin</w:t>
            </w:r>
            <w:r w:rsidR="00C442F7" w:rsidRPr="005F627F">
              <w:rPr>
                <w:sz w:val="18"/>
                <w:szCs w:val="16"/>
              </w:rPr>
              <w:br/>
            </w:r>
            <w:r w:rsidRPr="005F627F">
              <w:rPr>
                <w:sz w:val="18"/>
                <w:szCs w:val="16"/>
              </w:rPr>
              <w:t>D. Buğdayci Sansli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K. Naser</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F. Wang</w:t>
            </w:r>
            <w:r w:rsidR="00C442F7" w:rsidRPr="005F627F">
              <w:rPr>
                <w:sz w:val="18"/>
                <w:szCs w:val="16"/>
              </w:rPr>
              <w:br/>
            </w:r>
            <w:r w:rsidRPr="005F627F">
              <w:rPr>
                <w:sz w:val="18"/>
                <w:szCs w:val="16"/>
              </w:rPr>
              <w:t>M. Winken</w:t>
            </w:r>
            <w:r w:rsidR="00C442F7" w:rsidRPr="005F627F">
              <w:rPr>
                <w:sz w:val="18"/>
                <w:szCs w:val="16"/>
              </w:rPr>
              <w:br/>
            </w:r>
            <w:r w:rsidRPr="005F627F">
              <w:rPr>
                <w:sz w:val="18"/>
                <w:szCs w:val="16"/>
              </w:rPr>
              <w:t>X. Xiu</w:t>
            </w:r>
            <w:r w:rsidR="00C442F7" w:rsidRPr="005F627F">
              <w:rPr>
                <w:sz w:val="18"/>
                <w:szCs w:val="16"/>
              </w:rPr>
              <w:br/>
            </w:r>
            <w:r w:rsidRPr="005F627F">
              <w:rPr>
                <w:sz w:val="18"/>
                <w:szCs w:val="16"/>
              </w:rPr>
              <w:lastRenderedPageBreak/>
              <w:t>K. Zhang (EE coordinators)</w:t>
            </w:r>
          </w:p>
        </w:tc>
      </w:tr>
      <w:tr w:rsidR="000943E2" w14:paraId="48E094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8E1E" w14:textId="7143AA63" w:rsidR="009B432C" w:rsidRPr="005F627F" w:rsidRDefault="009B432C" w:rsidP="009B432C">
            <w:pPr>
              <w:jc w:val="center"/>
              <w:rPr>
                <w:sz w:val="18"/>
                <w:szCs w:val="16"/>
              </w:rPr>
            </w:pPr>
            <w:hyperlink r:id="rId1131" w:history="1">
              <w:r w:rsidRPr="005F627F">
                <w:rPr>
                  <w:rStyle w:val="Hyperlink"/>
                  <w:sz w:val="18"/>
                  <w:szCs w:val="16"/>
                </w:rPr>
                <w:t>JVET-AN0041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3DE" w14:textId="77777777" w:rsidR="009B432C" w:rsidRPr="005F627F" w:rsidRDefault="009B432C" w:rsidP="009B432C">
            <w:pPr>
              <w:jc w:val="center"/>
              <w:rPr>
                <w:sz w:val="18"/>
                <w:szCs w:val="16"/>
              </w:rPr>
            </w:pPr>
            <w:r w:rsidRPr="005F627F">
              <w:rPr>
                <w:sz w:val="18"/>
                <w:szCs w:val="16"/>
              </w:rPr>
              <w:t>m73908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35DD" w14:textId="77777777" w:rsidR="009B432C" w:rsidRPr="005F627F" w:rsidRDefault="009B432C" w:rsidP="009B432C">
            <w:pPr>
              <w:jc w:val="left"/>
              <w:rPr>
                <w:sz w:val="18"/>
                <w:szCs w:val="16"/>
              </w:rPr>
            </w:pPr>
            <w:r w:rsidRPr="005F627F">
              <w:rPr>
                <w:sz w:val="18"/>
                <w:szCs w:val="16"/>
              </w:rPr>
              <w:t>2025-07-15 09:03:55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2D70" w14:textId="77777777" w:rsidR="009B432C" w:rsidRPr="005F627F" w:rsidRDefault="009B432C" w:rsidP="009B432C">
            <w:pPr>
              <w:rPr>
                <w:sz w:val="18"/>
                <w:szCs w:val="16"/>
              </w:rPr>
            </w:pPr>
            <w:r w:rsidRPr="005F627F">
              <w:rPr>
                <w:sz w:val="18"/>
                <w:szCs w:val="16"/>
              </w:rPr>
              <w:t>2025-07-30 11:34:14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CE679" w14:textId="77777777" w:rsidR="009B432C" w:rsidRPr="005F627F" w:rsidRDefault="009B432C" w:rsidP="009B432C">
            <w:pPr>
              <w:rPr>
                <w:sz w:val="18"/>
                <w:szCs w:val="16"/>
              </w:rPr>
            </w:pPr>
            <w:r w:rsidRPr="005F627F">
              <w:rPr>
                <w:sz w:val="18"/>
                <w:szCs w:val="16"/>
              </w:rPr>
              <w:t>2025-09-30 08:46:15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2800F" w14:textId="77777777" w:rsidR="009B432C" w:rsidRPr="005F627F" w:rsidRDefault="009B432C" w:rsidP="005F627F">
            <w:pPr>
              <w:jc w:val="left"/>
              <w:rPr>
                <w:sz w:val="18"/>
                <w:szCs w:val="16"/>
              </w:rPr>
            </w:pPr>
            <w:r w:rsidRPr="005F627F">
              <w:rPr>
                <w:sz w:val="18"/>
                <w:szCs w:val="16"/>
              </w:rPr>
              <w:t>AHG17: AhG meeting notes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77998" w14:textId="6FEA012F" w:rsidR="009B432C" w:rsidRPr="005F627F" w:rsidRDefault="009B432C" w:rsidP="005F627F">
            <w:pPr>
              <w:jc w:val="left"/>
              <w:rPr>
                <w:sz w:val="18"/>
                <w:szCs w:val="16"/>
              </w:rPr>
            </w:pPr>
            <w:r w:rsidRPr="005F627F">
              <w:rPr>
                <w:sz w:val="18"/>
                <w:szCs w:val="16"/>
              </w:rPr>
              <w:t>M. Wien</w:t>
            </w:r>
          </w:p>
        </w:tc>
      </w:tr>
      <w:tr w:rsidR="000943E2" w14:paraId="75674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49239" w14:textId="1C5EAC9F" w:rsidR="009B432C" w:rsidRPr="005F627F" w:rsidRDefault="009B432C" w:rsidP="009B432C">
            <w:pPr>
              <w:jc w:val="center"/>
              <w:rPr>
                <w:sz w:val="18"/>
                <w:szCs w:val="16"/>
              </w:rPr>
            </w:pPr>
            <w:hyperlink r:id="rId1132" w:history="1">
              <w:r w:rsidRPr="005F627F">
                <w:rPr>
                  <w:rStyle w:val="Hyperlink"/>
                  <w:sz w:val="18"/>
                  <w:szCs w:val="16"/>
                </w:rPr>
                <w:t>JVET-AN0042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A8446" w14:textId="77777777" w:rsidR="009B432C" w:rsidRPr="005F627F" w:rsidRDefault="009B432C" w:rsidP="009B432C">
            <w:pPr>
              <w:jc w:val="center"/>
              <w:rPr>
                <w:sz w:val="18"/>
                <w:szCs w:val="16"/>
              </w:rPr>
            </w:pPr>
            <w:r w:rsidRPr="005F627F">
              <w:rPr>
                <w:sz w:val="18"/>
                <w:szCs w:val="16"/>
              </w:rPr>
              <w:t>m73915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15D07" w14:textId="77777777" w:rsidR="009B432C" w:rsidRPr="005F627F" w:rsidRDefault="009B432C" w:rsidP="009B432C">
            <w:pPr>
              <w:jc w:val="left"/>
              <w:rPr>
                <w:sz w:val="18"/>
                <w:szCs w:val="16"/>
              </w:rPr>
            </w:pPr>
            <w:r w:rsidRPr="005F627F">
              <w:rPr>
                <w:sz w:val="18"/>
                <w:szCs w:val="16"/>
              </w:rPr>
              <w:t>2025-07-28 14:40:13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917" w14:textId="77777777" w:rsidR="009B432C" w:rsidRPr="005F627F" w:rsidRDefault="009B432C" w:rsidP="009B432C">
            <w:pPr>
              <w:rPr>
                <w:sz w:val="18"/>
                <w:szCs w:val="16"/>
              </w:rPr>
            </w:pPr>
            <w:r w:rsidRPr="005F627F">
              <w:rPr>
                <w:sz w:val="18"/>
                <w:szCs w:val="16"/>
              </w:rPr>
              <w:t>2025-08-04 11:53:11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59F23" w14:textId="77777777" w:rsidR="009B432C" w:rsidRPr="005F627F" w:rsidRDefault="009B432C" w:rsidP="009B432C">
            <w:pPr>
              <w:rPr>
                <w:sz w:val="18"/>
                <w:szCs w:val="16"/>
              </w:rPr>
            </w:pPr>
            <w:r w:rsidRPr="005F627F">
              <w:rPr>
                <w:sz w:val="18"/>
                <w:szCs w:val="16"/>
              </w:rPr>
              <w:t>2025-08-04 11:53:11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6DC01" w14:textId="63FE90D2" w:rsidR="009B432C" w:rsidRPr="005F627F" w:rsidRDefault="009B432C" w:rsidP="005F627F">
            <w:pPr>
              <w:jc w:val="left"/>
              <w:rPr>
                <w:sz w:val="18"/>
                <w:szCs w:val="16"/>
              </w:rPr>
            </w:pPr>
            <w:r w:rsidRPr="005F627F">
              <w:rPr>
                <w:sz w:val="18"/>
                <w:szCs w:val="16"/>
              </w:rPr>
              <w:t>[AHG11]</w:t>
            </w:r>
            <w:r w:rsidR="00C442F7" w:rsidRPr="005F627F">
              <w:rPr>
                <w:sz w:val="18"/>
                <w:szCs w:val="16"/>
              </w:rPr>
              <w:t xml:space="preserve"> </w:t>
            </w:r>
            <w:r w:rsidRPr="005F627F">
              <w:rPr>
                <w:sz w:val="18"/>
                <w:szCs w:val="16"/>
              </w:rPr>
              <w:t>[AHG14] Teleconference on NNVC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2E77C" w14:textId="710CEA83" w:rsidR="009B432C" w:rsidRPr="005F627F" w:rsidRDefault="009B432C" w:rsidP="005F627F">
            <w:pPr>
              <w:jc w:val="left"/>
              <w:rPr>
                <w:sz w:val="18"/>
                <w:szCs w:val="16"/>
              </w:rPr>
            </w:pPr>
            <w:r w:rsidRPr="005F627F">
              <w:rPr>
                <w:sz w:val="18"/>
                <w:szCs w:val="16"/>
              </w:rPr>
              <w:t>E. Alshina</w:t>
            </w:r>
            <w:r w:rsidR="00C442F7" w:rsidRPr="005F627F">
              <w:rPr>
                <w:sz w:val="18"/>
                <w:szCs w:val="16"/>
              </w:rPr>
              <w:br/>
            </w:r>
            <w:r w:rsidRPr="005F627F">
              <w:rPr>
                <w:sz w:val="18"/>
                <w:szCs w:val="16"/>
              </w:rPr>
              <w:t>F. Galpin</w:t>
            </w:r>
          </w:p>
        </w:tc>
      </w:tr>
      <w:tr w:rsidR="000943E2" w14:paraId="3108B86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5698" w14:textId="6732C49A" w:rsidR="009B432C" w:rsidRPr="005F627F" w:rsidRDefault="009B432C" w:rsidP="009B432C">
            <w:pPr>
              <w:jc w:val="center"/>
              <w:rPr>
                <w:sz w:val="18"/>
                <w:szCs w:val="16"/>
              </w:rPr>
            </w:pPr>
            <w:hyperlink r:id="rId1133" w:history="1">
              <w:r w:rsidRPr="005F627F">
                <w:rPr>
                  <w:rStyle w:val="Hyperlink"/>
                  <w:sz w:val="18"/>
                  <w:szCs w:val="16"/>
                </w:rPr>
                <w:t>JVET-AN0043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8BBFF" w14:textId="77777777" w:rsidR="009B432C" w:rsidRPr="005F627F" w:rsidRDefault="009B432C" w:rsidP="009B432C">
            <w:pPr>
              <w:jc w:val="center"/>
              <w:rPr>
                <w:sz w:val="18"/>
                <w:szCs w:val="16"/>
              </w:rPr>
            </w:pPr>
            <w:r w:rsidRPr="005F627F">
              <w:rPr>
                <w:sz w:val="18"/>
                <w:szCs w:val="16"/>
              </w:rPr>
              <w:t>m73918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D0A5" w14:textId="77777777" w:rsidR="009B432C" w:rsidRPr="005F627F" w:rsidRDefault="009B432C" w:rsidP="009B432C">
            <w:pPr>
              <w:jc w:val="left"/>
              <w:rPr>
                <w:sz w:val="18"/>
                <w:szCs w:val="16"/>
              </w:rPr>
            </w:pPr>
            <w:r w:rsidRPr="005F627F">
              <w:rPr>
                <w:sz w:val="18"/>
                <w:szCs w:val="16"/>
              </w:rPr>
              <w:t>2025-07-29 21:41:16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12DD2" w14:textId="77777777" w:rsidR="009B432C" w:rsidRPr="005F627F" w:rsidRDefault="009B432C" w:rsidP="009B432C">
            <w:pPr>
              <w:rPr>
                <w:sz w:val="18"/>
                <w:szCs w:val="16"/>
              </w:rPr>
            </w:pPr>
            <w:r w:rsidRPr="005F627F">
              <w:rPr>
                <w:sz w:val="18"/>
                <w:szCs w:val="16"/>
              </w:rPr>
              <w:t>2025-07-31 23:57:14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B000" w14:textId="77777777" w:rsidR="009B432C" w:rsidRPr="005F627F" w:rsidRDefault="009B432C" w:rsidP="009B432C">
            <w:pPr>
              <w:rPr>
                <w:sz w:val="18"/>
                <w:szCs w:val="16"/>
              </w:rPr>
            </w:pPr>
            <w:r w:rsidRPr="005F627F">
              <w:rPr>
                <w:sz w:val="18"/>
                <w:szCs w:val="16"/>
              </w:rPr>
              <w:t>2025-07-31 23:57:14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7BA41" w14:textId="77777777" w:rsidR="009B432C" w:rsidRPr="005F627F" w:rsidRDefault="009B432C" w:rsidP="005F627F">
            <w:pPr>
              <w:jc w:val="left"/>
              <w:rPr>
                <w:sz w:val="18"/>
                <w:szCs w:val="16"/>
              </w:rPr>
            </w:pPr>
            <w:r w:rsidRPr="005F627F">
              <w:rPr>
                <w:sz w:val="18"/>
                <w:szCs w:val="16"/>
              </w:rPr>
              <w:t>AHG7: Preliminary tool analysis with the criteria in JVET-AM0042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129AE" w14:textId="26F99693" w:rsidR="009B432C" w:rsidRPr="005F627F" w:rsidRDefault="009B432C" w:rsidP="005F627F">
            <w:pPr>
              <w:jc w:val="left"/>
              <w:rPr>
                <w:sz w:val="18"/>
                <w:szCs w:val="16"/>
              </w:rPr>
            </w:pPr>
            <w:r w:rsidRPr="005F627F">
              <w:rPr>
                <w:sz w:val="18"/>
                <w:szCs w:val="16"/>
              </w:rPr>
              <w:t>X. Li (Google)</w:t>
            </w:r>
          </w:p>
        </w:tc>
      </w:tr>
      <w:tr w:rsidR="000943E2" w14:paraId="507D867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7FAA0" w14:textId="13E1286C" w:rsidR="009B432C" w:rsidRPr="005F627F" w:rsidRDefault="009B432C" w:rsidP="009B432C">
            <w:pPr>
              <w:jc w:val="center"/>
              <w:rPr>
                <w:sz w:val="18"/>
                <w:szCs w:val="16"/>
              </w:rPr>
            </w:pPr>
            <w:hyperlink r:id="rId1134" w:history="1">
              <w:r w:rsidRPr="005F627F">
                <w:rPr>
                  <w:rStyle w:val="Hyperlink"/>
                  <w:sz w:val="18"/>
                  <w:szCs w:val="16"/>
                </w:rPr>
                <w:t>JVET-AN0044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9B78" w14:textId="77777777" w:rsidR="009B432C" w:rsidRPr="005F627F" w:rsidRDefault="009B432C" w:rsidP="009B432C">
            <w:pPr>
              <w:jc w:val="center"/>
              <w:rPr>
                <w:sz w:val="18"/>
                <w:szCs w:val="16"/>
              </w:rPr>
            </w:pPr>
            <w:r w:rsidRPr="005F627F">
              <w:rPr>
                <w:sz w:val="18"/>
                <w:szCs w:val="16"/>
              </w:rPr>
              <w:t>m73927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75883" w14:textId="77777777" w:rsidR="009B432C" w:rsidRPr="005F627F" w:rsidRDefault="009B432C" w:rsidP="009B432C">
            <w:pPr>
              <w:jc w:val="left"/>
              <w:rPr>
                <w:sz w:val="18"/>
                <w:szCs w:val="16"/>
              </w:rPr>
            </w:pPr>
            <w:r w:rsidRPr="005F627F">
              <w:rPr>
                <w:sz w:val="18"/>
                <w:szCs w:val="16"/>
              </w:rPr>
              <w:t>2025-08-19 00:10:35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4E43" w14:textId="77777777" w:rsidR="009B432C" w:rsidRPr="005F627F" w:rsidRDefault="009B432C" w:rsidP="009B432C">
            <w:pPr>
              <w:rPr>
                <w:sz w:val="18"/>
                <w:szCs w:val="16"/>
              </w:rPr>
            </w:pPr>
            <w:r w:rsidRPr="005F627F">
              <w:rPr>
                <w:sz w:val="18"/>
                <w:szCs w:val="16"/>
              </w:rPr>
              <w:t>2025-08-19 19:59:14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54C8" w14:textId="77777777" w:rsidR="009B432C" w:rsidRPr="005F627F" w:rsidRDefault="009B432C" w:rsidP="009B432C">
            <w:pPr>
              <w:rPr>
                <w:sz w:val="18"/>
                <w:szCs w:val="16"/>
              </w:rPr>
            </w:pPr>
            <w:r w:rsidRPr="005F627F">
              <w:rPr>
                <w:sz w:val="18"/>
                <w:szCs w:val="16"/>
              </w:rPr>
              <w:t>2025-08-19 19:59:14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7A" w14:textId="77777777" w:rsidR="009B432C" w:rsidRPr="005F627F" w:rsidRDefault="009B432C" w:rsidP="005F627F">
            <w:pPr>
              <w:jc w:val="left"/>
              <w:rPr>
                <w:sz w:val="18"/>
                <w:szCs w:val="16"/>
              </w:rPr>
            </w:pPr>
            <w:r w:rsidRPr="005F627F">
              <w:rPr>
                <w:sz w:val="18"/>
                <w:szCs w:val="16"/>
              </w:rPr>
              <w:t xml:space="preserve">Report </w:t>
            </w:r>
            <w:proofErr w:type="gramStart"/>
            <w:r w:rsidRPr="005F627F">
              <w:rPr>
                <w:sz w:val="18"/>
                <w:szCs w:val="16"/>
              </w:rPr>
              <w:t>of</w:t>
            </w:r>
            <w:proofErr w:type="gramEnd"/>
            <w:r w:rsidRPr="005F627F">
              <w:rPr>
                <w:sz w:val="18"/>
                <w:szCs w:val="16"/>
              </w:rPr>
              <w:t xml:space="preserve"> AHG7 conference call on Complexity Analysis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3082C" w14:textId="6B80A355" w:rsidR="009B432C" w:rsidRPr="005F627F" w:rsidRDefault="009B432C" w:rsidP="005F627F">
            <w:pPr>
              <w:jc w:val="left"/>
              <w:rPr>
                <w:sz w:val="18"/>
                <w:szCs w:val="16"/>
              </w:rPr>
            </w:pPr>
            <w:r w:rsidRPr="005F627F">
              <w:rPr>
                <w:sz w:val="18"/>
                <w:szCs w:val="16"/>
              </w:rPr>
              <w:t>X. Li</w:t>
            </w:r>
          </w:p>
        </w:tc>
      </w:tr>
      <w:tr w:rsidR="000943E2" w14:paraId="32C95F4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CF851" w14:textId="74B4C9BD" w:rsidR="009B432C" w:rsidRPr="005F627F" w:rsidRDefault="009B432C" w:rsidP="009B432C">
            <w:pPr>
              <w:jc w:val="center"/>
              <w:rPr>
                <w:sz w:val="18"/>
                <w:szCs w:val="16"/>
              </w:rPr>
            </w:pPr>
            <w:hyperlink r:id="rId1135" w:history="1">
              <w:r w:rsidRPr="005F627F">
                <w:rPr>
                  <w:rStyle w:val="Hyperlink"/>
                  <w:sz w:val="18"/>
                  <w:szCs w:val="16"/>
                </w:rPr>
                <w:t>JVET-AN0045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F413F" w14:textId="77777777" w:rsidR="009B432C" w:rsidRPr="005F627F" w:rsidRDefault="009B432C" w:rsidP="009B432C">
            <w:pPr>
              <w:jc w:val="center"/>
              <w:rPr>
                <w:sz w:val="18"/>
                <w:szCs w:val="16"/>
              </w:rPr>
            </w:pPr>
            <w:r w:rsidRPr="005F627F">
              <w:rPr>
                <w:sz w:val="18"/>
                <w:szCs w:val="16"/>
              </w:rPr>
              <w:t>m73928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6F79C" w14:textId="77777777" w:rsidR="009B432C" w:rsidRPr="005F627F" w:rsidRDefault="009B432C" w:rsidP="009B432C">
            <w:pPr>
              <w:jc w:val="left"/>
              <w:rPr>
                <w:sz w:val="18"/>
                <w:szCs w:val="16"/>
              </w:rPr>
            </w:pPr>
            <w:r w:rsidRPr="005F627F">
              <w:rPr>
                <w:sz w:val="18"/>
                <w:szCs w:val="16"/>
              </w:rPr>
              <w:t>2025-08-20 04:49:10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600E7" w14:textId="77777777" w:rsidR="009B432C" w:rsidRPr="005F627F" w:rsidRDefault="009B432C" w:rsidP="009B432C">
            <w:pPr>
              <w:rPr>
                <w:sz w:val="18"/>
                <w:szCs w:val="16"/>
              </w:rPr>
            </w:pPr>
            <w:r w:rsidRPr="005F627F">
              <w:rPr>
                <w:sz w:val="18"/>
                <w:szCs w:val="16"/>
              </w:rPr>
              <w:t>2025-08-20 05:04:04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609C" w14:textId="77777777" w:rsidR="009B432C" w:rsidRPr="005F627F" w:rsidRDefault="009B432C" w:rsidP="009B432C">
            <w:pPr>
              <w:rPr>
                <w:sz w:val="18"/>
                <w:szCs w:val="16"/>
              </w:rPr>
            </w:pPr>
            <w:r w:rsidRPr="005F627F">
              <w:rPr>
                <w:sz w:val="18"/>
                <w:szCs w:val="16"/>
              </w:rPr>
              <w:t>2025-08-20 05:04:04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FE71B" w14:textId="77777777" w:rsidR="009B432C" w:rsidRPr="005F627F" w:rsidRDefault="009B432C" w:rsidP="005F627F">
            <w:pPr>
              <w:jc w:val="left"/>
              <w:rPr>
                <w:sz w:val="18"/>
                <w:szCs w:val="16"/>
              </w:rPr>
            </w:pPr>
            <w:r w:rsidRPr="005F627F">
              <w:rPr>
                <w:sz w:val="18"/>
                <w:szCs w:val="16"/>
              </w:rPr>
              <w:t>AHG18: Codec software for ultra-low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1FDFC" w14:textId="5DA10A1F"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K. Malyshev</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E. Alshina (Huawei)</w:t>
            </w:r>
          </w:p>
        </w:tc>
      </w:tr>
      <w:tr w:rsidR="000943E2" w14:paraId="2D6F8B6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D924" w14:textId="631CCF6C" w:rsidR="009B432C" w:rsidRPr="005F627F" w:rsidRDefault="009B432C" w:rsidP="009B432C">
            <w:pPr>
              <w:jc w:val="center"/>
              <w:rPr>
                <w:sz w:val="18"/>
                <w:szCs w:val="16"/>
              </w:rPr>
            </w:pPr>
            <w:hyperlink r:id="rId1136" w:history="1">
              <w:r w:rsidRPr="005F627F">
                <w:rPr>
                  <w:rStyle w:val="Hyperlink"/>
                  <w:sz w:val="18"/>
                  <w:szCs w:val="16"/>
                </w:rPr>
                <w:t>JVET-AN0046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3CAD" w14:textId="77777777" w:rsidR="009B432C" w:rsidRPr="005F627F" w:rsidRDefault="009B432C" w:rsidP="009B432C">
            <w:pPr>
              <w:jc w:val="center"/>
              <w:rPr>
                <w:sz w:val="18"/>
                <w:szCs w:val="16"/>
              </w:rPr>
            </w:pPr>
            <w:r w:rsidRPr="005F627F">
              <w:rPr>
                <w:sz w:val="18"/>
                <w:szCs w:val="16"/>
              </w:rPr>
              <w:t>m73929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A9C3" w14:textId="77777777" w:rsidR="009B432C" w:rsidRPr="005F627F" w:rsidRDefault="009B432C" w:rsidP="009B432C">
            <w:pPr>
              <w:jc w:val="left"/>
              <w:rPr>
                <w:sz w:val="18"/>
                <w:szCs w:val="16"/>
              </w:rPr>
            </w:pPr>
            <w:r w:rsidRPr="005F627F">
              <w:rPr>
                <w:sz w:val="18"/>
                <w:szCs w:val="16"/>
              </w:rPr>
              <w:t>2025-08-21 02:19:53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893C6" w14:textId="77777777" w:rsidR="009B432C" w:rsidRPr="005F627F" w:rsidRDefault="009B432C" w:rsidP="009B432C">
            <w:pPr>
              <w:rPr>
                <w:sz w:val="18"/>
                <w:szCs w:val="16"/>
              </w:rPr>
            </w:pPr>
            <w:r w:rsidRPr="005F627F">
              <w:rPr>
                <w:sz w:val="18"/>
                <w:szCs w:val="16"/>
              </w:rPr>
              <w:t>2025-08-21 04:13:40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A0F8A" w14:textId="77777777" w:rsidR="009B432C" w:rsidRPr="005F627F" w:rsidRDefault="009B432C" w:rsidP="009B432C">
            <w:pPr>
              <w:rPr>
                <w:sz w:val="18"/>
                <w:szCs w:val="16"/>
              </w:rPr>
            </w:pPr>
            <w:r w:rsidRPr="005F627F">
              <w:rPr>
                <w:sz w:val="18"/>
                <w:szCs w:val="16"/>
              </w:rPr>
              <w:t>2025-08-21 22:11:23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D74F" w14:textId="77777777" w:rsidR="009B432C" w:rsidRPr="005F627F" w:rsidRDefault="009B432C" w:rsidP="005F627F">
            <w:pPr>
              <w:jc w:val="left"/>
              <w:rPr>
                <w:sz w:val="18"/>
                <w:szCs w:val="16"/>
              </w:rPr>
            </w:pPr>
            <w:r w:rsidRPr="005F627F">
              <w:rPr>
                <w:sz w:val="18"/>
                <w:szCs w:val="16"/>
              </w:rPr>
              <w:t>AHG18: On test conditions for ultra-low latency and packet loss resilience with full QP range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B1B1" w14:textId="19891E74"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B. Shevchenko</w:t>
            </w:r>
            <w:r w:rsidR="00C442F7" w:rsidRPr="005F627F">
              <w:rPr>
                <w:sz w:val="18"/>
                <w:szCs w:val="16"/>
              </w:rPr>
              <w:br/>
            </w:r>
            <w:r w:rsidRPr="005F627F">
              <w:rPr>
                <w:sz w:val="18"/>
                <w:szCs w:val="16"/>
              </w:rPr>
              <w:t>E. Alshina (Huawei)</w:t>
            </w:r>
          </w:p>
        </w:tc>
      </w:tr>
      <w:tr w:rsidR="000943E2" w14:paraId="02D9A5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489F3" w14:textId="2C8C34EA" w:rsidR="009B432C" w:rsidRPr="005F627F" w:rsidRDefault="009B432C" w:rsidP="009B432C">
            <w:pPr>
              <w:jc w:val="center"/>
              <w:rPr>
                <w:sz w:val="18"/>
                <w:szCs w:val="16"/>
              </w:rPr>
            </w:pPr>
            <w:hyperlink r:id="rId1137" w:history="1">
              <w:r w:rsidRPr="005F627F">
                <w:rPr>
                  <w:rStyle w:val="Hyperlink"/>
                  <w:sz w:val="18"/>
                  <w:szCs w:val="16"/>
                </w:rPr>
                <w:t>JVET-AN0047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EF56" w14:textId="77777777" w:rsidR="009B432C" w:rsidRPr="005F627F" w:rsidRDefault="009B432C" w:rsidP="009B432C">
            <w:pPr>
              <w:jc w:val="center"/>
              <w:rPr>
                <w:sz w:val="18"/>
                <w:szCs w:val="16"/>
              </w:rPr>
            </w:pPr>
            <w:r w:rsidRPr="005F627F">
              <w:rPr>
                <w:sz w:val="18"/>
                <w:szCs w:val="16"/>
              </w:rPr>
              <w:t>m73930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6C210" w14:textId="77777777" w:rsidR="009B432C" w:rsidRPr="005F627F" w:rsidRDefault="009B432C" w:rsidP="009B432C">
            <w:pPr>
              <w:jc w:val="left"/>
              <w:rPr>
                <w:sz w:val="18"/>
                <w:szCs w:val="16"/>
              </w:rPr>
            </w:pPr>
            <w:r w:rsidRPr="005F627F">
              <w:rPr>
                <w:sz w:val="18"/>
                <w:szCs w:val="16"/>
              </w:rPr>
              <w:t>2025-08-22 13:21:26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9131" w14:textId="77777777" w:rsidR="009B432C" w:rsidRPr="005F627F" w:rsidRDefault="009B432C" w:rsidP="009B432C">
            <w:pPr>
              <w:rPr>
                <w:sz w:val="18"/>
                <w:szCs w:val="16"/>
              </w:rPr>
            </w:pPr>
            <w:r w:rsidRPr="005F627F">
              <w:rPr>
                <w:sz w:val="18"/>
                <w:szCs w:val="16"/>
              </w:rPr>
              <w:t>2025-08-22 13:31:38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1D32C" w14:textId="77777777" w:rsidR="009B432C" w:rsidRPr="005F627F" w:rsidRDefault="009B432C" w:rsidP="009B432C">
            <w:pPr>
              <w:rPr>
                <w:sz w:val="18"/>
                <w:szCs w:val="16"/>
              </w:rPr>
            </w:pPr>
            <w:r w:rsidRPr="005F627F">
              <w:rPr>
                <w:sz w:val="18"/>
                <w:szCs w:val="16"/>
              </w:rPr>
              <w:t>2025-08-22 15:45:49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3F09" w14:textId="77777777" w:rsidR="009B432C" w:rsidRPr="005F627F" w:rsidRDefault="009B432C" w:rsidP="005F627F">
            <w:pPr>
              <w:jc w:val="left"/>
              <w:rPr>
                <w:sz w:val="18"/>
                <w:szCs w:val="16"/>
              </w:rPr>
            </w:pPr>
            <w:r w:rsidRPr="005F627F">
              <w:rPr>
                <w:sz w:val="18"/>
                <w:szCs w:val="16"/>
              </w:rPr>
              <w:t>EE1-related: Automated environment information collection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2671" w14:textId="00406DC0" w:rsidR="009B432C" w:rsidRPr="005F627F" w:rsidRDefault="009B432C" w:rsidP="005F627F">
            <w:pPr>
              <w:jc w:val="left"/>
              <w:rPr>
                <w:sz w:val="18"/>
                <w:szCs w:val="16"/>
              </w:rPr>
            </w:pPr>
            <w:r w:rsidRPr="005F627F">
              <w:rPr>
                <w:sz w:val="18"/>
                <w:szCs w:val="16"/>
              </w:rPr>
              <w:t>N. Le</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H. Zhang</w:t>
            </w:r>
            <w:r w:rsidR="00C442F7" w:rsidRPr="005F627F">
              <w:rPr>
                <w:sz w:val="18"/>
                <w:szCs w:val="16"/>
              </w:rPr>
              <w:br/>
            </w:r>
            <w:r w:rsidRPr="005F627F">
              <w:rPr>
                <w:sz w:val="18"/>
                <w:szCs w:val="16"/>
              </w:rPr>
              <w:t>F. Cricri (Nokia)</w:t>
            </w:r>
          </w:p>
        </w:tc>
      </w:tr>
      <w:tr w:rsidR="000943E2" w14:paraId="260752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A0F7" w14:textId="57562A0B" w:rsidR="009B432C" w:rsidRPr="005F627F" w:rsidRDefault="009B432C" w:rsidP="009B432C">
            <w:pPr>
              <w:jc w:val="center"/>
              <w:rPr>
                <w:sz w:val="18"/>
                <w:szCs w:val="16"/>
              </w:rPr>
            </w:pPr>
            <w:hyperlink r:id="rId1138" w:history="1">
              <w:r w:rsidRPr="005F627F">
                <w:rPr>
                  <w:rStyle w:val="Hyperlink"/>
                  <w:sz w:val="18"/>
                  <w:szCs w:val="16"/>
                </w:rPr>
                <w:t>JVET-AN0048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7201E" w14:textId="77777777" w:rsidR="009B432C" w:rsidRPr="005F627F" w:rsidRDefault="009B432C" w:rsidP="009B432C">
            <w:pPr>
              <w:jc w:val="center"/>
              <w:rPr>
                <w:sz w:val="18"/>
                <w:szCs w:val="16"/>
              </w:rPr>
            </w:pPr>
            <w:r w:rsidRPr="005F627F">
              <w:rPr>
                <w:sz w:val="18"/>
                <w:szCs w:val="16"/>
              </w:rPr>
              <w:t>m73931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D72B" w14:textId="77777777" w:rsidR="009B432C" w:rsidRPr="005F627F" w:rsidRDefault="009B432C" w:rsidP="009B432C">
            <w:pPr>
              <w:jc w:val="left"/>
              <w:rPr>
                <w:sz w:val="18"/>
                <w:szCs w:val="16"/>
              </w:rPr>
            </w:pPr>
            <w:r w:rsidRPr="005F627F">
              <w:rPr>
                <w:sz w:val="18"/>
                <w:szCs w:val="16"/>
              </w:rPr>
              <w:t>2025-08-25 13:13:42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67645" w14:textId="77777777" w:rsidR="009B432C" w:rsidRPr="005F627F" w:rsidRDefault="009B432C" w:rsidP="009B432C">
            <w:pPr>
              <w:rPr>
                <w:sz w:val="18"/>
                <w:szCs w:val="16"/>
              </w:rPr>
            </w:pPr>
            <w:r w:rsidRPr="005F627F">
              <w:rPr>
                <w:sz w:val="18"/>
                <w:szCs w:val="16"/>
              </w:rPr>
              <w:t>2025-08-29 15:01:22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1366" w14:textId="77777777" w:rsidR="009B432C" w:rsidRPr="005F627F" w:rsidRDefault="009B432C" w:rsidP="009B432C">
            <w:pPr>
              <w:rPr>
                <w:sz w:val="18"/>
                <w:szCs w:val="16"/>
              </w:rPr>
            </w:pPr>
            <w:r w:rsidRPr="005F627F">
              <w:rPr>
                <w:sz w:val="18"/>
                <w:szCs w:val="16"/>
              </w:rPr>
              <w:t>2025-10-11 09:09:17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92432" w14:textId="77777777" w:rsidR="009B432C" w:rsidRPr="005F627F" w:rsidRDefault="009B432C" w:rsidP="005F627F">
            <w:pPr>
              <w:jc w:val="left"/>
              <w:rPr>
                <w:sz w:val="18"/>
                <w:szCs w:val="16"/>
              </w:rPr>
            </w:pPr>
            <w:r w:rsidRPr="005F627F">
              <w:rPr>
                <w:sz w:val="18"/>
                <w:szCs w:val="16"/>
              </w:rPr>
              <w:t>AHG4: teleconference on VVC multilayer testing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5A9F" w14:textId="7E099A98" w:rsidR="009B432C" w:rsidRPr="005F627F" w:rsidRDefault="009B432C" w:rsidP="005F627F">
            <w:pPr>
              <w:jc w:val="left"/>
              <w:rPr>
                <w:sz w:val="18"/>
                <w:szCs w:val="16"/>
              </w:rPr>
            </w:pPr>
            <w:r w:rsidRPr="005F627F">
              <w:rPr>
                <w:sz w:val="18"/>
                <w:szCs w:val="16"/>
              </w:rPr>
              <w:t>P. de Lagrange (InterDigital)</w:t>
            </w:r>
          </w:p>
        </w:tc>
      </w:tr>
      <w:tr w:rsidR="000943E2" w14:paraId="462FDC0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32007" w14:textId="44BF79E8" w:rsidR="009B432C" w:rsidRPr="005F627F" w:rsidRDefault="009B432C" w:rsidP="009B432C">
            <w:pPr>
              <w:jc w:val="center"/>
              <w:rPr>
                <w:sz w:val="18"/>
                <w:szCs w:val="16"/>
              </w:rPr>
            </w:pPr>
            <w:hyperlink r:id="rId1139" w:history="1">
              <w:r w:rsidRPr="005F627F">
                <w:rPr>
                  <w:rStyle w:val="Hyperlink"/>
                  <w:sz w:val="18"/>
                  <w:szCs w:val="16"/>
                </w:rPr>
                <w:t>JVET-AN0049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07095" w14:textId="77777777" w:rsidR="009B432C" w:rsidRPr="005F627F" w:rsidRDefault="009B432C" w:rsidP="009B432C">
            <w:pPr>
              <w:jc w:val="center"/>
              <w:rPr>
                <w:sz w:val="18"/>
                <w:szCs w:val="16"/>
              </w:rPr>
            </w:pPr>
            <w:r w:rsidRPr="005F627F">
              <w:rPr>
                <w:sz w:val="18"/>
                <w:szCs w:val="16"/>
              </w:rPr>
              <w:t>m73936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B4EA" w14:textId="77777777" w:rsidR="009B432C" w:rsidRPr="005F627F" w:rsidRDefault="009B432C" w:rsidP="009B432C">
            <w:pPr>
              <w:jc w:val="left"/>
              <w:rPr>
                <w:sz w:val="18"/>
                <w:szCs w:val="16"/>
              </w:rPr>
            </w:pPr>
            <w:r w:rsidRPr="005F627F">
              <w:rPr>
                <w:sz w:val="18"/>
                <w:szCs w:val="16"/>
              </w:rPr>
              <w:t>2025-08-26 19:13:14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822A3" w14:textId="77777777" w:rsidR="009B432C" w:rsidRPr="005F627F" w:rsidRDefault="009B432C" w:rsidP="009B432C">
            <w:pPr>
              <w:rPr>
                <w:sz w:val="18"/>
                <w:szCs w:val="16"/>
              </w:rPr>
            </w:pPr>
            <w:r w:rsidRPr="005F627F">
              <w:rPr>
                <w:sz w:val="18"/>
                <w:szCs w:val="16"/>
              </w:rPr>
              <w:t>2025-08-26 19:16:08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7F51" w14:textId="77777777" w:rsidR="009B432C" w:rsidRPr="005F627F" w:rsidRDefault="009B432C" w:rsidP="009B432C">
            <w:pPr>
              <w:rPr>
                <w:sz w:val="18"/>
                <w:szCs w:val="16"/>
              </w:rPr>
            </w:pPr>
            <w:r w:rsidRPr="005F627F">
              <w:rPr>
                <w:sz w:val="18"/>
                <w:szCs w:val="16"/>
              </w:rPr>
              <w:t>2025-08-26 19:16:08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22A01" w14:textId="77777777" w:rsidR="009B432C" w:rsidRPr="005F627F" w:rsidRDefault="009B432C" w:rsidP="005F627F">
            <w:pPr>
              <w:jc w:val="left"/>
              <w:rPr>
                <w:sz w:val="18"/>
                <w:szCs w:val="16"/>
              </w:rPr>
            </w:pPr>
            <w:r w:rsidRPr="005F627F">
              <w:rPr>
                <w:sz w:val="18"/>
                <w:szCs w:val="16"/>
              </w:rPr>
              <w:t>AHG18: Teleconference on ultra-low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25191" w14:textId="4860F95E"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S. Fößel (vice-chairs)</w:t>
            </w:r>
          </w:p>
        </w:tc>
      </w:tr>
      <w:tr w:rsidR="000943E2" w14:paraId="00F6458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B74A" w14:textId="7ACC34F7" w:rsidR="009B432C" w:rsidRPr="005F627F" w:rsidRDefault="009B432C" w:rsidP="009B432C">
            <w:pPr>
              <w:jc w:val="center"/>
              <w:rPr>
                <w:sz w:val="18"/>
                <w:szCs w:val="16"/>
              </w:rPr>
            </w:pPr>
            <w:hyperlink r:id="rId1140" w:history="1">
              <w:r w:rsidRPr="005F627F">
                <w:rPr>
                  <w:rStyle w:val="Hyperlink"/>
                  <w:sz w:val="18"/>
                  <w:szCs w:val="16"/>
                </w:rPr>
                <w:t>JVET-AN0050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9602F" w14:textId="77777777" w:rsidR="009B432C" w:rsidRPr="005F627F" w:rsidRDefault="009B432C" w:rsidP="009B432C">
            <w:pPr>
              <w:jc w:val="center"/>
              <w:rPr>
                <w:sz w:val="18"/>
                <w:szCs w:val="16"/>
              </w:rPr>
            </w:pPr>
            <w:r w:rsidRPr="005F627F">
              <w:rPr>
                <w:sz w:val="18"/>
                <w:szCs w:val="16"/>
              </w:rPr>
              <w:t>m73955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BDCC" w14:textId="77777777" w:rsidR="009B432C" w:rsidRPr="005F627F" w:rsidRDefault="009B432C" w:rsidP="009B432C">
            <w:pPr>
              <w:jc w:val="left"/>
              <w:rPr>
                <w:sz w:val="18"/>
                <w:szCs w:val="16"/>
              </w:rPr>
            </w:pPr>
            <w:r w:rsidRPr="005F627F">
              <w:rPr>
                <w:sz w:val="18"/>
                <w:szCs w:val="16"/>
              </w:rPr>
              <w:t>2025-09-08 07:04:17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02F8" w14:textId="77777777" w:rsidR="009B432C" w:rsidRPr="005F627F" w:rsidRDefault="009B432C" w:rsidP="009B432C">
            <w:pPr>
              <w:rPr>
                <w:sz w:val="18"/>
                <w:szCs w:val="16"/>
              </w:rPr>
            </w:pPr>
            <w:r w:rsidRPr="005F627F">
              <w:rPr>
                <w:sz w:val="18"/>
                <w:szCs w:val="16"/>
              </w:rPr>
              <w:t>2025-09-18 03:23:48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9EFD" w14:textId="77777777" w:rsidR="009B432C" w:rsidRPr="005F627F" w:rsidRDefault="009B432C" w:rsidP="009B432C">
            <w:pPr>
              <w:rPr>
                <w:sz w:val="18"/>
                <w:szCs w:val="16"/>
              </w:rPr>
            </w:pPr>
            <w:r w:rsidRPr="005F627F">
              <w:rPr>
                <w:sz w:val="18"/>
                <w:szCs w:val="16"/>
              </w:rPr>
              <w:t>2025-09-22 02:36:48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B20E9" w14:textId="77777777" w:rsidR="009B432C" w:rsidRPr="005F627F" w:rsidRDefault="009B432C" w:rsidP="005F627F">
            <w:pPr>
              <w:jc w:val="left"/>
              <w:rPr>
                <w:sz w:val="18"/>
                <w:szCs w:val="16"/>
              </w:rPr>
            </w:pPr>
            <w:r w:rsidRPr="005F627F">
              <w:rPr>
                <w:sz w:val="18"/>
                <w:szCs w:val="16"/>
              </w:rPr>
              <w:t>AHG</w:t>
            </w:r>
            <w:proofErr w:type="gramStart"/>
            <w:r w:rsidRPr="005F627F">
              <w:rPr>
                <w:sz w:val="18"/>
                <w:szCs w:val="16"/>
              </w:rPr>
              <w:t>18 :</w:t>
            </w:r>
            <w:proofErr w:type="gramEnd"/>
            <w:r w:rsidRPr="005F627F">
              <w:rPr>
                <w:sz w:val="18"/>
                <w:szCs w:val="16"/>
              </w:rPr>
              <w:t xml:space="preserve"> An Introduction to 5G Latency/Throughput Measurement and Real-Time Monitoring for ULL Application Scenarios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A4BAF" w14:textId="49A52B08" w:rsidR="009B432C" w:rsidRPr="005F627F" w:rsidRDefault="009B432C" w:rsidP="005F627F">
            <w:pPr>
              <w:jc w:val="left"/>
              <w:rPr>
                <w:sz w:val="18"/>
                <w:szCs w:val="16"/>
              </w:rPr>
            </w:pPr>
            <w:r w:rsidRPr="005F627F">
              <w:rPr>
                <w:sz w:val="18"/>
                <w:szCs w:val="16"/>
              </w:rPr>
              <w:t>B. Jeon (TTA)</w:t>
            </w:r>
            <w:r w:rsidR="00C442F7" w:rsidRPr="005F627F">
              <w:rPr>
                <w:sz w:val="18"/>
                <w:szCs w:val="16"/>
              </w:rPr>
              <w:br/>
            </w:r>
            <w:r w:rsidRPr="005F627F">
              <w:rPr>
                <w:sz w:val="18"/>
                <w:szCs w:val="16"/>
              </w:rPr>
              <w:t>S. M. Kim (LGUplus)</w:t>
            </w:r>
          </w:p>
        </w:tc>
      </w:tr>
      <w:tr w:rsidR="000943E2" w14:paraId="76ACE76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6146E" w14:textId="5455FE14" w:rsidR="009B432C" w:rsidRPr="005F627F" w:rsidRDefault="007F6223" w:rsidP="009B432C">
            <w:pPr>
              <w:jc w:val="center"/>
              <w:rPr>
                <w:sz w:val="18"/>
                <w:szCs w:val="16"/>
              </w:rPr>
            </w:pPr>
            <w:r w:rsidRPr="005F627F">
              <w:rPr>
                <w:sz w:val="18"/>
                <w:szCs w:val="16"/>
              </w:rPr>
              <w:t>JVET-AN0051</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5EE8" w14:textId="77777777" w:rsidR="009B432C" w:rsidRPr="005F627F" w:rsidRDefault="009B432C" w:rsidP="009B432C">
            <w:pPr>
              <w:jc w:val="center"/>
              <w:rPr>
                <w:sz w:val="18"/>
                <w:szCs w:val="16"/>
              </w:rPr>
            </w:pPr>
            <w:r w:rsidRPr="005F627F">
              <w:rPr>
                <w:sz w:val="18"/>
                <w:szCs w:val="16"/>
              </w:rPr>
              <w:t>m73960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7D04A" w14:textId="77777777" w:rsidR="009B432C" w:rsidRPr="005F627F" w:rsidRDefault="009B432C" w:rsidP="009B432C">
            <w:pPr>
              <w:jc w:val="left"/>
              <w:rPr>
                <w:sz w:val="18"/>
                <w:szCs w:val="16"/>
              </w:rPr>
            </w:pPr>
            <w:r w:rsidRPr="005F627F">
              <w:rPr>
                <w:sz w:val="18"/>
                <w:szCs w:val="16"/>
              </w:rPr>
              <w:t>2025-09-09 17:26:51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47EAEF5" w14:textId="6700B4ED"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B0A9B17" w14:textId="2D851EF0"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C69AB" w14:textId="76FEF189"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E9451" w14:textId="2DC992FE" w:rsidR="009B432C" w:rsidRPr="005F627F" w:rsidRDefault="009B432C" w:rsidP="005F627F">
            <w:pPr>
              <w:jc w:val="left"/>
              <w:rPr>
                <w:sz w:val="18"/>
                <w:szCs w:val="16"/>
              </w:rPr>
            </w:pPr>
          </w:p>
        </w:tc>
      </w:tr>
      <w:tr w:rsidR="000943E2" w14:paraId="2C2F579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63D8C" w14:textId="7724F488" w:rsidR="009B432C" w:rsidRPr="005F627F" w:rsidRDefault="009B432C" w:rsidP="009B432C">
            <w:pPr>
              <w:jc w:val="center"/>
              <w:rPr>
                <w:sz w:val="18"/>
                <w:szCs w:val="16"/>
              </w:rPr>
            </w:pPr>
            <w:hyperlink r:id="rId1141" w:history="1">
              <w:r w:rsidRPr="005F627F">
                <w:rPr>
                  <w:rStyle w:val="Hyperlink"/>
                  <w:sz w:val="18"/>
                  <w:szCs w:val="16"/>
                </w:rPr>
                <w:t>JVET-AN0052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409B0" w14:textId="77777777" w:rsidR="009B432C" w:rsidRPr="005F627F" w:rsidRDefault="009B432C" w:rsidP="009B432C">
            <w:pPr>
              <w:jc w:val="center"/>
              <w:rPr>
                <w:sz w:val="18"/>
                <w:szCs w:val="16"/>
              </w:rPr>
            </w:pPr>
            <w:r w:rsidRPr="005F627F">
              <w:rPr>
                <w:sz w:val="18"/>
                <w:szCs w:val="16"/>
              </w:rPr>
              <w:t>m73970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7902" w14:textId="77777777" w:rsidR="009B432C" w:rsidRPr="005F627F" w:rsidRDefault="009B432C" w:rsidP="009B432C">
            <w:pPr>
              <w:jc w:val="left"/>
              <w:rPr>
                <w:sz w:val="18"/>
                <w:szCs w:val="16"/>
              </w:rPr>
            </w:pPr>
            <w:r w:rsidRPr="005F627F">
              <w:rPr>
                <w:sz w:val="18"/>
                <w:szCs w:val="16"/>
              </w:rPr>
              <w:t>2025-09-11 12:57:50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313EC" w14:textId="77777777" w:rsidR="009B432C" w:rsidRPr="005F627F" w:rsidRDefault="009B432C" w:rsidP="009B432C">
            <w:pPr>
              <w:rPr>
                <w:sz w:val="18"/>
                <w:szCs w:val="16"/>
              </w:rPr>
            </w:pPr>
            <w:r w:rsidRPr="005F627F">
              <w:rPr>
                <w:sz w:val="18"/>
                <w:szCs w:val="16"/>
              </w:rPr>
              <w:t>2025-09-11 13:02:49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288A" w14:textId="77777777" w:rsidR="009B432C" w:rsidRPr="005F627F" w:rsidRDefault="009B432C" w:rsidP="009B432C">
            <w:pPr>
              <w:rPr>
                <w:sz w:val="18"/>
                <w:szCs w:val="16"/>
              </w:rPr>
            </w:pPr>
            <w:r w:rsidRPr="005F627F">
              <w:rPr>
                <w:sz w:val="18"/>
                <w:szCs w:val="16"/>
              </w:rPr>
              <w:t>2025-10-06 22:35:37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00DDF" w14:textId="5E865F30" w:rsidR="009B432C" w:rsidRPr="005F627F" w:rsidRDefault="009B432C" w:rsidP="005F627F">
            <w:pPr>
              <w:jc w:val="left"/>
              <w:rPr>
                <w:sz w:val="18"/>
                <w:szCs w:val="16"/>
              </w:rPr>
            </w:pPr>
            <w:r w:rsidRPr="005F627F">
              <w:rPr>
                <w:sz w:val="18"/>
                <w:szCs w:val="16"/>
              </w:rPr>
              <w:t>[AHG17]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118BF" w14:textId="478B486D" w:rsidR="009B432C" w:rsidRPr="005F627F" w:rsidRDefault="009B432C" w:rsidP="005F627F">
            <w:pPr>
              <w:jc w:val="left"/>
              <w:rPr>
                <w:sz w:val="18"/>
                <w:szCs w:val="16"/>
              </w:rPr>
            </w:pPr>
            <w:r w:rsidRPr="005F627F">
              <w:rPr>
                <w:sz w:val="18"/>
                <w:szCs w:val="16"/>
              </w:rPr>
              <w:t>Y. Sun</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J. Sauer</w:t>
            </w:r>
            <w:r w:rsidR="00C442F7" w:rsidRPr="005F627F">
              <w:rPr>
                <w:sz w:val="18"/>
                <w:szCs w:val="16"/>
              </w:rPr>
              <w:br/>
            </w:r>
            <w:r w:rsidRPr="005F627F">
              <w:rPr>
                <w:sz w:val="18"/>
                <w:szCs w:val="16"/>
              </w:rPr>
              <w:t>J. Pardo</w:t>
            </w:r>
            <w:r w:rsidR="00C442F7" w:rsidRPr="005F627F">
              <w:rPr>
                <w:sz w:val="18"/>
                <w:szCs w:val="16"/>
              </w:rPr>
              <w:br/>
            </w:r>
            <w:r w:rsidRPr="005F627F">
              <w:rPr>
                <w:sz w:val="18"/>
                <w:szCs w:val="16"/>
              </w:rPr>
              <w:t>P. Jia</w:t>
            </w:r>
            <w:r w:rsidR="00C442F7" w:rsidRPr="005F627F">
              <w:rPr>
                <w:sz w:val="18"/>
                <w:szCs w:val="16"/>
              </w:rPr>
              <w:br/>
            </w:r>
            <w:r w:rsidRPr="005F627F">
              <w:rPr>
                <w:sz w:val="18"/>
                <w:szCs w:val="16"/>
              </w:rPr>
              <w:t>T. Solovyev</w:t>
            </w:r>
            <w:r w:rsidR="00C442F7" w:rsidRPr="005F627F">
              <w:rPr>
                <w:sz w:val="18"/>
                <w:szCs w:val="16"/>
              </w:rPr>
              <w:br/>
            </w:r>
            <w:r w:rsidRPr="005F627F">
              <w:rPr>
                <w:sz w:val="18"/>
                <w:szCs w:val="16"/>
              </w:rPr>
              <w:t>E. Alshina (Huawei)</w:t>
            </w:r>
          </w:p>
        </w:tc>
      </w:tr>
      <w:tr w:rsidR="000943E2" w14:paraId="314CAF0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0D9B" w14:textId="0BA8BFF8" w:rsidR="009B432C" w:rsidRPr="005F627F" w:rsidRDefault="009B432C" w:rsidP="009B432C">
            <w:pPr>
              <w:jc w:val="center"/>
              <w:rPr>
                <w:sz w:val="18"/>
                <w:szCs w:val="16"/>
              </w:rPr>
            </w:pPr>
            <w:hyperlink r:id="rId1142" w:history="1">
              <w:r w:rsidRPr="005F627F">
                <w:rPr>
                  <w:rStyle w:val="Hyperlink"/>
                  <w:sz w:val="18"/>
                  <w:szCs w:val="16"/>
                </w:rPr>
                <w:t>JVET-AN0053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6AD4E" w14:textId="77777777" w:rsidR="009B432C" w:rsidRPr="005F627F" w:rsidRDefault="009B432C" w:rsidP="009B432C">
            <w:pPr>
              <w:jc w:val="center"/>
              <w:rPr>
                <w:sz w:val="18"/>
                <w:szCs w:val="16"/>
              </w:rPr>
            </w:pPr>
            <w:r w:rsidRPr="005F627F">
              <w:rPr>
                <w:sz w:val="18"/>
                <w:szCs w:val="16"/>
              </w:rPr>
              <w:t>m74018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35370" w14:textId="77777777" w:rsidR="009B432C" w:rsidRPr="005F627F" w:rsidRDefault="009B432C" w:rsidP="009B432C">
            <w:pPr>
              <w:jc w:val="left"/>
              <w:rPr>
                <w:sz w:val="18"/>
                <w:szCs w:val="16"/>
              </w:rPr>
            </w:pPr>
            <w:r w:rsidRPr="005F627F">
              <w:rPr>
                <w:sz w:val="18"/>
                <w:szCs w:val="16"/>
              </w:rPr>
              <w:t>2025-09-23 11:33:38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E22E" w14:textId="77777777" w:rsidR="009B432C" w:rsidRPr="005F627F" w:rsidRDefault="009B432C" w:rsidP="009B432C">
            <w:pPr>
              <w:rPr>
                <w:sz w:val="18"/>
                <w:szCs w:val="16"/>
              </w:rPr>
            </w:pPr>
            <w:r w:rsidRPr="005F627F">
              <w:rPr>
                <w:sz w:val="18"/>
                <w:szCs w:val="16"/>
              </w:rPr>
              <w:t>2025-09-23 20:02:20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C72A" w14:textId="77777777" w:rsidR="009B432C" w:rsidRPr="005F627F" w:rsidRDefault="009B432C" w:rsidP="009B432C">
            <w:pPr>
              <w:rPr>
                <w:sz w:val="18"/>
                <w:szCs w:val="16"/>
              </w:rPr>
            </w:pPr>
            <w:r w:rsidRPr="005F627F">
              <w:rPr>
                <w:sz w:val="18"/>
                <w:szCs w:val="16"/>
              </w:rPr>
              <w:t>2025-09-23 20:02:20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688E7" w14:textId="77777777" w:rsidR="009B432C" w:rsidRPr="005F627F" w:rsidRDefault="009B432C" w:rsidP="005F627F">
            <w:pPr>
              <w:jc w:val="left"/>
              <w:rPr>
                <w:sz w:val="18"/>
                <w:szCs w:val="16"/>
              </w:rPr>
            </w:pPr>
            <w:r w:rsidRPr="005F627F">
              <w:rPr>
                <w:sz w:val="18"/>
                <w:szCs w:val="16"/>
              </w:rPr>
              <w:t>AHG4/AHG15/AHG17: 4K gaming sequences featuring â€œBlack Myth: Wukongâ€</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B61A" w14:textId="7F0903C8" w:rsidR="009B432C" w:rsidRPr="005F627F" w:rsidRDefault="009B432C" w:rsidP="005F627F">
            <w:pPr>
              <w:jc w:val="left"/>
              <w:rPr>
                <w:sz w:val="18"/>
                <w:szCs w:val="16"/>
              </w:rPr>
            </w:pPr>
            <w:r w:rsidRPr="005F627F">
              <w:rPr>
                <w:sz w:val="18"/>
                <w:szCs w:val="16"/>
              </w:rPr>
              <w:t>J. Sauer</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Y. Sun</w:t>
            </w:r>
            <w:r w:rsidR="00C442F7" w:rsidRPr="005F627F">
              <w:rPr>
                <w:sz w:val="18"/>
                <w:szCs w:val="16"/>
              </w:rPr>
              <w:br/>
            </w:r>
            <w:r w:rsidRPr="005F627F">
              <w:rPr>
                <w:sz w:val="18"/>
                <w:szCs w:val="16"/>
              </w:rPr>
              <w:t>J. Zhou</w:t>
            </w:r>
            <w:r w:rsidR="00C442F7" w:rsidRPr="005F627F">
              <w:rPr>
                <w:sz w:val="18"/>
                <w:szCs w:val="16"/>
              </w:rPr>
              <w:br/>
            </w:r>
            <w:r w:rsidRPr="005F627F">
              <w:rPr>
                <w:sz w:val="18"/>
                <w:szCs w:val="16"/>
              </w:rPr>
              <w:t>E. Alshina (Huawei)</w:t>
            </w:r>
          </w:p>
        </w:tc>
      </w:tr>
      <w:tr w:rsidR="000943E2" w14:paraId="45D917F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47AFC" w14:textId="6B0EA404" w:rsidR="009B432C" w:rsidRPr="005F627F" w:rsidRDefault="009B432C" w:rsidP="009B432C">
            <w:pPr>
              <w:jc w:val="center"/>
              <w:rPr>
                <w:sz w:val="18"/>
                <w:szCs w:val="16"/>
              </w:rPr>
            </w:pPr>
            <w:hyperlink r:id="rId1143" w:history="1">
              <w:r w:rsidRPr="005F627F">
                <w:rPr>
                  <w:rStyle w:val="Hyperlink"/>
                  <w:sz w:val="18"/>
                  <w:szCs w:val="16"/>
                </w:rPr>
                <w:t>JVET-AN0054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F9A8" w14:textId="77777777" w:rsidR="009B432C" w:rsidRPr="005F627F" w:rsidRDefault="009B432C" w:rsidP="009B432C">
            <w:pPr>
              <w:jc w:val="center"/>
              <w:rPr>
                <w:sz w:val="18"/>
                <w:szCs w:val="16"/>
              </w:rPr>
            </w:pPr>
            <w:r w:rsidRPr="005F627F">
              <w:rPr>
                <w:sz w:val="18"/>
                <w:szCs w:val="16"/>
              </w:rPr>
              <w:t>m74028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C48EC" w14:textId="77777777" w:rsidR="009B432C" w:rsidRPr="005F627F" w:rsidRDefault="009B432C" w:rsidP="009B432C">
            <w:pPr>
              <w:jc w:val="left"/>
              <w:rPr>
                <w:sz w:val="18"/>
                <w:szCs w:val="16"/>
              </w:rPr>
            </w:pPr>
            <w:r w:rsidRPr="005F627F">
              <w:rPr>
                <w:sz w:val="18"/>
                <w:szCs w:val="16"/>
              </w:rPr>
              <w:t>2025-09-24 08:58:19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6439F" w14:textId="77777777" w:rsidR="009B432C" w:rsidRPr="005F627F" w:rsidRDefault="009B432C" w:rsidP="009B432C">
            <w:pPr>
              <w:rPr>
                <w:sz w:val="18"/>
                <w:szCs w:val="16"/>
              </w:rPr>
            </w:pPr>
            <w:r w:rsidRPr="005F627F">
              <w:rPr>
                <w:sz w:val="18"/>
                <w:szCs w:val="16"/>
              </w:rPr>
              <w:t>2025-09-26 11:43:18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D2C50" w14:textId="77777777" w:rsidR="009B432C" w:rsidRPr="005F627F" w:rsidRDefault="009B432C" w:rsidP="009B432C">
            <w:pPr>
              <w:rPr>
                <w:sz w:val="18"/>
                <w:szCs w:val="16"/>
              </w:rPr>
            </w:pPr>
            <w:r w:rsidRPr="005F627F">
              <w:rPr>
                <w:sz w:val="18"/>
                <w:szCs w:val="16"/>
              </w:rPr>
              <w:t>2025-10-03 18:57:56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9D526" w14:textId="77777777" w:rsidR="009B432C" w:rsidRPr="005F627F" w:rsidRDefault="009B432C" w:rsidP="005F627F">
            <w:pPr>
              <w:jc w:val="left"/>
              <w:rPr>
                <w:sz w:val="18"/>
                <w:szCs w:val="16"/>
              </w:rPr>
            </w:pPr>
            <w:r w:rsidRPr="005F627F">
              <w:rPr>
                <w:sz w:val="18"/>
                <w:szCs w:val="16"/>
              </w:rPr>
              <w:t>AHG14: Extension of the QP range for TDO Lambda in NNVC S/W</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F5B7" w14:textId="46974D78" w:rsidR="009B432C" w:rsidRPr="005F627F" w:rsidRDefault="009B432C" w:rsidP="005F627F">
            <w:pPr>
              <w:jc w:val="left"/>
              <w:rPr>
                <w:sz w:val="18"/>
                <w:szCs w:val="16"/>
              </w:rPr>
            </w:pPr>
            <w:r w:rsidRPr="005F627F">
              <w:rPr>
                <w:sz w:val="18"/>
                <w:szCs w:val="16"/>
              </w:rPr>
              <w:t>H. Kwon</w:t>
            </w:r>
            <w:r w:rsidR="00C442F7" w:rsidRPr="005F627F">
              <w:rPr>
                <w:sz w:val="18"/>
                <w:szCs w:val="16"/>
              </w:rPr>
              <w:br/>
            </w:r>
            <w:r w:rsidRPr="005F627F">
              <w:rPr>
                <w:sz w:val="18"/>
                <w:szCs w:val="16"/>
              </w:rPr>
              <w:t>H. Ko (Hanyang Univ.)</w:t>
            </w:r>
            <w:r w:rsidR="00C442F7" w:rsidRPr="005F627F">
              <w:rPr>
                <w:sz w:val="18"/>
                <w:szCs w:val="16"/>
              </w:rPr>
              <w:br/>
            </w:r>
            <w:r w:rsidRPr="005F627F">
              <w:rPr>
                <w:sz w:val="18"/>
                <w:szCs w:val="16"/>
              </w:rPr>
              <w:t>D. Kim</w:t>
            </w:r>
            <w:r w:rsidR="00C442F7" w:rsidRPr="005F627F">
              <w:rPr>
                <w:sz w:val="18"/>
                <w:szCs w:val="16"/>
              </w:rPr>
              <w:br/>
            </w:r>
            <w:r w:rsidRPr="005F627F">
              <w:rPr>
                <w:sz w:val="18"/>
                <w:szCs w:val="16"/>
              </w:rPr>
              <w:t>S.-C. Lim (ETRI)</w:t>
            </w:r>
          </w:p>
        </w:tc>
      </w:tr>
      <w:tr w:rsidR="000943E2" w14:paraId="359B38D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3832" w14:textId="36C49DCF" w:rsidR="009B432C" w:rsidRPr="005F627F" w:rsidRDefault="009B432C" w:rsidP="009B432C">
            <w:pPr>
              <w:jc w:val="center"/>
              <w:rPr>
                <w:sz w:val="18"/>
                <w:szCs w:val="16"/>
              </w:rPr>
            </w:pPr>
            <w:hyperlink r:id="rId1144" w:history="1">
              <w:r w:rsidRPr="005F627F">
                <w:rPr>
                  <w:rStyle w:val="Hyperlink"/>
                  <w:sz w:val="18"/>
                  <w:szCs w:val="16"/>
                </w:rPr>
                <w:t>JVET-AN0055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AB5C" w14:textId="77777777" w:rsidR="009B432C" w:rsidRPr="005F627F" w:rsidRDefault="009B432C" w:rsidP="009B432C">
            <w:pPr>
              <w:jc w:val="center"/>
              <w:rPr>
                <w:sz w:val="18"/>
                <w:szCs w:val="16"/>
              </w:rPr>
            </w:pPr>
            <w:r w:rsidRPr="005F627F">
              <w:rPr>
                <w:sz w:val="18"/>
                <w:szCs w:val="16"/>
              </w:rPr>
              <w:t>m74036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B00D" w14:textId="77777777" w:rsidR="009B432C" w:rsidRPr="005F627F" w:rsidRDefault="009B432C" w:rsidP="009B432C">
            <w:pPr>
              <w:jc w:val="left"/>
              <w:rPr>
                <w:sz w:val="18"/>
                <w:szCs w:val="16"/>
              </w:rPr>
            </w:pPr>
            <w:r w:rsidRPr="005F627F">
              <w:rPr>
                <w:sz w:val="18"/>
                <w:szCs w:val="16"/>
              </w:rPr>
              <w:t>2025-09-24 17:56:06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5D5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A072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01D96" w14:textId="77777777" w:rsidR="009B432C" w:rsidRPr="005F627F" w:rsidRDefault="009B432C" w:rsidP="005F627F">
            <w:pPr>
              <w:jc w:val="left"/>
              <w:rPr>
                <w:sz w:val="18"/>
                <w:szCs w:val="16"/>
              </w:rPr>
            </w:pPr>
            <w:r w:rsidRPr="005F627F">
              <w:rPr>
                <w:sz w:val="18"/>
                <w:szCs w:val="16"/>
              </w:rPr>
              <w:t>Crosscheck of JVET-AN0052 on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BB77F" w14:textId="72EA9134" w:rsidR="009B432C" w:rsidRPr="005F627F" w:rsidRDefault="009B432C" w:rsidP="005F627F">
            <w:pPr>
              <w:jc w:val="left"/>
              <w:rPr>
                <w:sz w:val="18"/>
                <w:szCs w:val="16"/>
              </w:rPr>
            </w:pPr>
            <w:r w:rsidRPr="005F627F">
              <w:rPr>
                <w:sz w:val="18"/>
                <w:szCs w:val="16"/>
              </w:rPr>
              <w:t>X. Li (Google)</w:t>
            </w:r>
          </w:p>
        </w:tc>
      </w:tr>
      <w:tr w:rsidR="000943E2" w14:paraId="753763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32D4" w14:textId="2EE137E2" w:rsidR="009B432C" w:rsidRPr="005F627F" w:rsidRDefault="009B432C" w:rsidP="009B432C">
            <w:pPr>
              <w:jc w:val="center"/>
              <w:rPr>
                <w:sz w:val="18"/>
                <w:szCs w:val="16"/>
              </w:rPr>
            </w:pPr>
            <w:hyperlink r:id="rId1145" w:history="1">
              <w:r w:rsidRPr="005F627F">
                <w:rPr>
                  <w:rStyle w:val="Hyperlink"/>
                  <w:sz w:val="18"/>
                  <w:szCs w:val="16"/>
                </w:rPr>
                <w:t>JVET-AN0056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7BFDD" w14:textId="77777777" w:rsidR="009B432C" w:rsidRPr="005F627F" w:rsidRDefault="009B432C" w:rsidP="009B432C">
            <w:pPr>
              <w:jc w:val="center"/>
              <w:rPr>
                <w:sz w:val="18"/>
                <w:szCs w:val="16"/>
              </w:rPr>
            </w:pPr>
            <w:r w:rsidRPr="005F627F">
              <w:rPr>
                <w:sz w:val="18"/>
                <w:szCs w:val="16"/>
              </w:rPr>
              <w:t>m74039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85ABF" w14:textId="77777777" w:rsidR="009B432C" w:rsidRPr="005F627F" w:rsidRDefault="009B432C" w:rsidP="009B432C">
            <w:pPr>
              <w:jc w:val="left"/>
              <w:rPr>
                <w:sz w:val="18"/>
                <w:szCs w:val="16"/>
              </w:rPr>
            </w:pPr>
            <w:r w:rsidRPr="005F627F">
              <w:rPr>
                <w:sz w:val="18"/>
                <w:szCs w:val="16"/>
              </w:rPr>
              <w:t>2025-09-24 23:57:20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4CF1" w14:textId="77777777" w:rsidR="009B432C" w:rsidRPr="005F627F" w:rsidRDefault="009B432C" w:rsidP="009B432C">
            <w:pPr>
              <w:rPr>
                <w:sz w:val="18"/>
                <w:szCs w:val="16"/>
              </w:rPr>
            </w:pPr>
            <w:r w:rsidRPr="005F627F">
              <w:rPr>
                <w:sz w:val="18"/>
                <w:szCs w:val="16"/>
              </w:rPr>
              <w:t>2025-09-25 19:32:08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A78B" w14:textId="77777777" w:rsidR="009B432C" w:rsidRPr="005F627F" w:rsidRDefault="009B432C" w:rsidP="009B432C">
            <w:pPr>
              <w:rPr>
                <w:sz w:val="18"/>
                <w:szCs w:val="16"/>
              </w:rPr>
            </w:pPr>
            <w:r w:rsidRPr="005F627F">
              <w:rPr>
                <w:sz w:val="18"/>
                <w:szCs w:val="16"/>
              </w:rPr>
              <w:t>2025-09-25 19:32:08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A7235" w14:textId="77777777" w:rsidR="009B432C" w:rsidRPr="005F627F" w:rsidRDefault="009B432C" w:rsidP="005F627F">
            <w:pPr>
              <w:jc w:val="left"/>
              <w:rPr>
                <w:sz w:val="18"/>
                <w:szCs w:val="16"/>
              </w:rPr>
            </w:pPr>
            <w:r w:rsidRPr="005F627F">
              <w:rPr>
                <w:sz w:val="18"/>
                <w:szCs w:val="16"/>
              </w:rPr>
              <w:t>On Next Generation Video Codec Call for Proposal Timing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C5F0D" w14:textId="19E59157" w:rsidR="009B432C" w:rsidRPr="005F627F" w:rsidRDefault="009B432C" w:rsidP="005F627F">
            <w:pPr>
              <w:jc w:val="left"/>
              <w:rPr>
                <w:sz w:val="18"/>
                <w:szCs w:val="16"/>
              </w:rPr>
            </w:pPr>
            <w:r w:rsidRPr="005F627F">
              <w:rPr>
                <w:sz w:val="18"/>
                <w:szCs w:val="16"/>
              </w:rPr>
              <w:t>S. Wenger (Tencent)</w:t>
            </w:r>
          </w:p>
        </w:tc>
      </w:tr>
      <w:tr w:rsidR="000943E2" w14:paraId="1E8831B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F775C" w14:textId="67D00949" w:rsidR="009B432C" w:rsidRPr="005F627F" w:rsidRDefault="009B432C" w:rsidP="009B432C">
            <w:pPr>
              <w:jc w:val="center"/>
              <w:rPr>
                <w:sz w:val="18"/>
                <w:szCs w:val="16"/>
              </w:rPr>
            </w:pPr>
            <w:hyperlink r:id="rId1146" w:history="1">
              <w:r w:rsidRPr="005F627F">
                <w:rPr>
                  <w:rStyle w:val="Hyperlink"/>
                  <w:sz w:val="18"/>
                  <w:szCs w:val="16"/>
                </w:rPr>
                <w:t>JVET-AN0057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2E0A8" w14:textId="77777777" w:rsidR="009B432C" w:rsidRPr="005F627F" w:rsidRDefault="009B432C" w:rsidP="009B432C">
            <w:pPr>
              <w:jc w:val="center"/>
              <w:rPr>
                <w:sz w:val="18"/>
                <w:szCs w:val="16"/>
              </w:rPr>
            </w:pPr>
            <w:r w:rsidRPr="005F627F">
              <w:rPr>
                <w:sz w:val="18"/>
                <w:szCs w:val="16"/>
              </w:rPr>
              <w:t>m74040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17DE1" w14:textId="77777777" w:rsidR="009B432C" w:rsidRPr="005F627F" w:rsidRDefault="009B432C" w:rsidP="009B432C">
            <w:pPr>
              <w:jc w:val="left"/>
              <w:rPr>
                <w:sz w:val="18"/>
                <w:szCs w:val="16"/>
              </w:rPr>
            </w:pPr>
            <w:r w:rsidRPr="005F627F">
              <w:rPr>
                <w:sz w:val="18"/>
                <w:szCs w:val="16"/>
              </w:rPr>
              <w:t>2025-09-25 03:46:17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6C2FB" w14:textId="77777777" w:rsidR="009B432C" w:rsidRPr="005F627F" w:rsidRDefault="009B432C" w:rsidP="009B432C">
            <w:pPr>
              <w:rPr>
                <w:sz w:val="18"/>
                <w:szCs w:val="16"/>
              </w:rPr>
            </w:pPr>
            <w:r w:rsidRPr="005F627F">
              <w:rPr>
                <w:sz w:val="18"/>
                <w:szCs w:val="16"/>
              </w:rPr>
              <w:t>2025-09-25 03:48:25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F166" w14:textId="77777777" w:rsidR="009B432C" w:rsidRPr="005F627F" w:rsidRDefault="009B432C" w:rsidP="009B432C">
            <w:pPr>
              <w:rPr>
                <w:sz w:val="18"/>
                <w:szCs w:val="16"/>
              </w:rPr>
            </w:pPr>
            <w:r w:rsidRPr="005F627F">
              <w:rPr>
                <w:sz w:val="18"/>
                <w:szCs w:val="16"/>
              </w:rPr>
              <w:t>2025-09-25 03:48:25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A435" w14:textId="77777777" w:rsidR="009B432C" w:rsidRPr="005F627F" w:rsidRDefault="009B432C" w:rsidP="005F627F">
            <w:pPr>
              <w:jc w:val="left"/>
              <w:rPr>
                <w:sz w:val="18"/>
                <w:szCs w:val="16"/>
              </w:rPr>
            </w:pPr>
            <w:r w:rsidRPr="005F627F">
              <w:rPr>
                <w:sz w:val="18"/>
                <w:szCs w:val="16"/>
              </w:rPr>
              <w:t>AHG16: Colour calibration post-processing for generative face video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F4A0A" w14:textId="5F54E3E2" w:rsidR="009B432C" w:rsidRPr="005F627F" w:rsidRDefault="009B432C" w:rsidP="005F627F">
            <w:pPr>
              <w:jc w:val="left"/>
              <w:rPr>
                <w:sz w:val="18"/>
                <w:szCs w:val="16"/>
              </w:rPr>
            </w:pPr>
            <w:r w:rsidRPr="005F627F">
              <w:rPr>
                <w:sz w:val="18"/>
                <w:szCs w:val="16"/>
              </w:rPr>
              <w:t>S. Yin</w:t>
            </w:r>
            <w:r w:rsidR="00C442F7" w:rsidRPr="005F627F">
              <w:rPr>
                <w:sz w:val="18"/>
                <w:szCs w:val="16"/>
              </w:rPr>
              <w:br/>
            </w:r>
            <w:r w:rsidRPr="005F627F">
              <w:rPr>
                <w:sz w:val="18"/>
                <w:szCs w:val="16"/>
              </w:rPr>
              <w:t>Z. Zhang</w:t>
            </w:r>
            <w:r w:rsidR="00C442F7" w:rsidRPr="005F627F">
              <w:rPr>
                <w:sz w:val="18"/>
                <w:szCs w:val="16"/>
              </w:rPr>
              <w:br/>
            </w:r>
            <w:r w:rsidRPr="005F627F">
              <w:rPr>
                <w:sz w:val="18"/>
                <w:szCs w:val="16"/>
              </w:rPr>
              <w:t>S. Wang (CityUHK)</w:t>
            </w:r>
            <w:r w:rsidR="00C442F7" w:rsidRPr="005F627F">
              <w:rPr>
                <w:sz w:val="18"/>
                <w:szCs w:val="16"/>
              </w:rPr>
              <w:br/>
            </w:r>
            <w:r w:rsidRPr="005F627F">
              <w:rPr>
                <w:sz w:val="18"/>
                <w:szCs w:val="16"/>
              </w:rPr>
              <w:t>B. Chen</w:t>
            </w:r>
            <w:r w:rsidR="00C442F7" w:rsidRPr="005F627F">
              <w:rPr>
                <w:sz w:val="18"/>
                <w:szCs w:val="16"/>
              </w:rPr>
              <w:br/>
            </w:r>
            <w:r w:rsidRPr="005F627F">
              <w:rPr>
                <w:sz w:val="18"/>
                <w:szCs w:val="16"/>
              </w:rPr>
              <w:t>R.-L. Liao</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Y. Ye (Alibaba)</w:t>
            </w:r>
          </w:p>
        </w:tc>
      </w:tr>
      <w:tr w:rsidR="000943E2" w14:paraId="08CA91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8B370" w14:textId="281E69B6" w:rsidR="009B432C" w:rsidRPr="005F627F" w:rsidRDefault="009B432C" w:rsidP="009B432C">
            <w:pPr>
              <w:jc w:val="center"/>
              <w:rPr>
                <w:sz w:val="18"/>
                <w:szCs w:val="16"/>
              </w:rPr>
            </w:pPr>
            <w:hyperlink r:id="rId1147" w:history="1">
              <w:r w:rsidRPr="005F627F">
                <w:rPr>
                  <w:rStyle w:val="Hyperlink"/>
                  <w:sz w:val="18"/>
                  <w:szCs w:val="16"/>
                </w:rPr>
                <w:t>JVET-AN0058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CE18" w14:textId="77777777" w:rsidR="009B432C" w:rsidRPr="005F627F" w:rsidRDefault="009B432C" w:rsidP="009B432C">
            <w:pPr>
              <w:jc w:val="center"/>
              <w:rPr>
                <w:sz w:val="18"/>
                <w:szCs w:val="16"/>
              </w:rPr>
            </w:pPr>
            <w:r w:rsidRPr="005F627F">
              <w:rPr>
                <w:sz w:val="18"/>
                <w:szCs w:val="16"/>
              </w:rPr>
              <w:t>m74054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7329A" w14:textId="77777777" w:rsidR="009B432C" w:rsidRPr="005F627F" w:rsidRDefault="009B432C" w:rsidP="009B432C">
            <w:pPr>
              <w:jc w:val="left"/>
              <w:rPr>
                <w:sz w:val="18"/>
                <w:szCs w:val="16"/>
              </w:rPr>
            </w:pPr>
            <w:r w:rsidRPr="005F627F">
              <w:rPr>
                <w:sz w:val="18"/>
                <w:szCs w:val="16"/>
              </w:rPr>
              <w:t>2025-09-25 09:49:15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D2D84" w14:textId="77777777" w:rsidR="009B432C" w:rsidRPr="005F627F" w:rsidRDefault="009B432C" w:rsidP="009B432C">
            <w:pPr>
              <w:rPr>
                <w:sz w:val="18"/>
                <w:szCs w:val="16"/>
              </w:rPr>
            </w:pPr>
            <w:r w:rsidRPr="005F627F">
              <w:rPr>
                <w:sz w:val="18"/>
                <w:szCs w:val="16"/>
              </w:rPr>
              <w:t>2025-09-26 19:30:38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7E631" w14:textId="77777777" w:rsidR="009B432C" w:rsidRPr="005F627F" w:rsidRDefault="009B432C" w:rsidP="009B432C">
            <w:pPr>
              <w:rPr>
                <w:sz w:val="18"/>
                <w:szCs w:val="16"/>
              </w:rPr>
            </w:pPr>
            <w:r w:rsidRPr="005F627F">
              <w:rPr>
                <w:sz w:val="18"/>
                <w:szCs w:val="16"/>
              </w:rPr>
              <w:t>2025-09-26 19:30:38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92FC" w14:textId="77777777" w:rsidR="009B432C" w:rsidRPr="005F627F" w:rsidRDefault="009B432C" w:rsidP="005F627F">
            <w:pPr>
              <w:jc w:val="left"/>
              <w:rPr>
                <w:sz w:val="18"/>
                <w:szCs w:val="16"/>
              </w:rPr>
            </w:pPr>
            <w:r w:rsidRPr="005F627F">
              <w:rPr>
                <w:sz w:val="18"/>
                <w:szCs w:val="16"/>
              </w:rPr>
              <w:t>AHG9: On the NNPF SEI messages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554" w14:textId="7F7A7CA1"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7FE5597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60F4" w14:textId="5EA22F72" w:rsidR="009B432C" w:rsidRPr="005F627F" w:rsidRDefault="009B432C" w:rsidP="009B432C">
            <w:pPr>
              <w:jc w:val="center"/>
              <w:rPr>
                <w:sz w:val="18"/>
                <w:szCs w:val="16"/>
              </w:rPr>
            </w:pPr>
            <w:hyperlink r:id="rId1148" w:history="1">
              <w:r w:rsidRPr="005F627F">
                <w:rPr>
                  <w:rStyle w:val="Hyperlink"/>
                  <w:sz w:val="18"/>
                  <w:szCs w:val="16"/>
                </w:rPr>
                <w:t>JVET-AN0059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C57AB" w14:textId="77777777" w:rsidR="009B432C" w:rsidRPr="005F627F" w:rsidRDefault="009B432C" w:rsidP="009B432C">
            <w:pPr>
              <w:jc w:val="center"/>
              <w:rPr>
                <w:sz w:val="18"/>
                <w:szCs w:val="16"/>
              </w:rPr>
            </w:pPr>
            <w:r w:rsidRPr="005F627F">
              <w:rPr>
                <w:sz w:val="18"/>
                <w:szCs w:val="16"/>
              </w:rPr>
              <w:t>m74055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C0B98" w14:textId="77777777" w:rsidR="009B432C" w:rsidRPr="005F627F" w:rsidRDefault="009B432C" w:rsidP="009B432C">
            <w:pPr>
              <w:jc w:val="left"/>
              <w:rPr>
                <w:sz w:val="18"/>
                <w:szCs w:val="16"/>
              </w:rPr>
            </w:pPr>
            <w:r w:rsidRPr="005F627F">
              <w:rPr>
                <w:sz w:val="18"/>
                <w:szCs w:val="16"/>
              </w:rPr>
              <w:t>2025-09-25 09:51:55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334" w14:textId="77777777" w:rsidR="009B432C" w:rsidRPr="005F627F" w:rsidRDefault="009B432C" w:rsidP="009B432C">
            <w:pPr>
              <w:rPr>
                <w:sz w:val="18"/>
                <w:szCs w:val="16"/>
              </w:rPr>
            </w:pPr>
            <w:r w:rsidRPr="005F627F">
              <w:rPr>
                <w:sz w:val="18"/>
                <w:szCs w:val="16"/>
              </w:rPr>
              <w:t>2025-09-26 19:31:02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2EBB0" w14:textId="77777777" w:rsidR="009B432C" w:rsidRPr="005F627F" w:rsidRDefault="009B432C" w:rsidP="009B432C">
            <w:pPr>
              <w:rPr>
                <w:sz w:val="18"/>
                <w:szCs w:val="16"/>
              </w:rPr>
            </w:pPr>
            <w:r w:rsidRPr="005F627F">
              <w:rPr>
                <w:sz w:val="18"/>
                <w:szCs w:val="16"/>
              </w:rPr>
              <w:t>2025-09-26 19:31:02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8AB10" w14:textId="77777777" w:rsidR="009B432C" w:rsidRPr="005F627F" w:rsidRDefault="009B432C" w:rsidP="005F627F">
            <w:pPr>
              <w:jc w:val="left"/>
              <w:rPr>
                <w:sz w:val="18"/>
                <w:szCs w:val="16"/>
              </w:rPr>
            </w:pPr>
            <w:r w:rsidRPr="005F627F">
              <w:rPr>
                <w:sz w:val="18"/>
                <w:szCs w:val="16"/>
              </w:rPr>
              <w:t>AHG9: On the SPO and PON SEI messages in VSEI version 4 and in the AVC, HEVC, and VVC interface text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73C69" w14:textId="01C8F133"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2337AF1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20F7" w14:textId="51936AE5" w:rsidR="009B432C" w:rsidRPr="005F627F" w:rsidRDefault="009B432C" w:rsidP="009B432C">
            <w:pPr>
              <w:jc w:val="center"/>
              <w:rPr>
                <w:sz w:val="18"/>
                <w:szCs w:val="16"/>
              </w:rPr>
            </w:pPr>
            <w:hyperlink r:id="rId1149" w:history="1">
              <w:r w:rsidRPr="005F627F">
                <w:rPr>
                  <w:rStyle w:val="Hyperlink"/>
                  <w:sz w:val="18"/>
                  <w:szCs w:val="16"/>
                </w:rPr>
                <w:t>JVET-AN0060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E6034" w14:textId="77777777" w:rsidR="009B432C" w:rsidRPr="005F627F" w:rsidRDefault="009B432C" w:rsidP="009B432C">
            <w:pPr>
              <w:jc w:val="center"/>
              <w:rPr>
                <w:sz w:val="18"/>
                <w:szCs w:val="16"/>
              </w:rPr>
            </w:pPr>
            <w:r w:rsidRPr="005F627F">
              <w:rPr>
                <w:sz w:val="18"/>
                <w:szCs w:val="16"/>
              </w:rPr>
              <w:t>m74056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D4E69" w14:textId="77777777" w:rsidR="009B432C" w:rsidRPr="005F627F" w:rsidRDefault="009B432C" w:rsidP="009B432C">
            <w:pPr>
              <w:jc w:val="left"/>
              <w:rPr>
                <w:sz w:val="18"/>
                <w:szCs w:val="16"/>
              </w:rPr>
            </w:pPr>
            <w:r w:rsidRPr="005F627F">
              <w:rPr>
                <w:sz w:val="18"/>
                <w:szCs w:val="16"/>
              </w:rPr>
              <w:t>2025-09-25 09:53:05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C95E" w14:textId="77777777" w:rsidR="009B432C" w:rsidRPr="005F627F" w:rsidRDefault="009B432C" w:rsidP="009B432C">
            <w:pPr>
              <w:rPr>
                <w:sz w:val="18"/>
                <w:szCs w:val="16"/>
              </w:rPr>
            </w:pPr>
            <w:r w:rsidRPr="005F627F">
              <w:rPr>
                <w:sz w:val="18"/>
                <w:szCs w:val="16"/>
              </w:rPr>
              <w:t>2025-09-26 19:31:44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AEFF8" w14:textId="77777777" w:rsidR="009B432C" w:rsidRPr="005F627F" w:rsidRDefault="009B432C" w:rsidP="009B432C">
            <w:pPr>
              <w:rPr>
                <w:sz w:val="18"/>
                <w:szCs w:val="16"/>
              </w:rPr>
            </w:pPr>
            <w:r w:rsidRPr="005F627F">
              <w:rPr>
                <w:sz w:val="18"/>
                <w:szCs w:val="16"/>
              </w:rPr>
              <w:t>2025-09-26 19:31:44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C83E" w14:textId="77777777" w:rsidR="009B432C" w:rsidRPr="005F627F" w:rsidRDefault="009B432C" w:rsidP="005F627F">
            <w:pPr>
              <w:jc w:val="left"/>
              <w:rPr>
                <w:sz w:val="18"/>
                <w:szCs w:val="16"/>
              </w:rPr>
            </w:pPr>
            <w:r w:rsidRPr="005F627F">
              <w:rPr>
                <w:sz w:val="18"/>
                <w:szCs w:val="16"/>
              </w:rPr>
              <w:t>AHG9: On the OMI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2F9D9" w14:textId="71B5EFFD"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J. Boyce (Nokia)</w:t>
            </w:r>
          </w:p>
        </w:tc>
      </w:tr>
      <w:tr w:rsidR="000943E2" w14:paraId="2878D6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57E45" w14:textId="5B527CF0" w:rsidR="009B432C" w:rsidRPr="005F627F" w:rsidRDefault="009B432C" w:rsidP="009B432C">
            <w:pPr>
              <w:jc w:val="center"/>
              <w:rPr>
                <w:sz w:val="18"/>
                <w:szCs w:val="16"/>
              </w:rPr>
            </w:pPr>
            <w:hyperlink r:id="rId1150" w:history="1">
              <w:r w:rsidRPr="005F627F">
                <w:rPr>
                  <w:rStyle w:val="Hyperlink"/>
                  <w:sz w:val="18"/>
                  <w:szCs w:val="16"/>
                </w:rPr>
                <w:t>JVET-AN0061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9E047" w14:textId="77777777" w:rsidR="009B432C" w:rsidRPr="005F627F" w:rsidRDefault="009B432C" w:rsidP="009B432C">
            <w:pPr>
              <w:jc w:val="center"/>
              <w:rPr>
                <w:sz w:val="18"/>
                <w:szCs w:val="16"/>
              </w:rPr>
            </w:pPr>
            <w:r w:rsidRPr="005F627F">
              <w:rPr>
                <w:sz w:val="18"/>
                <w:szCs w:val="16"/>
              </w:rPr>
              <w:t>m74057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DB02" w14:textId="77777777" w:rsidR="009B432C" w:rsidRPr="005F627F" w:rsidRDefault="009B432C" w:rsidP="009B432C">
            <w:pPr>
              <w:jc w:val="left"/>
              <w:rPr>
                <w:sz w:val="18"/>
                <w:szCs w:val="16"/>
              </w:rPr>
            </w:pPr>
            <w:r w:rsidRPr="005F627F">
              <w:rPr>
                <w:sz w:val="18"/>
                <w:szCs w:val="16"/>
              </w:rPr>
              <w:t>2025-09-25 09:54:19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C60D" w14:textId="77777777" w:rsidR="009B432C" w:rsidRPr="005F627F" w:rsidRDefault="009B432C" w:rsidP="009B432C">
            <w:pPr>
              <w:rPr>
                <w:sz w:val="18"/>
                <w:szCs w:val="16"/>
              </w:rPr>
            </w:pPr>
            <w:r w:rsidRPr="005F627F">
              <w:rPr>
                <w:sz w:val="18"/>
                <w:szCs w:val="16"/>
              </w:rPr>
              <w:t>2025-09-26 19:32:10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0E4" w14:textId="77777777" w:rsidR="009B432C" w:rsidRPr="005F627F" w:rsidRDefault="009B432C" w:rsidP="009B432C">
            <w:pPr>
              <w:rPr>
                <w:sz w:val="18"/>
                <w:szCs w:val="16"/>
              </w:rPr>
            </w:pPr>
            <w:r w:rsidRPr="005F627F">
              <w:rPr>
                <w:sz w:val="18"/>
                <w:szCs w:val="16"/>
              </w:rPr>
              <w:t>2025-09-26 19:32:10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028AA" w14:textId="77777777" w:rsidR="009B432C" w:rsidRPr="005F627F" w:rsidRDefault="009B432C" w:rsidP="005F627F">
            <w:pPr>
              <w:jc w:val="left"/>
              <w:rPr>
                <w:sz w:val="18"/>
                <w:szCs w:val="16"/>
              </w:rPr>
            </w:pPr>
            <w:r w:rsidRPr="005F627F">
              <w:rPr>
                <w:sz w:val="18"/>
                <w:szCs w:val="16"/>
              </w:rPr>
              <w:t>AHG9: On the text description information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FC1E" w14:textId="2E7AE33B" w:rsidR="009B432C" w:rsidRPr="005F627F" w:rsidRDefault="009B432C" w:rsidP="005F627F">
            <w:pPr>
              <w:jc w:val="left"/>
              <w:rPr>
                <w:sz w:val="18"/>
                <w:szCs w:val="16"/>
              </w:rPr>
            </w:pPr>
            <w:r w:rsidRPr="005F627F">
              <w:rPr>
                <w:sz w:val="18"/>
                <w:szCs w:val="16"/>
              </w:rPr>
              <w:t>M. M. Hannuksela (Nokia)</w:t>
            </w:r>
          </w:p>
        </w:tc>
      </w:tr>
      <w:tr w:rsidR="000943E2" w14:paraId="2B4D56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718D" w14:textId="0D8C1762" w:rsidR="009B432C" w:rsidRPr="005F627F" w:rsidRDefault="009B432C" w:rsidP="009B432C">
            <w:pPr>
              <w:jc w:val="center"/>
              <w:rPr>
                <w:sz w:val="18"/>
                <w:szCs w:val="16"/>
              </w:rPr>
            </w:pPr>
            <w:hyperlink r:id="rId1151" w:history="1">
              <w:r w:rsidRPr="005F627F">
                <w:rPr>
                  <w:rStyle w:val="Hyperlink"/>
                  <w:sz w:val="18"/>
                  <w:szCs w:val="16"/>
                </w:rPr>
                <w:t>JVET-AN0062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0597" w14:textId="77777777" w:rsidR="009B432C" w:rsidRPr="005F627F" w:rsidRDefault="009B432C" w:rsidP="009B432C">
            <w:pPr>
              <w:jc w:val="center"/>
              <w:rPr>
                <w:sz w:val="18"/>
                <w:szCs w:val="16"/>
              </w:rPr>
            </w:pPr>
            <w:r w:rsidRPr="005F627F">
              <w:rPr>
                <w:sz w:val="18"/>
                <w:szCs w:val="16"/>
              </w:rPr>
              <w:t>m74058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43C0" w14:textId="77777777" w:rsidR="009B432C" w:rsidRPr="005F627F" w:rsidRDefault="009B432C" w:rsidP="009B432C">
            <w:pPr>
              <w:jc w:val="left"/>
              <w:rPr>
                <w:sz w:val="18"/>
                <w:szCs w:val="16"/>
              </w:rPr>
            </w:pPr>
            <w:r w:rsidRPr="005F627F">
              <w:rPr>
                <w:sz w:val="18"/>
                <w:szCs w:val="16"/>
              </w:rPr>
              <w:t>2025-09-25 09:55:52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B0B0B" w14:textId="77777777" w:rsidR="009B432C" w:rsidRPr="005F627F" w:rsidRDefault="009B432C" w:rsidP="009B432C">
            <w:pPr>
              <w:rPr>
                <w:sz w:val="18"/>
                <w:szCs w:val="16"/>
              </w:rPr>
            </w:pPr>
            <w:r w:rsidRPr="005F627F">
              <w:rPr>
                <w:sz w:val="18"/>
                <w:szCs w:val="16"/>
              </w:rPr>
              <w:t>2025-09-26 19:32:59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D38" w14:textId="77777777" w:rsidR="009B432C" w:rsidRPr="005F627F" w:rsidRDefault="009B432C" w:rsidP="009B432C">
            <w:pPr>
              <w:rPr>
                <w:sz w:val="18"/>
                <w:szCs w:val="16"/>
              </w:rPr>
            </w:pPr>
            <w:r w:rsidRPr="005F627F">
              <w:rPr>
                <w:sz w:val="18"/>
                <w:szCs w:val="16"/>
              </w:rPr>
              <w:t>2025-10-06 12:45:44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90A9" w14:textId="77777777" w:rsidR="009B432C" w:rsidRPr="005F627F" w:rsidRDefault="009B432C" w:rsidP="005F627F">
            <w:pPr>
              <w:jc w:val="left"/>
              <w:rPr>
                <w:sz w:val="18"/>
                <w:szCs w:val="16"/>
              </w:rPr>
            </w:pPr>
            <w:r w:rsidRPr="005F627F">
              <w:rPr>
                <w:sz w:val="18"/>
                <w:szCs w:val="16"/>
              </w:rPr>
              <w:t>AHG9: On the AI usage restrictions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36BD9" w14:textId="4AE90A3B"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F. Cricri</w:t>
            </w:r>
            <w:r w:rsidR="00C442F7" w:rsidRPr="005F627F">
              <w:rPr>
                <w:sz w:val="18"/>
                <w:szCs w:val="16"/>
              </w:rPr>
              <w:br/>
            </w:r>
            <w:r w:rsidRPr="005F627F">
              <w:rPr>
                <w:sz w:val="18"/>
                <w:szCs w:val="16"/>
              </w:rPr>
              <w:t>K. Kammachi Sreedhar (Nokia)</w:t>
            </w:r>
            <w:r w:rsidR="00C442F7" w:rsidRPr="005F627F">
              <w:rPr>
                <w:sz w:val="18"/>
                <w:szCs w:val="16"/>
              </w:rPr>
              <w:br/>
            </w:r>
            <w:r w:rsidRPr="005F627F">
              <w:rPr>
                <w:sz w:val="18"/>
                <w:szCs w:val="16"/>
              </w:rPr>
              <w:t>H. Tan (LGE)</w:t>
            </w:r>
            <w:r w:rsidR="00C442F7" w:rsidRPr="005F627F">
              <w:rPr>
                <w:sz w:val="18"/>
                <w:szCs w:val="16"/>
              </w:rPr>
              <w:br/>
            </w:r>
            <w:r w:rsidRPr="005F627F">
              <w:rPr>
                <w:sz w:val="18"/>
                <w:szCs w:val="16"/>
              </w:rPr>
              <w:t>S. Wenger (Tencent)</w:t>
            </w:r>
          </w:p>
        </w:tc>
      </w:tr>
      <w:tr w:rsidR="000943E2" w14:paraId="30B5E65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3680" w14:textId="622F83B4" w:rsidR="009B432C" w:rsidRPr="005F627F" w:rsidRDefault="009B432C" w:rsidP="009B432C">
            <w:pPr>
              <w:jc w:val="center"/>
              <w:rPr>
                <w:sz w:val="18"/>
                <w:szCs w:val="16"/>
              </w:rPr>
            </w:pPr>
            <w:hyperlink r:id="rId1152" w:history="1">
              <w:r w:rsidRPr="005F627F">
                <w:rPr>
                  <w:rStyle w:val="Hyperlink"/>
                  <w:sz w:val="18"/>
                  <w:szCs w:val="16"/>
                </w:rPr>
                <w:t>JVET-AN0063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9E79" w14:textId="77777777" w:rsidR="009B432C" w:rsidRPr="005F627F" w:rsidRDefault="009B432C" w:rsidP="009B432C">
            <w:pPr>
              <w:jc w:val="center"/>
              <w:rPr>
                <w:sz w:val="18"/>
                <w:szCs w:val="16"/>
              </w:rPr>
            </w:pPr>
            <w:r w:rsidRPr="005F627F">
              <w:rPr>
                <w:sz w:val="18"/>
                <w:szCs w:val="16"/>
              </w:rPr>
              <w:t>m74067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A56DC" w14:textId="77777777" w:rsidR="009B432C" w:rsidRPr="005F627F" w:rsidRDefault="009B432C" w:rsidP="009B432C">
            <w:pPr>
              <w:jc w:val="left"/>
              <w:rPr>
                <w:sz w:val="18"/>
                <w:szCs w:val="16"/>
              </w:rPr>
            </w:pPr>
            <w:r w:rsidRPr="005F627F">
              <w:rPr>
                <w:sz w:val="18"/>
                <w:szCs w:val="16"/>
              </w:rPr>
              <w:t>2025-09-25 17:42:03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2F3A9" w14:textId="77777777" w:rsidR="009B432C" w:rsidRPr="005F627F" w:rsidRDefault="009B432C" w:rsidP="009B432C">
            <w:pPr>
              <w:rPr>
                <w:sz w:val="18"/>
                <w:szCs w:val="16"/>
              </w:rPr>
            </w:pPr>
            <w:r w:rsidRPr="005F627F">
              <w:rPr>
                <w:sz w:val="18"/>
                <w:szCs w:val="16"/>
              </w:rPr>
              <w:t>2025-09-25 22:49:36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A8E02" w14:textId="77777777" w:rsidR="009B432C" w:rsidRPr="005F627F" w:rsidRDefault="009B432C" w:rsidP="009B432C">
            <w:pPr>
              <w:rPr>
                <w:sz w:val="18"/>
                <w:szCs w:val="16"/>
              </w:rPr>
            </w:pPr>
            <w:r w:rsidRPr="005F627F">
              <w:rPr>
                <w:sz w:val="18"/>
                <w:szCs w:val="16"/>
              </w:rPr>
              <w:t>2025-09-25 22:49:36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C6FA" w14:textId="77777777" w:rsidR="009B432C" w:rsidRPr="005F627F" w:rsidRDefault="009B432C" w:rsidP="005F627F">
            <w:pPr>
              <w:jc w:val="left"/>
              <w:rPr>
                <w:sz w:val="18"/>
                <w:szCs w:val="16"/>
              </w:rPr>
            </w:pPr>
            <w:r w:rsidRPr="005F627F">
              <w:rPr>
                <w:sz w:val="18"/>
                <w:szCs w:val="16"/>
              </w:rPr>
              <w:t>AHG9: On the NNPF SEI messages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6686" w14:textId="6B40C9DB" w:rsidR="009B432C" w:rsidRPr="005F627F" w:rsidRDefault="009B432C" w:rsidP="005F627F">
            <w:pPr>
              <w:jc w:val="left"/>
              <w:rPr>
                <w:sz w:val="18"/>
                <w:szCs w:val="16"/>
              </w:rPr>
            </w:pPr>
            <w:r w:rsidRPr="005F627F">
              <w:rPr>
                <w:sz w:val="18"/>
                <w:szCs w:val="16"/>
              </w:rPr>
              <w:t>Y. He</w:t>
            </w:r>
            <w:r w:rsidR="00C442F7" w:rsidRPr="005F627F">
              <w:rPr>
                <w:sz w:val="18"/>
                <w:szCs w:val="16"/>
              </w:rPr>
              <w:br/>
            </w:r>
            <w:r w:rsidRPr="005F627F">
              <w:rPr>
                <w:sz w:val="18"/>
                <w:szCs w:val="16"/>
              </w:rPr>
              <w:t>L. Kerofsky</w:t>
            </w:r>
            <w:r w:rsidR="00C442F7" w:rsidRPr="005F627F">
              <w:rPr>
                <w:sz w:val="18"/>
                <w:szCs w:val="16"/>
              </w:rPr>
              <w:br/>
            </w:r>
            <w:r w:rsidRPr="005F627F">
              <w:rPr>
                <w:sz w:val="18"/>
                <w:szCs w:val="16"/>
              </w:rPr>
              <w:t>S. Zhao</w:t>
            </w:r>
            <w:r w:rsidR="00C442F7" w:rsidRPr="005F627F">
              <w:rPr>
                <w:sz w:val="18"/>
                <w:szCs w:val="16"/>
              </w:rPr>
              <w:br/>
            </w:r>
            <w:r w:rsidRPr="005F627F">
              <w:rPr>
                <w:sz w:val="18"/>
                <w:szCs w:val="16"/>
              </w:rPr>
              <w:t>M. Karczewicz (Qualcomm)</w:t>
            </w:r>
          </w:p>
        </w:tc>
      </w:tr>
      <w:tr w:rsidR="000943E2" w14:paraId="576217E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27245" w14:textId="40C4B108" w:rsidR="009B432C" w:rsidRPr="005F627F" w:rsidRDefault="009B432C" w:rsidP="009B432C">
            <w:pPr>
              <w:jc w:val="center"/>
              <w:rPr>
                <w:sz w:val="18"/>
                <w:szCs w:val="16"/>
              </w:rPr>
            </w:pPr>
            <w:hyperlink r:id="rId1153" w:history="1">
              <w:r w:rsidRPr="005F627F">
                <w:rPr>
                  <w:rStyle w:val="Hyperlink"/>
                  <w:sz w:val="18"/>
                  <w:szCs w:val="16"/>
                </w:rPr>
                <w:t>JVET-AN0064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692A9" w14:textId="77777777" w:rsidR="009B432C" w:rsidRPr="005F627F" w:rsidRDefault="009B432C" w:rsidP="009B432C">
            <w:pPr>
              <w:jc w:val="center"/>
              <w:rPr>
                <w:sz w:val="18"/>
                <w:szCs w:val="16"/>
              </w:rPr>
            </w:pPr>
            <w:r w:rsidRPr="005F627F">
              <w:rPr>
                <w:sz w:val="18"/>
                <w:szCs w:val="16"/>
              </w:rPr>
              <w:t>m74068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5562F" w14:textId="77777777" w:rsidR="009B432C" w:rsidRPr="005F627F" w:rsidRDefault="009B432C" w:rsidP="009B432C">
            <w:pPr>
              <w:jc w:val="left"/>
              <w:rPr>
                <w:sz w:val="18"/>
                <w:szCs w:val="16"/>
              </w:rPr>
            </w:pPr>
            <w:r w:rsidRPr="005F627F">
              <w:rPr>
                <w:sz w:val="18"/>
                <w:szCs w:val="16"/>
              </w:rPr>
              <w:t>2025-09-25 17:42:32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7F50F" w14:textId="77777777" w:rsidR="009B432C" w:rsidRPr="005F627F" w:rsidRDefault="009B432C" w:rsidP="009B432C">
            <w:pPr>
              <w:rPr>
                <w:sz w:val="18"/>
                <w:szCs w:val="16"/>
              </w:rPr>
            </w:pPr>
            <w:r w:rsidRPr="005F627F">
              <w:rPr>
                <w:sz w:val="18"/>
                <w:szCs w:val="16"/>
              </w:rPr>
              <w:t>2025-09-25 22:49:52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0BD4" w14:textId="77777777" w:rsidR="009B432C" w:rsidRPr="005F627F" w:rsidRDefault="009B432C" w:rsidP="009B432C">
            <w:pPr>
              <w:rPr>
                <w:sz w:val="18"/>
                <w:szCs w:val="16"/>
              </w:rPr>
            </w:pPr>
            <w:r w:rsidRPr="005F627F">
              <w:rPr>
                <w:sz w:val="18"/>
                <w:szCs w:val="16"/>
              </w:rPr>
              <w:t>2025-09-25 22:49:52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F9384" w14:textId="77777777" w:rsidR="009B432C" w:rsidRPr="005F627F" w:rsidRDefault="009B432C" w:rsidP="005F627F">
            <w:pPr>
              <w:jc w:val="left"/>
              <w:rPr>
                <w:sz w:val="18"/>
                <w:szCs w:val="16"/>
              </w:rPr>
            </w:pPr>
            <w:r w:rsidRPr="005F627F">
              <w:rPr>
                <w:sz w:val="18"/>
                <w:szCs w:val="16"/>
              </w:rPr>
              <w:t>AHG9: On the resampling constraint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FE14" w14:textId="6B69F68E" w:rsidR="009B432C" w:rsidRPr="005F627F" w:rsidRDefault="009B432C" w:rsidP="005F627F">
            <w:pPr>
              <w:jc w:val="left"/>
              <w:rPr>
                <w:sz w:val="18"/>
                <w:szCs w:val="16"/>
              </w:rPr>
            </w:pPr>
            <w:r w:rsidRPr="005F627F">
              <w:rPr>
                <w:sz w:val="18"/>
                <w:szCs w:val="16"/>
              </w:rPr>
              <w:t>Y. He</w:t>
            </w:r>
            <w:r w:rsidR="00C442F7" w:rsidRPr="005F627F">
              <w:rPr>
                <w:sz w:val="18"/>
                <w:szCs w:val="16"/>
              </w:rPr>
              <w:br/>
            </w:r>
            <w:r w:rsidRPr="005F627F">
              <w:rPr>
                <w:sz w:val="18"/>
                <w:szCs w:val="16"/>
              </w:rPr>
              <w:t>L. Kerofsky</w:t>
            </w:r>
            <w:r w:rsidR="00DE1E07" w:rsidRPr="005F627F">
              <w:rPr>
                <w:sz w:val="18"/>
                <w:szCs w:val="16"/>
              </w:rPr>
              <w:br/>
            </w:r>
            <w:r w:rsidRPr="005F627F">
              <w:rPr>
                <w:sz w:val="18"/>
                <w:szCs w:val="16"/>
              </w:rPr>
              <w:t>S. Zhao</w:t>
            </w:r>
            <w:r w:rsidR="00DE1E07" w:rsidRPr="005F627F">
              <w:rPr>
                <w:sz w:val="18"/>
                <w:szCs w:val="16"/>
              </w:rPr>
              <w:br/>
            </w:r>
            <w:r w:rsidRPr="005F627F">
              <w:rPr>
                <w:sz w:val="18"/>
                <w:szCs w:val="16"/>
              </w:rPr>
              <w:t>M. Karczewicz (Qualcomm)</w:t>
            </w:r>
          </w:p>
        </w:tc>
      </w:tr>
      <w:tr w:rsidR="000943E2" w14:paraId="7C18C3B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CE5" w14:textId="6852E21A" w:rsidR="009B432C" w:rsidRPr="005F627F" w:rsidRDefault="009B432C" w:rsidP="009B432C">
            <w:pPr>
              <w:jc w:val="center"/>
              <w:rPr>
                <w:sz w:val="18"/>
                <w:szCs w:val="16"/>
              </w:rPr>
            </w:pPr>
            <w:hyperlink r:id="rId1154" w:history="1">
              <w:r w:rsidRPr="005F627F">
                <w:rPr>
                  <w:rStyle w:val="Hyperlink"/>
                  <w:sz w:val="18"/>
                  <w:szCs w:val="16"/>
                </w:rPr>
                <w:t>JVET-AN0065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33292" w14:textId="77777777" w:rsidR="009B432C" w:rsidRPr="005F627F" w:rsidRDefault="009B432C" w:rsidP="009B432C">
            <w:pPr>
              <w:jc w:val="center"/>
              <w:rPr>
                <w:sz w:val="18"/>
                <w:szCs w:val="16"/>
              </w:rPr>
            </w:pPr>
            <w:r w:rsidRPr="005F627F">
              <w:rPr>
                <w:sz w:val="18"/>
                <w:szCs w:val="16"/>
              </w:rPr>
              <w:t>m74069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7DBA9" w14:textId="77777777" w:rsidR="009B432C" w:rsidRPr="005F627F" w:rsidRDefault="009B432C" w:rsidP="009B432C">
            <w:pPr>
              <w:jc w:val="left"/>
              <w:rPr>
                <w:sz w:val="18"/>
                <w:szCs w:val="16"/>
              </w:rPr>
            </w:pPr>
            <w:r w:rsidRPr="005F627F">
              <w:rPr>
                <w:sz w:val="18"/>
                <w:szCs w:val="16"/>
              </w:rPr>
              <w:t>2025-09-25 17:43:01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2CD51" w14:textId="77777777" w:rsidR="009B432C" w:rsidRPr="005F627F" w:rsidRDefault="009B432C" w:rsidP="009B432C">
            <w:pPr>
              <w:rPr>
                <w:sz w:val="18"/>
                <w:szCs w:val="16"/>
              </w:rPr>
            </w:pPr>
            <w:r w:rsidRPr="005F627F">
              <w:rPr>
                <w:sz w:val="18"/>
                <w:szCs w:val="16"/>
              </w:rPr>
              <w:t>2025-09-25 22:50:11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DFC" w14:textId="77777777" w:rsidR="009B432C" w:rsidRPr="005F627F" w:rsidRDefault="009B432C" w:rsidP="009B432C">
            <w:pPr>
              <w:rPr>
                <w:sz w:val="18"/>
                <w:szCs w:val="16"/>
              </w:rPr>
            </w:pPr>
            <w:r w:rsidRPr="005F627F">
              <w:rPr>
                <w:sz w:val="18"/>
                <w:szCs w:val="16"/>
              </w:rPr>
              <w:t>2025-10-05 18:10:42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CF334" w14:textId="77777777" w:rsidR="009B432C" w:rsidRPr="005F627F" w:rsidRDefault="009B432C" w:rsidP="005F627F">
            <w:pPr>
              <w:jc w:val="left"/>
              <w:rPr>
                <w:sz w:val="18"/>
                <w:szCs w:val="16"/>
              </w:rPr>
            </w:pPr>
            <w:r w:rsidRPr="005F627F">
              <w:rPr>
                <w:sz w:val="18"/>
                <w:szCs w:val="16"/>
              </w:rPr>
              <w:t>AHG9: On the SPO and PON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AF6BF" w14:textId="5C7F3AB9" w:rsidR="009B432C" w:rsidRPr="005F627F" w:rsidRDefault="009B432C" w:rsidP="005F627F">
            <w:pPr>
              <w:jc w:val="left"/>
              <w:rPr>
                <w:sz w:val="18"/>
                <w:szCs w:val="16"/>
              </w:rPr>
            </w:pPr>
            <w:r w:rsidRPr="005F627F">
              <w:rPr>
                <w:sz w:val="18"/>
                <w:szCs w:val="16"/>
              </w:rPr>
              <w:t>Y. He</w:t>
            </w:r>
            <w:r w:rsidR="00DE1E07"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r w:rsidR="00C6212E" w:rsidRPr="005F627F">
              <w:rPr>
                <w:sz w:val="18"/>
                <w:szCs w:val="16"/>
              </w:rPr>
              <w:br/>
            </w:r>
            <w:r w:rsidRPr="005F627F">
              <w:rPr>
                <w:sz w:val="18"/>
                <w:szCs w:val="16"/>
              </w:rPr>
              <w:t>Y.-K. Wang (ByteDance)</w:t>
            </w:r>
            <w:r w:rsidR="00C6212E" w:rsidRPr="005F627F">
              <w:rPr>
                <w:sz w:val="18"/>
                <w:szCs w:val="16"/>
              </w:rPr>
              <w:br/>
            </w:r>
            <w:r w:rsidRPr="005F627F">
              <w:rPr>
                <w:sz w:val="18"/>
                <w:szCs w:val="16"/>
              </w:rPr>
              <w:t>H. Tan (LG Electronics Inc.)</w:t>
            </w:r>
            <w:r w:rsidR="00C6212E" w:rsidRPr="005F627F">
              <w:rPr>
                <w:sz w:val="18"/>
                <w:szCs w:val="16"/>
              </w:rPr>
              <w:br/>
            </w:r>
            <w:r w:rsidRPr="005F627F">
              <w:rPr>
                <w:sz w:val="18"/>
                <w:szCs w:val="16"/>
              </w:rPr>
              <w:t>Y. Sanchez (Fraunhofer HHI)</w:t>
            </w:r>
            <w:r w:rsidR="00C6212E" w:rsidRPr="005F627F">
              <w:rPr>
                <w:sz w:val="18"/>
                <w:szCs w:val="16"/>
              </w:rPr>
              <w:br/>
            </w:r>
            <w:r w:rsidRPr="005F627F">
              <w:rPr>
                <w:sz w:val="18"/>
                <w:szCs w:val="16"/>
              </w:rPr>
              <w:t>M. M. Hannuksela (Nokia)</w:t>
            </w:r>
          </w:p>
        </w:tc>
      </w:tr>
      <w:tr w:rsidR="000943E2" w14:paraId="038988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3F5E" w14:textId="3B95FB49" w:rsidR="009B432C" w:rsidRPr="005F627F" w:rsidRDefault="009B432C" w:rsidP="009B432C">
            <w:pPr>
              <w:jc w:val="center"/>
              <w:rPr>
                <w:sz w:val="18"/>
                <w:szCs w:val="16"/>
              </w:rPr>
            </w:pPr>
            <w:hyperlink r:id="rId1155" w:history="1">
              <w:r w:rsidRPr="005F627F">
                <w:rPr>
                  <w:rStyle w:val="Hyperlink"/>
                  <w:sz w:val="18"/>
                  <w:szCs w:val="16"/>
                </w:rPr>
                <w:t>JVET-AN0066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DCFFD" w14:textId="77777777" w:rsidR="009B432C" w:rsidRPr="005F627F" w:rsidRDefault="009B432C" w:rsidP="009B432C">
            <w:pPr>
              <w:jc w:val="center"/>
              <w:rPr>
                <w:sz w:val="18"/>
                <w:szCs w:val="16"/>
              </w:rPr>
            </w:pPr>
            <w:r w:rsidRPr="005F627F">
              <w:rPr>
                <w:sz w:val="18"/>
                <w:szCs w:val="16"/>
              </w:rPr>
              <w:t>m74070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AC1" w14:textId="77777777" w:rsidR="009B432C" w:rsidRPr="005F627F" w:rsidRDefault="009B432C" w:rsidP="009B432C">
            <w:pPr>
              <w:jc w:val="left"/>
              <w:rPr>
                <w:sz w:val="18"/>
                <w:szCs w:val="16"/>
              </w:rPr>
            </w:pPr>
            <w:r w:rsidRPr="005F627F">
              <w:rPr>
                <w:sz w:val="18"/>
                <w:szCs w:val="16"/>
              </w:rPr>
              <w:t>2025-09-25 17:49:06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672E5" w14:textId="77777777" w:rsidR="009B432C" w:rsidRPr="005F627F" w:rsidRDefault="009B432C" w:rsidP="009B432C">
            <w:pPr>
              <w:rPr>
                <w:sz w:val="18"/>
                <w:szCs w:val="16"/>
              </w:rPr>
            </w:pPr>
            <w:r w:rsidRPr="005F627F">
              <w:rPr>
                <w:sz w:val="18"/>
                <w:szCs w:val="16"/>
              </w:rPr>
              <w:t>2025-09-25 22:50:26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A83" w14:textId="77777777" w:rsidR="009B432C" w:rsidRPr="005F627F" w:rsidRDefault="009B432C" w:rsidP="009B432C">
            <w:pPr>
              <w:rPr>
                <w:sz w:val="18"/>
                <w:szCs w:val="16"/>
              </w:rPr>
            </w:pPr>
            <w:r w:rsidRPr="005F627F">
              <w:rPr>
                <w:sz w:val="18"/>
                <w:szCs w:val="16"/>
              </w:rPr>
              <w:t>2025-09-28 19:19:02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35D" w14:textId="77777777" w:rsidR="009B432C" w:rsidRPr="005F627F" w:rsidRDefault="009B432C" w:rsidP="005F627F">
            <w:pPr>
              <w:jc w:val="left"/>
              <w:rPr>
                <w:sz w:val="18"/>
                <w:szCs w:val="16"/>
              </w:rPr>
            </w:pPr>
            <w:r w:rsidRPr="005F627F">
              <w:rPr>
                <w:sz w:val="18"/>
                <w:szCs w:val="16"/>
              </w:rPr>
              <w:t>AHG9: On the QM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0ADC" w14:textId="30F205CD" w:rsidR="009B432C" w:rsidRPr="005F627F" w:rsidRDefault="009B432C" w:rsidP="005F627F">
            <w:pPr>
              <w:jc w:val="left"/>
              <w:rPr>
                <w:sz w:val="18"/>
                <w:szCs w:val="16"/>
              </w:rPr>
            </w:pPr>
            <w:r w:rsidRPr="005F627F">
              <w:rPr>
                <w:sz w:val="18"/>
                <w:szCs w:val="16"/>
              </w:rPr>
              <w:t>Y. He</w:t>
            </w:r>
            <w:r w:rsidR="00C6212E"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6B0EC6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9DB7" w14:textId="325FEEEA" w:rsidR="009B432C" w:rsidRPr="005F627F" w:rsidRDefault="009B432C" w:rsidP="009B432C">
            <w:pPr>
              <w:jc w:val="center"/>
              <w:rPr>
                <w:sz w:val="18"/>
                <w:szCs w:val="16"/>
              </w:rPr>
            </w:pPr>
            <w:hyperlink r:id="rId1156" w:history="1">
              <w:r w:rsidRPr="005F627F">
                <w:rPr>
                  <w:rStyle w:val="Hyperlink"/>
                  <w:sz w:val="18"/>
                  <w:szCs w:val="16"/>
                </w:rPr>
                <w:t>JVET-AN0067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56D0" w14:textId="77777777" w:rsidR="009B432C" w:rsidRPr="005F627F" w:rsidRDefault="009B432C" w:rsidP="009B432C">
            <w:pPr>
              <w:jc w:val="center"/>
              <w:rPr>
                <w:sz w:val="18"/>
                <w:szCs w:val="16"/>
              </w:rPr>
            </w:pPr>
            <w:r w:rsidRPr="005F627F">
              <w:rPr>
                <w:sz w:val="18"/>
                <w:szCs w:val="16"/>
              </w:rPr>
              <w:t>m74072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F4187" w14:textId="77777777" w:rsidR="009B432C" w:rsidRPr="005F627F" w:rsidRDefault="009B432C" w:rsidP="009B432C">
            <w:pPr>
              <w:jc w:val="left"/>
              <w:rPr>
                <w:sz w:val="18"/>
                <w:szCs w:val="16"/>
              </w:rPr>
            </w:pPr>
            <w:r w:rsidRPr="005F627F">
              <w:rPr>
                <w:sz w:val="18"/>
                <w:szCs w:val="16"/>
              </w:rPr>
              <w:t>2025-09-25 18:39:55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1BB52" w14:textId="77777777" w:rsidR="009B432C" w:rsidRPr="005F627F" w:rsidRDefault="009B432C" w:rsidP="009B432C">
            <w:pPr>
              <w:rPr>
                <w:sz w:val="18"/>
                <w:szCs w:val="16"/>
              </w:rPr>
            </w:pPr>
            <w:r w:rsidRPr="005F627F">
              <w:rPr>
                <w:sz w:val="18"/>
                <w:szCs w:val="16"/>
              </w:rPr>
              <w:t>2025-09-26 23:42:20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C2C8D" w14:textId="77777777" w:rsidR="009B432C" w:rsidRPr="005F627F" w:rsidRDefault="009B432C" w:rsidP="009B432C">
            <w:pPr>
              <w:rPr>
                <w:sz w:val="18"/>
                <w:szCs w:val="16"/>
              </w:rPr>
            </w:pPr>
            <w:r w:rsidRPr="005F627F">
              <w:rPr>
                <w:sz w:val="18"/>
                <w:szCs w:val="16"/>
              </w:rPr>
              <w:t>2025-10-04 14:55:39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0F6B" w14:textId="77777777" w:rsidR="009B432C" w:rsidRPr="005F627F" w:rsidRDefault="009B432C" w:rsidP="005F627F">
            <w:pPr>
              <w:jc w:val="left"/>
              <w:rPr>
                <w:sz w:val="18"/>
                <w:szCs w:val="16"/>
              </w:rPr>
            </w:pPr>
            <w:r w:rsidRPr="005F627F">
              <w:rPr>
                <w:sz w:val="18"/>
                <w:szCs w:val="16"/>
              </w:rPr>
              <w:t>AHG9: Comments on Neural-network Post-filter in VSEI V4 and V3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A2874" w14:textId="07BF8718" w:rsidR="009B432C" w:rsidRPr="005F627F" w:rsidRDefault="009B432C" w:rsidP="005F627F">
            <w:pPr>
              <w:jc w:val="left"/>
              <w:rPr>
                <w:sz w:val="18"/>
                <w:szCs w:val="16"/>
              </w:rPr>
            </w:pPr>
            <w:r w:rsidRPr="005F627F">
              <w:rPr>
                <w:sz w:val="18"/>
                <w:szCs w:val="16"/>
              </w:rPr>
              <w:t>S. Deshpande (Sharp)</w:t>
            </w:r>
          </w:p>
        </w:tc>
      </w:tr>
      <w:tr w:rsidR="000943E2" w14:paraId="4CBB635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160D0" w14:textId="56F6608F" w:rsidR="009B432C" w:rsidRPr="005F627F" w:rsidRDefault="009B432C" w:rsidP="009B432C">
            <w:pPr>
              <w:jc w:val="center"/>
              <w:rPr>
                <w:sz w:val="18"/>
                <w:szCs w:val="16"/>
              </w:rPr>
            </w:pPr>
            <w:hyperlink r:id="rId1157" w:history="1">
              <w:r w:rsidRPr="005F627F">
                <w:rPr>
                  <w:rStyle w:val="Hyperlink"/>
                  <w:sz w:val="18"/>
                  <w:szCs w:val="16"/>
                </w:rPr>
                <w:t>JVET-AN0068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BDDC2" w14:textId="77777777" w:rsidR="009B432C" w:rsidRPr="005F627F" w:rsidRDefault="009B432C" w:rsidP="009B432C">
            <w:pPr>
              <w:jc w:val="center"/>
              <w:rPr>
                <w:sz w:val="18"/>
                <w:szCs w:val="16"/>
              </w:rPr>
            </w:pPr>
            <w:r w:rsidRPr="005F627F">
              <w:rPr>
                <w:sz w:val="18"/>
                <w:szCs w:val="16"/>
              </w:rPr>
              <w:t>m74073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73F48" w14:textId="77777777" w:rsidR="009B432C" w:rsidRPr="005F627F" w:rsidRDefault="009B432C" w:rsidP="009B432C">
            <w:pPr>
              <w:jc w:val="left"/>
              <w:rPr>
                <w:sz w:val="18"/>
                <w:szCs w:val="16"/>
              </w:rPr>
            </w:pPr>
            <w:r w:rsidRPr="005F627F">
              <w:rPr>
                <w:sz w:val="18"/>
                <w:szCs w:val="16"/>
              </w:rPr>
              <w:t>2025-09-25 18:42:34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84E5" w14:textId="77777777" w:rsidR="009B432C" w:rsidRPr="005F627F" w:rsidRDefault="009B432C" w:rsidP="009B432C">
            <w:pPr>
              <w:rPr>
                <w:sz w:val="18"/>
                <w:szCs w:val="16"/>
              </w:rPr>
            </w:pPr>
            <w:r w:rsidRPr="005F627F">
              <w:rPr>
                <w:sz w:val="18"/>
                <w:szCs w:val="16"/>
              </w:rPr>
              <w:t>2025-09-26 23:42:46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E39EE" w14:textId="77777777" w:rsidR="009B432C" w:rsidRPr="005F627F" w:rsidRDefault="009B432C" w:rsidP="009B432C">
            <w:pPr>
              <w:rPr>
                <w:sz w:val="18"/>
                <w:szCs w:val="16"/>
              </w:rPr>
            </w:pPr>
            <w:r w:rsidRPr="005F627F">
              <w:rPr>
                <w:sz w:val="18"/>
                <w:szCs w:val="16"/>
              </w:rPr>
              <w:t>2025-09-26 23:42:46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1394D" w14:textId="77777777" w:rsidR="009B432C" w:rsidRPr="005F627F" w:rsidRDefault="009B432C" w:rsidP="005F627F">
            <w:pPr>
              <w:jc w:val="left"/>
              <w:rPr>
                <w:sz w:val="18"/>
                <w:szCs w:val="16"/>
              </w:rPr>
            </w:pPr>
            <w:r w:rsidRPr="005F627F">
              <w:rPr>
                <w:sz w:val="18"/>
                <w:szCs w:val="16"/>
              </w:rPr>
              <w:t>AHG9: On Neural-network Post-filter Information Signaling and Semantics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010A6" w14:textId="13114B49" w:rsidR="009B432C" w:rsidRPr="005F627F" w:rsidRDefault="009B432C" w:rsidP="005F627F">
            <w:pPr>
              <w:jc w:val="left"/>
              <w:rPr>
                <w:sz w:val="18"/>
                <w:szCs w:val="16"/>
              </w:rPr>
            </w:pPr>
            <w:r w:rsidRPr="005F627F">
              <w:rPr>
                <w:sz w:val="18"/>
                <w:szCs w:val="16"/>
              </w:rPr>
              <w:t>S. Deshpande (Sharp)</w:t>
            </w:r>
          </w:p>
        </w:tc>
      </w:tr>
      <w:tr w:rsidR="000943E2" w14:paraId="2272C24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821B" w14:textId="6E92AE2F" w:rsidR="009B432C" w:rsidRPr="005F627F" w:rsidRDefault="009B432C" w:rsidP="009B432C">
            <w:pPr>
              <w:jc w:val="center"/>
              <w:rPr>
                <w:sz w:val="18"/>
                <w:szCs w:val="16"/>
              </w:rPr>
            </w:pPr>
            <w:hyperlink r:id="rId1158" w:history="1">
              <w:r w:rsidRPr="005F627F">
                <w:rPr>
                  <w:rStyle w:val="Hyperlink"/>
                  <w:sz w:val="18"/>
                  <w:szCs w:val="16"/>
                </w:rPr>
                <w:t>JVET-AN0069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21190" w14:textId="77777777" w:rsidR="009B432C" w:rsidRPr="005F627F" w:rsidRDefault="009B432C" w:rsidP="009B432C">
            <w:pPr>
              <w:jc w:val="center"/>
              <w:rPr>
                <w:sz w:val="18"/>
                <w:szCs w:val="16"/>
              </w:rPr>
            </w:pPr>
            <w:r w:rsidRPr="005F627F">
              <w:rPr>
                <w:sz w:val="18"/>
                <w:szCs w:val="16"/>
              </w:rPr>
              <w:t>m74074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88D4A" w14:textId="77777777" w:rsidR="009B432C" w:rsidRPr="005F627F" w:rsidRDefault="009B432C" w:rsidP="009B432C">
            <w:pPr>
              <w:jc w:val="left"/>
              <w:rPr>
                <w:sz w:val="18"/>
                <w:szCs w:val="16"/>
              </w:rPr>
            </w:pPr>
            <w:r w:rsidRPr="005F627F">
              <w:rPr>
                <w:sz w:val="18"/>
                <w:szCs w:val="16"/>
              </w:rPr>
              <w:t>2025-09-25 18:53:56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130C4" w14:textId="77777777" w:rsidR="009B432C" w:rsidRPr="005F627F" w:rsidRDefault="009B432C" w:rsidP="009B432C">
            <w:pPr>
              <w:rPr>
                <w:sz w:val="18"/>
                <w:szCs w:val="16"/>
              </w:rPr>
            </w:pPr>
            <w:r w:rsidRPr="005F627F">
              <w:rPr>
                <w:sz w:val="18"/>
                <w:szCs w:val="16"/>
              </w:rPr>
              <w:t>2025-09-26 16:15:50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8A3B8" w14:textId="77777777" w:rsidR="009B432C" w:rsidRPr="005F627F" w:rsidRDefault="009B432C" w:rsidP="009B432C">
            <w:pPr>
              <w:rPr>
                <w:sz w:val="18"/>
                <w:szCs w:val="16"/>
              </w:rPr>
            </w:pPr>
            <w:r w:rsidRPr="005F627F">
              <w:rPr>
                <w:sz w:val="18"/>
                <w:szCs w:val="16"/>
              </w:rPr>
              <w:t>2025-09-26 16:38:09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C5DA" w14:textId="77777777" w:rsidR="009B432C" w:rsidRPr="005F627F" w:rsidRDefault="009B432C" w:rsidP="005F627F">
            <w:pPr>
              <w:jc w:val="left"/>
              <w:rPr>
                <w:sz w:val="18"/>
                <w:szCs w:val="16"/>
              </w:rPr>
            </w:pPr>
            <w:r w:rsidRPr="005F627F">
              <w:rPr>
                <w:sz w:val="18"/>
                <w:szCs w:val="16"/>
              </w:rPr>
              <w:t>AHG9/AHG13: Updates for the film grain regions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075A" w14:textId="78E6E3DF" w:rsidR="009B432C" w:rsidRPr="005F627F" w:rsidRDefault="009B432C" w:rsidP="005F627F">
            <w:pPr>
              <w:jc w:val="left"/>
              <w:rPr>
                <w:sz w:val="18"/>
                <w:szCs w:val="16"/>
              </w:rPr>
            </w:pPr>
            <w:r w:rsidRPr="005F627F">
              <w:rPr>
                <w:sz w:val="18"/>
                <w:szCs w:val="16"/>
              </w:rPr>
              <w:t>E. François</w:t>
            </w:r>
            <w:r w:rsidR="00C6212E" w:rsidRPr="005F627F">
              <w:rPr>
                <w:sz w:val="18"/>
                <w:szCs w:val="16"/>
              </w:rPr>
              <w:br/>
            </w:r>
            <w:r w:rsidRPr="005F627F">
              <w:rPr>
                <w:sz w:val="18"/>
                <w:szCs w:val="16"/>
              </w:rPr>
              <w:t>F. Urban</w:t>
            </w:r>
            <w:r w:rsidR="00C6212E" w:rsidRPr="005F627F">
              <w:rPr>
                <w:sz w:val="18"/>
                <w:szCs w:val="16"/>
              </w:rPr>
              <w:br/>
            </w:r>
            <w:r w:rsidRPr="005F627F">
              <w:rPr>
                <w:sz w:val="18"/>
                <w:szCs w:val="16"/>
              </w:rPr>
              <w:t>P. de Lagrange</w:t>
            </w:r>
            <w:r w:rsidR="00C6212E" w:rsidRPr="005F627F">
              <w:rPr>
                <w:sz w:val="18"/>
                <w:szCs w:val="16"/>
              </w:rPr>
              <w:br/>
            </w:r>
            <w:r w:rsidRPr="005F627F">
              <w:rPr>
                <w:sz w:val="18"/>
                <w:szCs w:val="16"/>
              </w:rPr>
              <w:t>D. Doyen (InterDigital)</w:t>
            </w:r>
            <w:r w:rsidR="00C6212E" w:rsidRPr="005F627F">
              <w:rPr>
                <w:sz w:val="18"/>
                <w:szCs w:val="16"/>
              </w:rPr>
              <w:br/>
            </w:r>
            <w:r w:rsidRPr="005F627F">
              <w:rPr>
                <w:sz w:val="18"/>
                <w:szCs w:val="16"/>
              </w:rPr>
              <w:t>G. Teniou (Tencent)</w:t>
            </w:r>
          </w:p>
        </w:tc>
      </w:tr>
      <w:tr w:rsidR="000943E2" w14:paraId="452B4BC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46C5F" w14:textId="03D3601E" w:rsidR="009B432C" w:rsidRPr="005F627F" w:rsidRDefault="009B432C" w:rsidP="009B432C">
            <w:pPr>
              <w:jc w:val="center"/>
              <w:rPr>
                <w:sz w:val="18"/>
                <w:szCs w:val="16"/>
              </w:rPr>
            </w:pPr>
            <w:hyperlink r:id="rId1159" w:history="1">
              <w:r w:rsidRPr="005F627F">
                <w:rPr>
                  <w:rStyle w:val="Hyperlink"/>
                  <w:sz w:val="18"/>
                  <w:szCs w:val="16"/>
                </w:rPr>
                <w:t>JVET-AN0070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E4A0A" w14:textId="77777777" w:rsidR="009B432C" w:rsidRPr="005F627F" w:rsidRDefault="009B432C" w:rsidP="009B432C">
            <w:pPr>
              <w:jc w:val="center"/>
              <w:rPr>
                <w:sz w:val="18"/>
                <w:szCs w:val="16"/>
              </w:rPr>
            </w:pPr>
            <w:r w:rsidRPr="005F627F">
              <w:rPr>
                <w:sz w:val="18"/>
                <w:szCs w:val="16"/>
              </w:rPr>
              <w:t>m74076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06B9" w14:textId="77777777" w:rsidR="009B432C" w:rsidRPr="005F627F" w:rsidRDefault="009B432C" w:rsidP="009B432C">
            <w:pPr>
              <w:jc w:val="left"/>
              <w:rPr>
                <w:sz w:val="18"/>
                <w:szCs w:val="16"/>
              </w:rPr>
            </w:pPr>
            <w:r w:rsidRPr="005F627F">
              <w:rPr>
                <w:sz w:val="18"/>
                <w:szCs w:val="16"/>
              </w:rPr>
              <w:t>2025-09-25 19:41:09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DBDAC" w14:textId="77777777" w:rsidR="009B432C" w:rsidRPr="005F627F" w:rsidRDefault="009B432C" w:rsidP="009B432C">
            <w:pPr>
              <w:rPr>
                <w:sz w:val="18"/>
                <w:szCs w:val="16"/>
              </w:rPr>
            </w:pPr>
            <w:r w:rsidRPr="005F627F">
              <w:rPr>
                <w:sz w:val="18"/>
                <w:szCs w:val="16"/>
              </w:rPr>
              <w:t>2025-09-30 01:14:26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260DA" w14:textId="77777777" w:rsidR="009B432C" w:rsidRPr="005F627F" w:rsidRDefault="009B432C" w:rsidP="009B432C">
            <w:pPr>
              <w:rPr>
                <w:sz w:val="18"/>
                <w:szCs w:val="16"/>
              </w:rPr>
            </w:pPr>
            <w:r w:rsidRPr="005F627F">
              <w:rPr>
                <w:sz w:val="18"/>
                <w:szCs w:val="16"/>
              </w:rPr>
              <w:t>2025-10-01 23:30:44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A5E4B" w14:textId="77777777" w:rsidR="009B432C" w:rsidRPr="005F627F" w:rsidRDefault="009B432C" w:rsidP="005F627F">
            <w:pPr>
              <w:jc w:val="left"/>
              <w:rPr>
                <w:sz w:val="18"/>
                <w:szCs w:val="16"/>
              </w:rPr>
            </w:pPr>
            <w:r w:rsidRPr="005F627F">
              <w:rPr>
                <w:sz w:val="18"/>
                <w:szCs w:val="16"/>
              </w:rPr>
              <w:t>CICP enum for generic subsampling and sample location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02795" w14:textId="47908682" w:rsidR="009B432C" w:rsidRPr="005F627F" w:rsidRDefault="009B432C" w:rsidP="005F627F">
            <w:pPr>
              <w:jc w:val="left"/>
              <w:rPr>
                <w:sz w:val="18"/>
                <w:szCs w:val="16"/>
              </w:rPr>
            </w:pPr>
            <w:r w:rsidRPr="005F627F">
              <w:rPr>
                <w:sz w:val="18"/>
                <w:szCs w:val="16"/>
              </w:rPr>
              <w:t>L. Barnes</w:t>
            </w:r>
            <w:r w:rsidR="00C6212E" w:rsidRPr="005F627F">
              <w:rPr>
                <w:sz w:val="18"/>
                <w:szCs w:val="16"/>
              </w:rPr>
              <w:br/>
            </w:r>
            <w:r w:rsidRPr="005F627F">
              <w:rPr>
                <w:sz w:val="18"/>
                <w:szCs w:val="16"/>
              </w:rPr>
              <w:t>D. Podborski</w:t>
            </w:r>
            <w:r w:rsidR="00C6212E" w:rsidRPr="005F627F">
              <w:rPr>
                <w:sz w:val="18"/>
                <w:szCs w:val="16"/>
              </w:rPr>
              <w:br/>
            </w:r>
            <w:r w:rsidRPr="005F627F">
              <w:rPr>
                <w:sz w:val="18"/>
                <w:szCs w:val="16"/>
              </w:rPr>
              <w:t>A. Tourapis (Apple)</w:t>
            </w:r>
          </w:p>
        </w:tc>
      </w:tr>
      <w:tr w:rsidR="000943E2" w14:paraId="37B8FB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0A87" w14:textId="66284891" w:rsidR="009B432C" w:rsidRPr="005F627F" w:rsidRDefault="009B432C" w:rsidP="009B432C">
            <w:pPr>
              <w:jc w:val="center"/>
              <w:rPr>
                <w:sz w:val="18"/>
                <w:szCs w:val="16"/>
              </w:rPr>
            </w:pPr>
            <w:hyperlink r:id="rId1160" w:history="1">
              <w:r w:rsidRPr="005F627F">
                <w:rPr>
                  <w:rStyle w:val="Hyperlink"/>
                  <w:sz w:val="18"/>
                  <w:szCs w:val="16"/>
                </w:rPr>
                <w:t>JVET-AN0071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BB2D7" w14:textId="77777777" w:rsidR="009B432C" w:rsidRPr="005F627F" w:rsidRDefault="009B432C" w:rsidP="009B432C">
            <w:pPr>
              <w:jc w:val="center"/>
              <w:rPr>
                <w:sz w:val="18"/>
                <w:szCs w:val="16"/>
              </w:rPr>
            </w:pPr>
            <w:r w:rsidRPr="005F627F">
              <w:rPr>
                <w:sz w:val="18"/>
                <w:szCs w:val="16"/>
              </w:rPr>
              <w:t>m74078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894C2" w14:textId="77777777" w:rsidR="009B432C" w:rsidRPr="005F627F" w:rsidRDefault="009B432C" w:rsidP="009B432C">
            <w:pPr>
              <w:jc w:val="left"/>
              <w:rPr>
                <w:sz w:val="18"/>
                <w:szCs w:val="16"/>
              </w:rPr>
            </w:pPr>
            <w:r w:rsidRPr="005F627F">
              <w:rPr>
                <w:sz w:val="18"/>
                <w:szCs w:val="16"/>
              </w:rPr>
              <w:t>2025-09-25 20:31:58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FA839" w14:textId="77777777" w:rsidR="009B432C" w:rsidRPr="005F627F" w:rsidRDefault="009B432C" w:rsidP="009B432C">
            <w:pPr>
              <w:rPr>
                <w:sz w:val="18"/>
                <w:szCs w:val="16"/>
              </w:rPr>
            </w:pPr>
            <w:r w:rsidRPr="005F627F">
              <w:rPr>
                <w:sz w:val="18"/>
                <w:szCs w:val="16"/>
              </w:rPr>
              <w:t>2025-09-26 17:58:43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7310" w14:textId="77777777" w:rsidR="009B432C" w:rsidRPr="005F627F" w:rsidRDefault="009B432C" w:rsidP="009B432C">
            <w:pPr>
              <w:rPr>
                <w:sz w:val="18"/>
                <w:szCs w:val="16"/>
              </w:rPr>
            </w:pPr>
            <w:r w:rsidRPr="005F627F">
              <w:rPr>
                <w:sz w:val="18"/>
                <w:szCs w:val="16"/>
              </w:rPr>
              <w:t>2025-10-06 15:26:52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C1D47" w14:textId="77777777" w:rsidR="009B432C" w:rsidRPr="005F627F" w:rsidRDefault="009B432C" w:rsidP="005F627F">
            <w:pPr>
              <w:jc w:val="left"/>
              <w:rPr>
                <w:sz w:val="18"/>
                <w:szCs w:val="16"/>
              </w:rPr>
            </w:pPr>
            <w:r w:rsidRPr="005F627F">
              <w:rPr>
                <w:sz w:val="18"/>
                <w:szCs w:val="16"/>
              </w:rPr>
              <w:t xml:space="preserve">AHG9: On HEVC Omnidirectional viewport SEI in HEVC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1F4A" w14:textId="7369BF17"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0DA7D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77219" w14:textId="61A07D82" w:rsidR="009B432C" w:rsidRPr="005F627F" w:rsidRDefault="009B432C" w:rsidP="009B432C">
            <w:pPr>
              <w:jc w:val="center"/>
              <w:rPr>
                <w:sz w:val="18"/>
                <w:szCs w:val="16"/>
              </w:rPr>
            </w:pPr>
            <w:hyperlink r:id="rId1161" w:history="1">
              <w:r w:rsidRPr="005F627F">
                <w:rPr>
                  <w:rStyle w:val="Hyperlink"/>
                  <w:sz w:val="18"/>
                  <w:szCs w:val="16"/>
                </w:rPr>
                <w:t>JVET-AN0072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0DDD" w14:textId="77777777" w:rsidR="009B432C" w:rsidRPr="005F627F" w:rsidRDefault="009B432C" w:rsidP="009B432C">
            <w:pPr>
              <w:jc w:val="center"/>
              <w:rPr>
                <w:sz w:val="18"/>
                <w:szCs w:val="16"/>
              </w:rPr>
            </w:pPr>
            <w:r w:rsidRPr="005F627F">
              <w:rPr>
                <w:sz w:val="18"/>
                <w:szCs w:val="16"/>
              </w:rPr>
              <w:t>m74079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D9686" w14:textId="77777777" w:rsidR="009B432C" w:rsidRPr="005F627F" w:rsidRDefault="009B432C" w:rsidP="009B432C">
            <w:pPr>
              <w:jc w:val="left"/>
              <w:rPr>
                <w:sz w:val="18"/>
                <w:szCs w:val="16"/>
              </w:rPr>
            </w:pPr>
            <w:r w:rsidRPr="005F627F">
              <w:rPr>
                <w:sz w:val="18"/>
                <w:szCs w:val="16"/>
              </w:rPr>
              <w:t>2025-09-25 20:37:56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47835" w14:textId="77777777" w:rsidR="009B432C" w:rsidRPr="005F627F" w:rsidRDefault="009B432C" w:rsidP="009B432C">
            <w:pPr>
              <w:rPr>
                <w:sz w:val="18"/>
                <w:szCs w:val="16"/>
              </w:rPr>
            </w:pPr>
            <w:r w:rsidRPr="005F627F">
              <w:rPr>
                <w:sz w:val="18"/>
                <w:szCs w:val="16"/>
              </w:rPr>
              <w:t>2025-09-26 17:59:42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467D1" w14:textId="77777777" w:rsidR="009B432C" w:rsidRPr="005F627F" w:rsidRDefault="009B432C" w:rsidP="009B432C">
            <w:pPr>
              <w:rPr>
                <w:sz w:val="18"/>
                <w:szCs w:val="16"/>
              </w:rPr>
            </w:pPr>
            <w:r w:rsidRPr="005F627F">
              <w:rPr>
                <w:sz w:val="18"/>
                <w:szCs w:val="16"/>
              </w:rPr>
              <w:t>2025-09-26 17:59:42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F793F" w14:textId="77777777" w:rsidR="009B432C" w:rsidRPr="005F627F" w:rsidRDefault="009B432C" w:rsidP="005F627F">
            <w:pPr>
              <w:jc w:val="left"/>
              <w:rPr>
                <w:sz w:val="18"/>
                <w:szCs w:val="16"/>
              </w:rPr>
            </w:pPr>
            <w:r w:rsidRPr="005F627F">
              <w:rPr>
                <w:sz w:val="18"/>
                <w:szCs w:val="16"/>
              </w:rPr>
              <w:t xml:space="preserve">AHG9: On 3DRD, MAI and Alternative Depth information SEI messages in HEVC and VSEI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B21D5" w14:textId="07BD5E77"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4D30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CDD8A" w14:textId="2ED7B658" w:rsidR="009B432C" w:rsidRPr="005F627F" w:rsidRDefault="009B432C" w:rsidP="009B432C">
            <w:pPr>
              <w:jc w:val="center"/>
              <w:rPr>
                <w:sz w:val="18"/>
                <w:szCs w:val="16"/>
              </w:rPr>
            </w:pPr>
            <w:hyperlink r:id="rId1162" w:history="1">
              <w:r w:rsidRPr="005F627F">
                <w:rPr>
                  <w:rStyle w:val="Hyperlink"/>
                  <w:sz w:val="18"/>
                  <w:szCs w:val="16"/>
                </w:rPr>
                <w:t>JVET-AN0073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C954" w14:textId="77777777" w:rsidR="009B432C" w:rsidRPr="005F627F" w:rsidRDefault="009B432C" w:rsidP="009B432C">
            <w:pPr>
              <w:jc w:val="center"/>
              <w:rPr>
                <w:sz w:val="18"/>
                <w:szCs w:val="16"/>
              </w:rPr>
            </w:pPr>
            <w:r w:rsidRPr="005F627F">
              <w:rPr>
                <w:sz w:val="18"/>
                <w:szCs w:val="16"/>
              </w:rPr>
              <w:t>m74080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77F51" w14:textId="77777777" w:rsidR="009B432C" w:rsidRPr="005F627F" w:rsidRDefault="009B432C" w:rsidP="009B432C">
            <w:pPr>
              <w:jc w:val="left"/>
              <w:rPr>
                <w:sz w:val="18"/>
                <w:szCs w:val="16"/>
              </w:rPr>
            </w:pPr>
            <w:r w:rsidRPr="005F627F">
              <w:rPr>
                <w:sz w:val="18"/>
                <w:szCs w:val="16"/>
              </w:rPr>
              <w:t>2025-09-25 20:39:56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C4488" w14:textId="77777777" w:rsidR="009B432C" w:rsidRPr="005F627F" w:rsidRDefault="009B432C" w:rsidP="009B432C">
            <w:pPr>
              <w:rPr>
                <w:sz w:val="18"/>
                <w:szCs w:val="16"/>
              </w:rPr>
            </w:pPr>
            <w:r w:rsidRPr="005F627F">
              <w:rPr>
                <w:sz w:val="18"/>
                <w:szCs w:val="16"/>
              </w:rPr>
              <w:t>2025-09-26 18:00:09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DE3C8" w14:textId="77777777" w:rsidR="009B432C" w:rsidRPr="005F627F" w:rsidRDefault="009B432C" w:rsidP="009B432C">
            <w:pPr>
              <w:rPr>
                <w:sz w:val="18"/>
                <w:szCs w:val="16"/>
              </w:rPr>
            </w:pPr>
            <w:r w:rsidRPr="005F627F">
              <w:rPr>
                <w:sz w:val="18"/>
                <w:szCs w:val="16"/>
              </w:rPr>
              <w:t>2025-09-26 18:00:09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4958" w14:textId="77777777" w:rsidR="009B432C" w:rsidRPr="005F627F" w:rsidRDefault="009B432C" w:rsidP="005F627F">
            <w:pPr>
              <w:jc w:val="left"/>
              <w:rPr>
                <w:sz w:val="18"/>
                <w:szCs w:val="16"/>
              </w:rPr>
            </w:pPr>
            <w:r w:rsidRPr="005F627F">
              <w:rPr>
                <w:sz w:val="18"/>
                <w:szCs w:val="16"/>
              </w:rPr>
              <w:t>AHG9: On MI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29F12" w14:textId="1582344F"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E4E4AE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642AD" w14:textId="3CD6EA69" w:rsidR="009B432C" w:rsidRPr="005F627F" w:rsidRDefault="009B432C" w:rsidP="009B432C">
            <w:pPr>
              <w:jc w:val="center"/>
              <w:rPr>
                <w:sz w:val="18"/>
                <w:szCs w:val="16"/>
              </w:rPr>
            </w:pPr>
            <w:hyperlink r:id="rId1163" w:history="1">
              <w:r w:rsidRPr="005F627F">
                <w:rPr>
                  <w:rStyle w:val="Hyperlink"/>
                  <w:sz w:val="18"/>
                  <w:szCs w:val="16"/>
                </w:rPr>
                <w:t>JVET-AN0074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8B9A4" w14:textId="77777777" w:rsidR="009B432C" w:rsidRPr="005F627F" w:rsidRDefault="009B432C" w:rsidP="009B432C">
            <w:pPr>
              <w:jc w:val="center"/>
              <w:rPr>
                <w:sz w:val="18"/>
                <w:szCs w:val="16"/>
              </w:rPr>
            </w:pPr>
            <w:r w:rsidRPr="005F627F">
              <w:rPr>
                <w:sz w:val="18"/>
                <w:szCs w:val="16"/>
              </w:rPr>
              <w:t>m74081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6BDC5" w14:textId="77777777" w:rsidR="009B432C" w:rsidRPr="005F627F" w:rsidRDefault="009B432C" w:rsidP="009B432C">
            <w:pPr>
              <w:jc w:val="left"/>
              <w:rPr>
                <w:sz w:val="18"/>
                <w:szCs w:val="16"/>
              </w:rPr>
            </w:pPr>
            <w:r w:rsidRPr="005F627F">
              <w:rPr>
                <w:sz w:val="18"/>
                <w:szCs w:val="16"/>
              </w:rPr>
              <w:t>2025-09-25 20:41:31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AE558" w14:textId="77777777" w:rsidR="009B432C" w:rsidRPr="005F627F" w:rsidRDefault="009B432C" w:rsidP="009B432C">
            <w:pPr>
              <w:rPr>
                <w:sz w:val="18"/>
                <w:szCs w:val="16"/>
              </w:rPr>
            </w:pPr>
            <w:r w:rsidRPr="005F627F">
              <w:rPr>
                <w:sz w:val="18"/>
                <w:szCs w:val="16"/>
              </w:rPr>
              <w:t>2025-09-26 18:00:33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D0BFB" w14:textId="77777777" w:rsidR="009B432C" w:rsidRPr="005F627F" w:rsidRDefault="009B432C" w:rsidP="009B432C">
            <w:pPr>
              <w:rPr>
                <w:sz w:val="18"/>
                <w:szCs w:val="16"/>
              </w:rPr>
            </w:pPr>
            <w:r w:rsidRPr="005F627F">
              <w:rPr>
                <w:sz w:val="18"/>
                <w:szCs w:val="16"/>
              </w:rPr>
              <w:t>2025-10-07 10:48:55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59B4" w14:textId="77777777" w:rsidR="009B432C" w:rsidRPr="005F627F" w:rsidRDefault="009B432C" w:rsidP="005F627F">
            <w:pPr>
              <w:jc w:val="left"/>
              <w:rPr>
                <w:sz w:val="18"/>
                <w:szCs w:val="16"/>
              </w:rPr>
            </w:pPr>
            <w:r w:rsidRPr="005F627F">
              <w:rPr>
                <w:sz w:val="18"/>
                <w:szCs w:val="16"/>
              </w:rPr>
              <w:t>AHG9: On Lens Optical Correction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B06BE" w14:textId="1A843B88"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44B2F8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CD12" w14:textId="2DA32ADE" w:rsidR="009B432C" w:rsidRPr="005F627F" w:rsidRDefault="009B432C" w:rsidP="009B432C">
            <w:pPr>
              <w:jc w:val="center"/>
              <w:rPr>
                <w:sz w:val="18"/>
                <w:szCs w:val="16"/>
              </w:rPr>
            </w:pPr>
            <w:hyperlink r:id="rId1164" w:history="1">
              <w:r w:rsidRPr="005F627F">
                <w:rPr>
                  <w:rStyle w:val="Hyperlink"/>
                  <w:sz w:val="18"/>
                  <w:szCs w:val="16"/>
                </w:rPr>
                <w:t>JVET-AN0075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4121D" w14:textId="77777777" w:rsidR="009B432C" w:rsidRPr="005F627F" w:rsidRDefault="009B432C" w:rsidP="009B432C">
            <w:pPr>
              <w:jc w:val="center"/>
              <w:rPr>
                <w:sz w:val="18"/>
                <w:szCs w:val="16"/>
              </w:rPr>
            </w:pPr>
            <w:r w:rsidRPr="005F627F">
              <w:rPr>
                <w:sz w:val="18"/>
                <w:szCs w:val="16"/>
              </w:rPr>
              <w:t>m74082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D5EE" w14:textId="77777777" w:rsidR="009B432C" w:rsidRPr="005F627F" w:rsidRDefault="009B432C" w:rsidP="009B432C">
            <w:pPr>
              <w:jc w:val="left"/>
              <w:rPr>
                <w:sz w:val="18"/>
                <w:szCs w:val="16"/>
              </w:rPr>
            </w:pPr>
            <w:r w:rsidRPr="005F627F">
              <w:rPr>
                <w:sz w:val="18"/>
                <w:szCs w:val="16"/>
              </w:rPr>
              <w:t>2025-09-25 20:42:53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6B473" w14:textId="77777777" w:rsidR="009B432C" w:rsidRPr="005F627F" w:rsidRDefault="009B432C" w:rsidP="009B432C">
            <w:pPr>
              <w:rPr>
                <w:sz w:val="18"/>
                <w:szCs w:val="16"/>
              </w:rPr>
            </w:pPr>
            <w:r w:rsidRPr="005F627F">
              <w:rPr>
                <w:sz w:val="18"/>
                <w:szCs w:val="16"/>
              </w:rPr>
              <w:t>2025-09-26 18:01:07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0F8" w14:textId="77777777" w:rsidR="009B432C" w:rsidRPr="005F627F" w:rsidRDefault="009B432C" w:rsidP="009B432C">
            <w:pPr>
              <w:rPr>
                <w:sz w:val="18"/>
                <w:szCs w:val="16"/>
              </w:rPr>
            </w:pPr>
            <w:r w:rsidRPr="005F627F">
              <w:rPr>
                <w:sz w:val="18"/>
                <w:szCs w:val="16"/>
              </w:rPr>
              <w:t>2025-10-07 11:41:28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BE9E" w14:textId="77777777" w:rsidR="009B432C" w:rsidRPr="005F627F" w:rsidRDefault="009B432C" w:rsidP="005F627F">
            <w:pPr>
              <w:jc w:val="left"/>
              <w:rPr>
                <w:sz w:val="18"/>
                <w:szCs w:val="16"/>
              </w:rPr>
            </w:pPr>
            <w:r w:rsidRPr="005F627F">
              <w:rPr>
                <w:sz w:val="18"/>
                <w:szCs w:val="16"/>
              </w:rPr>
              <w:t>AHG9: On Localization and Mapping 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E99E6" w14:textId="190EEB03"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030E7F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624B" w14:textId="10E3876C" w:rsidR="009B432C" w:rsidRPr="005F627F" w:rsidRDefault="009B432C" w:rsidP="009B432C">
            <w:pPr>
              <w:jc w:val="center"/>
              <w:rPr>
                <w:sz w:val="18"/>
                <w:szCs w:val="16"/>
              </w:rPr>
            </w:pPr>
            <w:hyperlink r:id="rId1165" w:history="1">
              <w:r w:rsidRPr="005F627F">
                <w:rPr>
                  <w:rStyle w:val="Hyperlink"/>
                  <w:sz w:val="18"/>
                  <w:szCs w:val="16"/>
                </w:rPr>
                <w:t>JVET-AN0076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9810" w14:textId="77777777" w:rsidR="009B432C" w:rsidRPr="005F627F" w:rsidRDefault="009B432C" w:rsidP="009B432C">
            <w:pPr>
              <w:jc w:val="center"/>
              <w:rPr>
                <w:sz w:val="18"/>
                <w:szCs w:val="16"/>
              </w:rPr>
            </w:pPr>
            <w:r w:rsidRPr="005F627F">
              <w:rPr>
                <w:sz w:val="18"/>
                <w:szCs w:val="16"/>
              </w:rPr>
              <w:t>m74083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755DC" w14:textId="77777777" w:rsidR="009B432C" w:rsidRPr="005F627F" w:rsidRDefault="009B432C" w:rsidP="009B432C">
            <w:pPr>
              <w:jc w:val="left"/>
              <w:rPr>
                <w:sz w:val="18"/>
                <w:szCs w:val="16"/>
              </w:rPr>
            </w:pPr>
            <w:r w:rsidRPr="005F627F">
              <w:rPr>
                <w:sz w:val="18"/>
                <w:szCs w:val="16"/>
              </w:rPr>
              <w:t>2025-09-25 20:44:10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5ADAB" w14:textId="77777777" w:rsidR="009B432C" w:rsidRPr="005F627F" w:rsidRDefault="009B432C" w:rsidP="009B432C">
            <w:pPr>
              <w:rPr>
                <w:sz w:val="18"/>
                <w:szCs w:val="16"/>
              </w:rPr>
            </w:pPr>
            <w:r w:rsidRPr="005F627F">
              <w:rPr>
                <w:sz w:val="18"/>
                <w:szCs w:val="16"/>
              </w:rPr>
              <w:t>2025-09-26 18:01:29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3D4E" w14:textId="77777777" w:rsidR="009B432C" w:rsidRPr="005F627F" w:rsidRDefault="009B432C" w:rsidP="009B432C">
            <w:pPr>
              <w:rPr>
                <w:sz w:val="18"/>
                <w:szCs w:val="16"/>
              </w:rPr>
            </w:pPr>
            <w:r w:rsidRPr="005F627F">
              <w:rPr>
                <w:sz w:val="18"/>
                <w:szCs w:val="16"/>
              </w:rPr>
              <w:t>2025-09-26 18:01:29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0BE6B" w14:textId="77777777" w:rsidR="009B432C" w:rsidRPr="005F627F" w:rsidRDefault="009B432C" w:rsidP="005F627F">
            <w:pPr>
              <w:jc w:val="left"/>
              <w:rPr>
                <w:sz w:val="18"/>
                <w:szCs w:val="16"/>
              </w:rPr>
            </w:pPr>
            <w:r w:rsidRPr="005F627F">
              <w:rPr>
                <w:sz w:val="18"/>
                <w:szCs w:val="16"/>
              </w:rPr>
              <w:t>AHG9: On floating point signaling in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5C39F" w14:textId="26FE43B2"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B9982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9E1E4" w14:textId="26AC97E8" w:rsidR="009B432C" w:rsidRPr="005F627F" w:rsidRDefault="009B432C" w:rsidP="009B432C">
            <w:pPr>
              <w:jc w:val="center"/>
              <w:rPr>
                <w:sz w:val="18"/>
                <w:szCs w:val="16"/>
              </w:rPr>
            </w:pPr>
            <w:hyperlink r:id="rId1166" w:history="1">
              <w:r w:rsidRPr="005F627F">
                <w:rPr>
                  <w:rStyle w:val="Hyperlink"/>
                  <w:sz w:val="18"/>
                  <w:szCs w:val="16"/>
                </w:rPr>
                <w:t>JVET-AN0077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BE2C9" w14:textId="77777777" w:rsidR="009B432C" w:rsidRPr="005F627F" w:rsidRDefault="009B432C" w:rsidP="009B432C">
            <w:pPr>
              <w:jc w:val="center"/>
              <w:rPr>
                <w:sz w:val="18"/>
                <w:szCs w:val="16"/>
              </w:rPr>
            </w:pPr>
            <w:r w:rsidRPr="005F627F">
              <w:rPr>
                <w:sz w:val="18"/>
                <w:szCs w:val="16"/>
              </w:rPr>
              <w:t>m74084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82CA2" w14:textId="77777777" w:rsidR="009B432C" w:rsidRPr="005F627F" w:rsidRDefault="009B432C" w:rsidP="009B432C">
            <w:pPr>
              <w:jc w:val="left"/>
              <w:rPr>
                <w:sz w:val="18"/>
                <w:szCs w:val="16"/>
              </w:rPr>
            </w:pPr>
            <w:r w:rsidRPr="005F627F">
              <w:rPr>
                <w:sz w:val="18"/>
                <w:szCs w:val="16"/>
              </w:rPr>
              <w:t>2025-09-25 20:46:07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5271C" w14:textId="77777777" w:rsidR="009B432C" w:rsidRPr="005F627F" w:rsidRDefault="009B432C" w:rsidP="009B432C">
            <w:pPr>
              <w:rPr>
                <w:sz w:val="18"/>
                <w:szCs w:val="16"/>
              </w:rPr>
            </w:pPr>
            <w:r w:rsidRPr="005F627F">
              <w:rPr>
                <w:sz w:val="18"/>
                <w:szCs w:val="16"/>
              </w:rPr>
              <w:t>2025-09-26 18:02:02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226" w14:textId="77777777" w:rsidR="009B432C" w:rsidRPr="005F627F" w:rsidRDefault="009B432C" w:rsidP="009B432C">
            <w:pPr>
              <w:rPr>
                <w:sz w:val="18"/>
                <w:szCs w:val="16"/>
              </w:rPr>
            </w:pPr>
            <w:r w:rsidRPr="005F627F">
              <w:rPr>
                <w:sz w:val="18"/>
                <w:szCs w:val="16"/>
              </w:rPr>
              <w:t>2025-10-11 16:57:10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6FF65" w14:textId="77777777" w:rsidR="009B432C" w:rsidRPr="005F627F" w:rsidRDefault="009B432C" w:rsidP="005F627F">
            <w:pPr>
              <w:jc w:val="left"/>
              <w:rPr>
                <w:sz w:val="18"/>
                <w:szCs w:val="16"/>
              </w:rPr>
            </w:pPr>
            <w:r w:rsidRPr="005F627F">
              <w:rPr>
                <w:sz w:val="18"/>
                <w:szCs w:val="16"/>
              </w:rPr>
              <w:t>AHG9: Sample Grouping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7307" w14:textId="0B7796A3"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3AB9FBE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F8399" w14:textId="547C2249" w:rsidR="009B432C" w:rsidRPr="005F627F" w:rsidRDefault="009B432C" w:rsidP="009B432C">
            <w:pPr>
              <w:jc w:val="center"/>
              <w:rPr>
                <w:sz w:val="18"/>
                <w:szCs w:val="16"/>
              </w:rPr>
            </w:pPr>
            <w:hyperlink r:id="rId1167" w:history="1">
              <w:r w:rsidRPr="005F627F">
                <w:rPr>
                  <w:rStyle w:val="Hyperlink"/>
                  <w:sz w:val="18"/>
                  <w:szCs w:val="16"/>
                </w:rPr>
                <w:t>JVET-AN0078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880CF" w14:textId="77777777" w:rsidR="009B432C" w:rsidRPr="005F627F" w:rsidRDefault="009B432C" w:rsidP="009B432C">
            <w:pPr>
              <w:jc w:val="center"/>
              <w:rPr>
                <w:sz w:val="18"/>
                <w:szCs w:val="16"/>
              </w:rPr>
            </w:pPr>
            <w:r w:rsidRPr="005F627F">
              <w:rPr>
                <w:sz w:val="18"/>
                <w:szCs w:val="16"/>
              </w:rPr>
              <w:t>m74085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28BB3" w14:textId="77777777" w:rsidR="009B432C" w:rsidRPr="005F627F" w:rsidRDefault="009B432C" w:rsidP="009B432C">
            <w:pPr>
              <w:jc w:val="left"/>
              <w:rPr>
                <w:sz w:val="18"/>
                <w:szCs w:val="16"/>
              </w:rPr>
            </w:pPr>
            <w:r w:rsidRPr="005F627F">
              <w:rPr>
                <w:sz w:val="18"/>
                <w:szCs w:val="16"/>
              </w:rPr>
              <w:t>2025-09-25 22:41:15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074D" w14:textId="77777777" w:rsidR="009B432C" w:rsidRPr="005F627F" w:rsidRDefault="009B432C" w:rsidP="009B432C">
            <w:pPr>
              <w:rPr>
                <w:sz w:val="18"/>
                <w:szCs w:val="16"/>
              </w:rPr>
            </w:pPr>
            <w:r w:rsidRPr="005F627F">
              <w:rPr>
                <w:sz w:val="18"/>
                <w:szCs w:val="16"/>
              </w:rPr>
              <w:t>2025-09-26 19:28:56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2F46F" w14:textId="77777777" w:rsidR="009B432C" w:rsidRPr="005F627F" w:rsidRDefault="009B432C" w:rsidP="009B432C">
            <w:pPr>
              <w:rPr>
                <w:sz w:val="18"/>
                <w:szCs w:val="16"/>
              </w:rPr>
            </w:pPr>
            <w:r w:rsidRPr="005F627F">
              <w:rPr>
                <w:sz w:val="18"/>
                <w:szCs w:val="16"/>
              </w:rPr>
              <w:t>2025-09-26 19:28:56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80989" w14:textId="77777777" w:rsidR="009B432C" w:rsidRPr="005F627F" w:rsidRDefault="009B432C" w:rsidP="005F627F">
            <w:pPr>
              <w:jc w:val="left"/>
              <w:rPr>
                <w:sz w:val="18"/>
                <w:szCs w:val="16"/>
              </w:rPr>
            </w:pPr>
            <w:r w:rsidRPr="005F627F">
              <w:rPr>
                <w:sz w:val="18"/>
                <w:szCs w:val="16"/>
              </w:rPr>
              <w:t>AHG9: Digitally signed content (DSC): On subpicture signing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2A3FD" w14:textId="18A4A3D3" w:rsidR="009B432C" w:rsidRPr="005F627F" w:rsidRDefault="009B432C" w:rsidP="005F627F">
            <w:pPr>
              <w:jc w:val="left"/>
              <w:rPr>
                <w:sz w:val="18"/>
                <w:szCs w:val="16"/>
              </w:rPr>
            </w:pPr>
            <w:r w:rsidRPr="005F627F">
              <w:rPr>
                <w:sz w:val="18"/>
                <w:szCs w:val="16"/>
              </w:rPr>
              <w:t>I. Sodagar</w:t>
            </w:r>
            <w:r w:rsidR="00C6212E" w:rsidRPr="005F627F">
              <w:rPr>
                <w:sz w:val="18"/>
                <w:szCs w:val="16"/>
              </w:rPr>
              <w:br/>
            </w:r>
            <w:r w:rsidRPr="005F627F">
              <w:rPr>
                <w:sz w:val="18"/>
                <w:szCs w:val="16"/>
              </w:rPr>
              <w:t>C. Fersch</w:t>
            </w:r>
            <w:r w:rsidR="00C6212E" w:rsidRPr="005F627F">
              <w:rPr>
                <w:sz w:val="18"/>
                <w:szCs w:val="16"/>
              </w:rPr>
              <w:br/>
            </w:r>
            <w:r w:rsidRPr="005F627F">
              <w:rPr>
                <w:sz w:val="18"/>
                <w:szCs w:val="16"/>
              </w:rPr>
              <w:t>S. McCarthy (Dolby)</w:t>
            </w:r>
          </w:p>
        </w:tc>
      </w:tr>
      <w:tr w:rsidR="000943E2" w14:paraId="247CBA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0877C" w14:textId="1AE9E0A7" w:rsidR="009B432C" w:rsidRPr="005F627F" w:rsidRDefault="009B432C" w:rsidP="009B432C">
            <w:pPr>
              <w:jc w:val="center"/>
              <w:rPr>
                <w:sz w:val="18"/>
                <w:szCs w:val="16"/>
              </w:rPr>
            </w:pPr>
            <w:hyperlink r:id="rId1168" w:history="1">
              <w:r w:rsidRPr="005F627F">
                <w:rPr>
                  <w:rStyle w:val="Hyperlink"/>
                  <w:sz w:val="18"/>
                  <w:szCs w:val="16"/>
                </w:rPr>
                <w:t>JVET-AN0079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A61FD" w14:textId="77777777" w:rsidR="009B432C" w:rsidRPr="005F627F" w:rsidRDefault="009B432C" w:rsidP="009B432C">
            <w:pPr>
              <w:jc w:val="center"/>
              <w:rPr>
                <w:sz w:val="18"/>
                <w:szCs w:val="16"/>
              </w:rPr>
            </w:pPr>
            <w:r w:rsidRPr="005F627F">
              <w:rPr>
                <w:sz w:val="18"/>
                <w:szCs w:val="16"/>
              </w:rPr>
              <w:t>m74086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465" w14:textId="77777777" w:rsidR="009B432C" w:rsidRPr="005F627F" w:rsidRDefault="009B432C" w:rsidP="009B432C">
            <w:pPr>
              <w:jc w:val="left"/>
              <w:rPr>
                <w:sz w:val="18"/>
                <w:szCs w:val="16"/>
              </w:rPr>
            </w:pPr>
            <w:r w:rsidRPr="005F627F">
              <w:rPr>
                <w:sz w:val="18"/>
                <w:szCs w:val="16"/>
              </w:rPr>
              <w:t>2025-09-25 22:46:03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E3FD" w14:textId="77777777" w:rsidR="009B432C" w:rsidRPr="005F627F" w:rsidRDefault="009B432C" w:rsidP="009B432C">
            <w:pPr>
              <w:rPr>
                <w:sz w:val="18"/>
                <w:szCs w:val="16"/>
              </w:rPr>
            </w:pPr>
            <w:r w:rsidRPr="005F627F">
              <w:rPr>
                <w:sz w:val="18"/>
                <w:szCs w:val="16"/>
              </w:rPr>
              <w:t>2025-09-27 01:20:17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045A" w14:textId="77777777" w:rsidR="009B432C" w:rsidRPr="005F627F" w:rsidRDefault="009B432C" w:rsidP="009B432C">
            <w:pPr>
              <w:rPr>
                <w:sz w:val="18"/>
                <w:szCs w:val="16"/>
              </w:rPr>
            </w:pPr>
            <w:r w:rsidRPr="005F627F">
              <w:rPr>
                <w:sz w:val="18"/>
                <w:szCs w:val="16"/>
              </w:rPr>
              <w:t>2025-10-08 13:59:29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C74F" w14:textId="77777777" w:rsidR="009B432C" w:rsidRPr="005F627F" w:rsidRDefault="009B432C" w:rsidP="005F627F">
            <w:pPr>
              <w:jc w:val="left"/>
              <w:rPr>
                <w:sz w:val="18"/>
                <w:szCs w:val="16"/>
              </w:rPr>
            </w:pPr>
            <w:r w:rsidRPr="005F627F">
              <w:rPr>
                <w:sz w:val="18"/>
                <w:szCs w:val="16"/>
              </w:rPr>
              <w:t>AHG18: Proposed methodology and test conditions for ultra-low latency and packet loss resilience performance evaluation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2C78" w14:textId="5E77A9B8" w:rsidR="009B432C" w:rsidRPr="005F627F" w:rsidRDefault="009B432C" w:rsidP="005F627F">
            <w:pPr>
              <w:jc w:val="left"/>
              <w:rPr>
                <w:sz w:val="18"/>
                <w:szCs w:val="16"/>
              </w:rPr>
            </w:pPr>
            <w:r w:rsidRPr="005F627F">
              <w:rPr>
                <w:sz w:val="18"/>
                <w:szCs w:val="16"/>
              </w:rPr>
              <w:t>S. Ikonin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r w:rsidR="00C6212E" w:rsidRPr="005F627F">
              <w:rPr>
                <w:sz w:val="18"/>
                <w:szCs w:val="16"/>
              </w:rPr>
              <w:br/>
            </w:r>
            <w:r w:rsidRPr="005F627F">
              <w:rPr>
                <w:sz w:val="18"/>
                <w:szCs w:val="16"/>
              </w:rPr>
              <w:t>S. Deshpande (Sharp)</w:t>
            </w:r>
          </w:p>
        </w:tc>
      </w:tr>
      <w:tr w:rsidR="000943E2" w14:paraId="13A563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608D4" w14:textId="5F354651" w:rsidR="009B432C" w:rsidRPr="005F627F" w:rsidRDefault="009B432C" w:rsidP="009B432C">
            <w:pPr>
              <w:jc w:val="center"/>
              <w:rPr>
                <w:sz w:val="18"/>
                <w:szCs w:val="16"/>
              </w:rPr>
            </w:pPr>
            <w:hyperlink r:id="rId1169" w:history="1">
              <w:r w:rsidRPr="005F627F">
                <w:rPr>
                  <w:rStyle w:val="Hyperlink"/>
                  <w:sz w:val="18"/>
                  <w:szCs w:val="16"/>
                </w:rPr>
                <w:t>JVET-AN0080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D89B3" w14:textId="77777777" w:rsidR="009B432C" w:rsidRPr="005F627F" w:rsidRDefault="009B432C" w:rsidP="009B432C">
            <w:pPr>
              <w:jc w:val="center"/>
              <w:rPr>
                <w:sz w:val="18"/>
                <w:szCs w:val="16"/>
              </w:rPr>
            </w:pPr>
            <w:r w:rsidRPr="005F627F">
              <w:rPr>
                <w:sz w:val="18"/>
                <w:szCs w:val="16"/>
              </w:rPr>
              <w:t>m74087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88C50" w14:textId="77777777" w:rsidR="009B432C" w:rsidRPr="005F627F" w:rsidRDefault="009B432C" w:rsidP="009B432C">
            <w:pPr>
              <w:jc w:val="left"/>
              <w:rPr>
                <w:sz w:val="18"/>
                <w:szCs w:val="16"/>
              </w:rPr>
            </w:pPr>
            <w:r w:rsidRPr="005F627F">
              <w:rPr>
                <w:sz w:val="18"/>
                <w:szCs w:val="16"/>
              </w:rPr>
              <w:t>2025-09-25 22:46:19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BD5AA" w14:textId="77777777" w:rsidR="009B432C" w:rsidRPr="005F627F" w:rsidRDefault="009B432C" w:rsidP="009B432C">
            <w:pPr>
              <w:rPr>
                <w:sz w:val="18"/>
                <w:szCs w:val="16"/>
              </w:rPr>
            </w:pPr>
            <w:r w:rsidRPr="005F627F">
              <w:rPr>
                <w:sz w:val="18"/>
                <w:szCs w:val="16"/>
              </w:rPr>
              <w:t>2025-09-27 00:58:15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0DDA8" w14:textId="77777777" w:rsidR="009B432C" w:rsidRPr="005F627F" w:rsidRDefault="009B432C" w:rsidP="009B432C">
            <w:pPr>
              <w:rPr>
                <w:sz w:val="18"/>
                <w:szCs w:val="16"/>
              </w:rPr>
            </w:pPr>
            <w:r w:rsidRPr="005F627F">
              <w:rPr>
                <w:sz w:val="18"/>
                <w:szCs w:val="16"/>
              </w:rPr>
              <w:t>2025-10-12 16:33:09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45C75" w14:textId="77777777" w:rsidR="009B432C" w:rsidRPr="005F627F" w:rsidRDefault="009B432C" w:rsidP="005F627F">
            <w:pPr>
              <w:jc w:val="left"/>
              <w:rPr>
                <w:sz w:val="18"/>
                <w:szCs w:val="16"/>
              </w:rPr>
            </w:pPr>
            <w:r w:rsidRPr="005F627F">
              <w:rPr>
                <w:sz w:val="18"/>
                <w:szCs w:val="16"/>
              </w:rPr>
              <w:t xml:space="preserve">AHG18: CfE response in additional functionality on ultra-low latency and packet loss resilience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BD9F4" w14:textId="2E95B9B1" w:rsidR="009B432C" w:rsidRPr="005F627F" w:rsidRDefault="009B432C" w:rsidP="005F627F">
            <w:pPr>
              <w:jc w:val="left"/>
              <w:rPr>
                <w:sz w:val="18"/>
                <w:szCs w:val="16"/>
              </w:rPr>
            </w:pPr>
            <w:r w:rsidRPr="005F627F">
              <w:rPr>
                <w:sz w:val="18"/>
                <w:szCs w:val="16"/>
              </w:rPr>
              <w:t>S. Ikonin</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K. Malyshev</w:t>
            </w:r>
            <w:r w:rsidR="00C6212E" w:rsidRPr="005F627F">
              <w:rPr>
                <w:sz w:val="18"/>
                <w:szCs w:val="16"/>
              </w:rPr>
              <w:br/>
            </w:r>
            <w:r w:rsidRPr="005F627F">
              <w:rPr>
                <w:sz w:val="18"/>
                <w:szCs w:val="16"/>
              </w:rPr>
              <w:t>A. Dzugaev</w:t>
            </w:r>
            <w:r w:rsidR="00C6212E" w:rsidRPr="005F627F">
              <w:rPr>
                <w:sz w:val="18"/>
                <w:szCs w:val="16"/>
              </w:rPr>
              <w:br/>
            </w:r>
            <w:r w:rsidRPr="005F627F">
              <w:rPr>
                <w:sz w:val="18"/>
                <w:szCs w:val="16"/>
              </w:rPr>
              <w:t>A. Bovsha</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p>
        </w:tc>
      </w:tr>
      <w:tr w:rsidR="000943E2" w14:paraId="5742D04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A518" w14:textId="5ADF8905" w:rsidR="009B432C" w:rsidRPr="005F627F" w:rsidRDefault="009B432C" w:rsidP="009B432C">
            <w:pPr>
              <w:jc w:val="center"/>
              <w:rPr>
                <w:sz w:val="18"/>
                <w:szCs w:val="16"/>
              </w:rPr>
            </w:pPr>
            <w:hyperlink r:id="rId1170" w:history="1">
              <w:r w:rsidRPr="005F627F">
                <w:rPr>
                  <w:rStyle w:val="Hyperlink"/>
                  <w:sz w:val="18"/>
                  <w:szCs w:val="16"/>
                </w:rPr>
                <w:t>JVET-AN0081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C729F" w14:textId="77777777" w:rsidR="009B432C" w:rsidRPr="005F627F" w:rsidRDefault="009B432C" w:rsidP="009B432C">
            <w:pPr>
              <w:jc w:val="center"/>
              <w:rPr>
                <w:sz w:val="18"/>
                <w:szCs w:val="16"/>
              </w:rPr>
            </w:pPr>
            <w:r w:rsidRPr="005F627F">
              <w:rPr>
                <w:sz w:val="18"/>
                <w:szCs w:val="16"/>
              </w:rPr>
              <w:t>m74091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5FCA1" w14:textId="77777777" w:rsidR="009B432C" w:rsidRPr="005F627F" w:rsidRDefault="009B432C" w:rsidP="009B432C">
            <w:pPr>
              <w:jc w:val="left"/>
              <w:rPr>
                <w:sz w:val="18"/>
                <w:szCs w:val="16"/>
              </w:rPr>
            </w:pPr>
            <w:r w:rsidRPr="005F627F">
              <w:rPr>
                <w:sz w:val="18"/>
                <w:szCs w:val="16"/>
              </w:rPr>
              <w:t>2025-09-26 01:05:40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6F2C" w14:textId="77777777" w:rsidR="009B432C" w:rsidRPr="005F627F" w:rsidRDefault="009B432C" w:rsidP="009B432C">
            <w:pPr>
              <w:rPr>
                <w:sz w:val="18"/>
                <w:szCs w:val="16"/>
              </w:rPr>
            </w:pPr>
            <w:r w:rsidRPr="005F627F">
              <w:rPr>
                <w:sz w:val="18"/>
                <w:szCs w:val="16"/>
              </w:rPr>
              <w:t>2025-09-26 21:23:16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DE27" w14:textId="77777777" w:rsidR="009B432C" w:rsidRPr="005F627F" w:rsidRDefault="009B432C" w:rsidP="009B432C">
            <w:pPr>
              <w:rPr>
                <w:sz w:val="18"/>
                <w:szCs w:val="16"/>
              </w:rPr>
            </w:pPr>
            <w:r w:rsidRPr="005F627F">
              <w:rPr>
                <w:sz w:val="18"/>
                <w:szCs w:val="16"/>
              </w:rPr>
              <w:t>2025-10-08 15:16:27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389C" w14:textId="77777777" w:rsidR="009B432C" w:rsidRPr="005F627F" w:rsidRDefault="009B432C" w:rsidP="005F627F">
            <w:pPr>
              <w:jc w:val="left"/>
              <w:rPr>
                <w:sz w:val="18"/>
                <w:szCs w:val="16"/>
              </w:rPr>
            </w:pPr>
            <w:r w:rsidRPr="005F627F">
              <w:rPr>
                <w:sz w:val="18"/>
                <w:szCs w:val="16"/>
              </w:rPr>
              <w:t>AHG18: Software fixes for robust decoding in unicast scenario</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DAC96" w14:textId="3E261B6E" w:rsidR="009B432C" w:rsidRPr="005F627F" w:rsidRDefault="009B432C" w:rsidP="005F627F">
            <w:pPr>
              <w:jc w:val="left"/>
              <w:rPr>
                <w:sz w:val="18"/>
                <w:szCs w:val="16"/>
              </w:rPr>
            </w:pPr>
            <w:r w:rsidRPr="005F627F">
              <w:rPr>
                <w:sz w:val="18"/>
                <w:szCs w:val="16"/>
              </w:rPr>
              <w:t>K. Malyshev</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S. Ikonin</w:t>
            </w:r>
            <w:r w:rsidR="00C6212E" w:rsidRPr="005F627F">
              <w:rPr>
                <w:sz w:val="18"/>
                <w:szCs w:val="16"/>
              </w:rPr>
              <w:br/>
            </w:r>
            <w:r w:rsidRPr="005F627F">
              <w:rPr>
                <w:sz w:val="18"/>
                <w:szCs w:val="16"/>
              </w:rPr>
              <w:t>E. Alshina (Huawei)</w:t>
            </w:r>
          </w:p>
        </w:tc>
      </w:tr>
      <w:tr w:rsidR="000943E2" w14:paraId="55A03C9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C3EAE" w14:textId="3298DB83" w:rsidR="009B432C" w:rsidRPr="005F627F" w:rsidRDefault="009B432C" w:rsidP="009B432C">
            <w:pPr>
              <w:jc w:val="center"/>
              <w:rPr>
                <w:sz w:val="18"/>
                <w:szCs w:val="16"/>
              </w:rPr>
            </w:pPr>
            <w:hyperlink r:id="rId1171" w:history="1">
              <w:r w:rsidRPr="005F627F">
                <w:rPr>
                  <w:rStyle w:val="Hyperlink"/>
                  <w:sz w:val="18"/>
                  <w:szCs w:val="16"/>
                </w:rPr>
                <w:t>JVET-AN0082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76B8" w14:textId="77777777" w:rsidR="009B432C" w:rsidRPr="005F627F" w:rsidRDefault="009B432C" w:rsidP="009B432C">
            <w:pPr>
              <w:jc w:val="center"/>
              <w:rPr>
                <w:sz w:val="18"/>
                <w:szCs w:val="16"/>
              </w:rPr>
            </w:pPr>
            <w:r w:rsidRPr="005F627F">
              <w:rPr>
                <w:sz w:val="18"/>
                <w:szCs w:val="16"/>
              </w:rPr>
              <w:t>m74092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650E" w14:textId="77777777" w:rsidR="009B432C" w:rsidRPr="005F627F" w:rsidRDefault="009B432C" w:rsidP="009B432C">
            <w:pPr>
              <w:jc w:val="left"/>
              <w:rPr>
                <w:sz w:val="18"/>
                <w:szCs w:val="16"/>
              </w:rPr>
            </w:pPr>
            <w:r w:rsidRPr="005F627F">
              <w:rPr>
                <w:sz w:val="18"/>
                <w:szCs w:val="16"/>
              </w:rPr>
              <w:t>2025-09-26 01:21:42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BFB9" w14:textId="77777777" w:rsidR="009B432C" w:rsidRPr="005F627F" w:rsidRDefault="009B432C" w:rsidP="009B432C">
            <w:pPr>
              <w:rPr>
                <w:sz w:val="18"/>
                <w:szCs w:val="16"/>
              </w:rPr>
            </w:pPr>
            <w:r w:rsidRPr="005F627F">
              <w:rPr>
                <w:sz w:val="18"/>
                <w:szCs w:val="16"/>
              </w:rPr>
              <w:t>2025-09-26 01:25:09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FCF1" w14:textId="77777777" w:rsidR="009B432C" w:rsidRPr="005F627F" w:rsidRDefault="009B432C" w:rsidP="009B432C">
            <w:pPr>
              <w:rPr>
                <w:sz w:val="18"/>
                <w:szCs w:val="16"/>
              </w:rPr>
            </w:pPr>
            <w:r w:rsidRPr="005F627F">
              <w:rPr>
                <w:sz w:val="18"/>
                <w:szCs w:val="16"/>
              </w:rPr>
              <w:t>2025-09-26 01:25:09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021" w14:textId="77777777" w:rsidR="009B432C" w:rsidRPr="005F627F" w:rsidRDefault="009B432C" w:rsidP="005F627F">
            <w:pPr>
              <w:jc w:val="left"/>
              <w:rPr>
                <w:sz w:val="18"/>
                <w:szCs w:val="16"/>
              </w:rPr>
            </w:pPr>
            <w:r w:rsidRPr="005F627F">
              <w:rPr>
                <w:sz w:val="18"/>
                <w:szCs w:val="16"/>
              </w:rPr>
              <w:t>AhG18: Crosscheck report for JVET-AM0195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2A63C" w14:textId="5240D51D" w:rsidR="009B432C" w:rsidRPr="005F627F" w:rsidRDefault="009B432C" w:rsidP="005F627F">
            <w:pPr>
              <w:jc w:val="left"/>
              <w:rPr>
                <w:sz w:val="18"/>
                <w:szCs w:val="16"/>
              </w:rPr>
            </w:pPr>
            <w:r w:rsidRPr="005F627F">
              <w:rPr>
                <w:sz w:val="18"/>
                <w:szCs w:val="16"/>
              </w:rPr>
              <w:t>V. Zakharchenko (Nokia)</w:t>
            </w:r>
          </w:p>
        </w:tc>
      </w:tr>
      <w:tr w:rsidR="000943E2" w14:paraId="2449531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04862" w14:textId="1D2B98FA" w:rsidR="009B432C" w:rsidRPr="005F627F" w:rsidRDefault="009B432C" w:rsidP="009B432C">
            <w:pPr>
              <w:jc w:val="center"/>
              <w:rPr>
                <w:sz w:val="18"/>
                <w:szCs w:val="16"/>
              </w:rPr>
            </w:pPr>
            <w:hyperlink r:id="rId1172" w:history="1">
              <w:r w:rsidRPr="005F627F">
                <w:rPr>
                  <w:rStyle w:val="Hyperlink"/>
                  <w:sz w:val="18"/>
                  <w:szCs w:val="16"/>
                </w:rPr>
                <w:t>JVET-AN0083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E344" w14:textId="77777777" w:rsidR="009B432C" w:rsidRPr="005F627F" w:rsidRDefault="009B432C" w:rsidP="009B432C">
            <w:pPr>
              <w:jc w:val="center"/>
              <w:rPr>
                <w:sz w:val="18"/>
                <w:szCs w:val="16"/>
              </w:rPr>
            </w:pPr>
            <w:r w:rsidRPr="005F627F">
              <w:rPr>
                <w:sz w:val="18"/>
                <w:szCs w:val="16"/>
              </w:rPr>
              <w:t>m74097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97B9" w14:textId="77777777" w:rsidR="009B432C" w:rsidRPr="005F627F" w:rsidRDefault="009B432C" w:rsidP="009B432C">
            <w:pPr>
              <w:jc w:val="left"/>
              <w:rPr>
                <w:sz w:val="18"/>
                <w:szCs w:val="16"/>
              </w:rPr>
            </w:pPr>
            <w:r w:rsidRPr="005F627F">
              <w:rPr>
                <w:sz w:val="18"/>
                <w:szCs w:val="16"/>
              </w:rPr>
              <w:t>2025-09-26 02:32:25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55CE3" w14:textId="77777777" w:rsidR="009B432C" w:rsidRPr="005F627F" w:rsidRDefault="009B432C" w:rsidP="009B432C">
            <w:pPr>
              <w:rPr>
                <w:sz w:val="18"/>
                <w:szCs w:val="16"/>
              </w:rPr>
            </w:pPr>
            <w:r w:rsidRPr="005F627F">
              <w:rPr>
                <w:sz w:val="18"/>
                <w:szCs w:val="16"/>
              </w:rPr>
              <w:t>2025-09-26 15:25:53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951A6" w14:textId="77777777" w:rsidR="009B432C" w:rsidRPr="005F627F" w:rsidRDefault="009B432C" w:rsidP="009B432C">
            <w:pPr>
              <w:rPr>
                <w:sz w:val="18"/>
                <w:szCs w:val="16"/>
              </w:rPr>
            </w:pPr>
            <w:r w:rsidRPr="005F627F">
              <w:rPr>
                <w:sz w:val="18"/>
                <w:szCs w:val="16"/>
              </w:rPr>
              <w:t>2025-10-01 02:04:32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E1755" w14:textId="77777777" w:rsidR="009B432C" w:rsidRPr="005F627F" w:rsidRDefault="009B432C" w:rsidP="005F627F">
            <w:pPr>
              <w:jc w:val="left"/>
              <w:rPr>
                <w:sz w:val="18"/>
                <w:szCs w:val="16"/>
              </w:rPr>
            </w:pPr>
            <w:r w:rsidRPr="005F627F">
              <w:rPr>
                <w:sz w:val="18"/>
                <w:szCs w:val="16"/>
              </w:rPr>
              <w:t>EE1-1.2: Backbone Block Enhancement of LOP In-Loop Filter with Over-Parameterized Training and Variable Channels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20366" w14:textId="38A7B848" w:rsidR="009B432C" w:rsidRPr="005F627F" w:rsidRDefault="009B432C" w:rsidP="005F627F">
            <w:pPr>
              <w:jc w:val="left"/>
              <w:rPr>
                <w:sz w:val="18"/>
                <w:szCs w:val="16"/>
              </w:rPr>
            </w:pPr>
            <w:r w:rsidRPr="005F627F">
              <w:rPr>
                <w:sz w:val="18"/>
                <w:szCs w:val="16"/>
              </w:rPr>
              <w:t>J. Han</w:t>
            </w:r>
            <w:r w:rsidR="00C6212E" w:rsidRPr="005F627F">
              <w:rPr>
                <w:sz w:val="18"/>
                <w:szCs w:val="16"/>
              </w:rPr>
              <w:br/>
            </w:r>
            <w:r w:rsidRPr="005F627F">
              <w:rPr>
                <w:sz w:val="18"/>
                <w:szCs w:val="16"/>
              </w:rPr>
              <w:t>C. Jung</w:t>
            </w:r>
            <w:r w:rsidR="00C6212E" w:rsidRPr="005F627F">
              <w:rPr>
                <w:sz w:val="18"/>
                <w:szCs w:val="16"/>
              </w:rPr>
              <w:br/>
            </w:r>
            <w:r w:rsidRPr="005F627F">
              <w:rPr>
                <w:sz w:val="18"/>
                <w:szCs w:val="16"/>
              </w:rPr>
              <w:t>Q. Qin (Xidian Univ.)</w:t>
            </w:r>
          </w:p>
        </w:tc>
      </w:tr>
      <w:tr w:rsidR="000943E2" w14:paraId="298BAE7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AC7C" w14:textId="0936BEE4" w:rsidR="009B432C" w:rsidRPr="005F627F" w:rsidRDefault="009B432C" w:rsidP="009B432C">
            <w:pPr>
              <w:jc w:val="center"/>
              <w:rPr>
                <w:sz w:val="18"/>
                <w:szCs w:val="16"/>
              </w:rPr>
            </w:pPr>
            <w:hyperlink r:id="rId1173" w:history="1">
              <w:r w:rsidRPr="005F627F">
                <w:rPr>
                  <w:rStyle w:val="Hyperlink"/>
                  <w:sz w:val="18"/>
                  <w:szCs w:val="16"/>
                </w:rPr>
                <w:t>JVET-AN0084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9EDCF" w14:textId="77777777" w:rsidR="009B432C" w:rsidRPr="005F627F" w:rsidRDefault="009B432C" w:rsidP="009B432C">
            <w:pPr>
              <w:jc w:val="center"/>
              <w:rPr>
                <w:sz w:val="18"/>
                <w:szCs w:val="16"/>
              </w:rPr>
            </w:pPr>
            <w:r w:rsidRPr="005F627F">
              <w:rPr>
                <w:sz w:val="18"/>
                <w:szCs w:val="16"/>
              </w:rPr>
              <w:t>m74098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4F317" w14:textId="77777777" w:rsidR="009B432C" w:rsidRPr="005F627F" w:rsidRDefault="009B432C" w:rsidP="009B432C">
            <w:pPr>
              <w:jc w:val="left"/>
              <w:rPr>
                <w:sz w:val="18"/>
                <w:szCs w:val="16"/>
              </w:rPr>
            </w:pPr>
            <w:r w:rsidRPr="005F627F">
              <w:rPr>
                <w:sz w:val="18"/>
                <w:szCs w:val="16"/>
              </w:rPr>
              <w:t>2025-09-26 02:37:49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B1D8" w14:textId="77777777" w:rsidR="009B432C" w:rsidRPr="005F627F" w:rsidRDefault="009B432C" w:rsidP="009B432C">
            <w:pPr>
              <w:rPr>
                <w:sz w:val="18"/>
                <w:szCs w:val="16"/>
              </w:rPr>
            </w:pPr>
            <w:r w:rsidRPr="005F627F">
              <w:rPr>
                <w:sz w:val="18"/>
                <w:szCs w:val="16"/>
              </w:rPr>
              <w:t>2025-09-26 15:26:35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961F1" w14:textId="77777777" w:rsidR="009B432C" w:rsidRPr="005F627F" w:rsidRDefault="009B432C" w:rsidP="009B432C">
            <w:pPr>
              <w:rPr>
                <w:sz w:val="18"/>
                <w:szCs w:val="16"/>
              </w:rPr>
            </w:pPr>
            <w:r w:rsidRPr="005F627F">
              <w:rPr>
                <w:sz w:val="18"/>
                <w:szCs w:val="16"/>
              </w:rPr>
              <w:t>2025-10-04 04:58:38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366A" w14:textId="77777777" w:rsidR="009B432C" w:rsidRPr="005F627F" w:rsidRDefault="009B432C" w:rsidP="005F627F">
            <w:pPr>
              <w:jc w:val="left"/>
              <w:rPr>
                <w:sz w:val="18"/>
                <w:szCs w:val="16"/>
              </w:rPr>
            </w:pPr>
            <w:r w:rsidRPr="005F627F">
              <w:rPr>
                <w:sz w:val="18"/>
                <w:szCs w:val="16"/>
              </w:rPr>
              <w:t>EE1-3.2: RA/LDB Unified Reference Frame Synthesis for VVC Inter Coding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74E83" w14:textId="67B3B45F" w:rsidR="009B432C" w:rsidRPr="005F627F" w:rsidRDefault="009B432C" w:rsidP="005F627F">
            <w:pPr>
              <w:jc w:val="left"/>
              <w:rPr>
                <w:sz w:val="18"/>
                <w:szCs w:val="16"/>
              </w:rPr>
            </w:pPr>
            <w:r w:rsidRPr="005F627F">
              <w:rPr>
                <w:sz w:val="18"/>
                <w:szCs w:val="16"/>
              </w:rPr>
              <w:t>Q. Qin</w:t>
            </w:r>
            <w:r w:rsidR="00C6212E" w:rsidRPr="005F627F">
              <w:rPr>
                <w:sz w:val="18"/>
                <w:szCs w:val="16"/>
              </w:rPr>
              <w:br/>
            </w:r>
            <w:r w:rsidRPr="005F627F">
              <w:rPr>
                <w:sz w:val="18"/>
                <w:szCs w:val="16"/>
              </w:rPr>
              <w:t>C. Jung (Xidian Univ.)</w:t>
            </w:r>
          </w:p>
        </w:tc>
      </w:tr>
      <w:tr w:rsidR="000943E2" w14:paraId="4EE2743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D707" w14:textId="4A5F91F7" w:rsidR="009B432C" w:rsidRPr="005F627F" w:rsidRDefault="009B432C" w:rsidP="009B432C">
            <w:pPr>
              <w:jc w:val="center"/>
              <w:rPr>
                <w:sz w:val="18"/>
                <w:szCs w:val="16"/>
              </w:rPr>
            </w:pPr>
            <w:hyperlink r:id="rId1174" w:history="1">
              <w:r w:rsidRPr="005F627F">
                <w:rPr>
                  <w:rStyle w:val="Hyperlink"/>
                  <w:sz w:val="18"/>
                  <w:szCs w:val="16"/>
                </w:rPr>
                <w:t>JVET-AN0085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074D" w14:textId="77777777" w:rsidR="009B432C" w:rsidRPr="005F627F" w:rsidRDefault="009B432C" w:rsidP="009B432C">
            <w:pPr>
              <w:jc w:val="center"/>
              <w:rPr>
                <w:sz w:val="18"/>
                <w:szCs w:val="16"/>
              </w:rPr>
            </w:pPr>
            <w:r w:rsidRPr="005F627F">
              <w:rPr>
                <w:sz w:val="18"/>
                <w:szCs w:val="16"/>
              </w:rPr>
              <w:t>m74103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435" w14:textId="77777777" w:rsidR="009B432C" w:rsidRPr="005F627F" w:rsidRDefault="009B432C" w:rsidP="009B432C">
            <w:pPr>
              <w:jc w:val="left"/>
              <w:rPr>
                <w:sz w:val="18"/>
                <w:szCs w:val="16"/>
              </w:rPr>
            </w:pPr>
            <w:r w:rsidRPr="005F627F">
              <w:rPr>
                <w:sz w:val="18"/>
                <w:szCs w:val="16"/>
              </w:rPr>
              <w:t>2025-09-26 03:40:46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9FF" w14:textId="77777777" w:rsidR="009B432C" w:rsidRPr="005F627F" w:rsidRDefault="009B432C" w:rsidP="009B432C">
            <w:pPr>
              <w:rPr>
                <w:sz w:val="18"/>
                <w:szCs w:val="16"/>
              </w:rPr>
            </w:pPr>
            <w:r w:rsidRPr="005F627F">
              <w:rPr>
                <w:sz w:val="18"/>
                <w:szCs w:val="16"/>
              </w:rPr>
              <w:t>2025-09-26 17:55:29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14630" w14:textId="77777777" w:rsidR="009B432C" w:rsidRPr="005F627F" w:rsidRDefault="009B432C" w:rsidP="009B432C">
            <w:pPr>
              <w:rPr>
                <w:sz w:val="18"/>
                <w:szCs w:val="16"/>
              </w:rPr>
            </w:pPr>
            <w:r w:rsidRPr="005F627F">
              <w:rPr>
                <w:sz w:val="18"/>
                <w:szCs w:val="16"/>
              </w:rPr>
              <w:t>2025-10-03 11:18:29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E5E27" w14:textId="77777777" w:rsidR="009B432C" w:rsidRPr="005F627F" w:rsidRDefault="009B432C" w:rsidP="005F627F">
            <w:pPr>
              <w:jc w:val="left"/>
              <w:rPr>
                <w:sz w:val="18"/>
                <w:szCs w:val="16"/>
              </w:rPr>
            </w:pPr>
            <w:r w:rsidRPr="005F627F">
              <w:rPr>
                <w:sz w:val="18"/>
                <w:szCs w:val="16"/>
              </w:rPr>
              <w:t>Response to the joint CfE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ED947" w14:textId="5E91813E" w:rsidR="009B432C" w:rsidRPr="005F627F" w:rsidRDefault="009B432C" w:rsidP="005F627F">
            <w:pPr>
              <w:jc w:val="left"/>
              <w:rPr>
                <w:sz w:val="18"/>
                <w:szCs w:val="16"/>
              </w:rPr>
            </w:pPr>
            <w:r w:rsidRPr="005F627F">
              <w:rPr>
                <w:sz w:val="18"/>
                <w:szCs w:val="16"/>
              </w:rPr>
              <w:t>M. Abdoli</w:t>
            </w:r>
            <w:r w:rsidR="00C6212E" w:rsidRPr="005F627F">
              <w:rPr>
                <w:sz w:val="18"/>
                <w:szCs w:val="16"/>
              </w:rPr>
              <w:br/>
            </w:r>
            <w:r w:rsidRPr="005F627F">
              <w:rPr>
                <w:sz w:val="18"/>
                <w:szCs w:val="16"/>
              </w:rPr>
              <w:t>P. Nikitin</w:t>
            </w:r>
            <w:r w:rsidR="00C6212E" w:rsidRPr="005F627F">
              <w:rPr>
                <w:sz w:val="18"/>
                <w:szCs w:val="16"/>
              </w:rPr>
              <w:br/>
            </w:r>
            <w:r w:rsidRPr="005F627F">
              <w:rPr>
                <w:sz w:val="18"/>
                <w:szCs w:val="16"/>
              </w:rPr>
              <w:t>F. Plowman</w:t>
            </w:r>
            <w:r w:rsidR="00C6212E" w:rsidRPr="005F627F">
              <w:rPr>
                <w:sz w:val="18"/>
                <w:szCs w:val="16"/>
              </w:rPr>
              <w:br/>
            </w:r>
            <w:r w:rsidRPr="005F627F">
              <w:rPr>
                <w:sz w:val="18"/>
                <w:szCs w:val="16"/>
              </w:rPr>
              <w:t>A. Tissier</w:t>
            </w:r>
            <w:r w:rsidR="00C6212E" w:rsidRPr="005F627F">
              <w:rPr>
                <w:sz w:val="18"/>
                <w:szCs w:val="16"/>
              </w:rPr>
              <w:br/>
            </w:r>
            <w:r w:rsidRPr="005F627F">
              <w:rPr>
                <w:sz w:val="18"/>
                <w:szCs w:val="16"/>
              </w:rPr>
              <w:t>R. G. Youvalari</w:t>
            </w:r>
            <w:r w:rsidR="00C6212E" w:rsidRPr="005F627F">
              <w:rPr>
                <w:sz w:val="18"/>
                <w:szCs w:val="16"/>
              </w:rPr>
              <w:br/>
            </w:r>
            <w:r w:rsidRPr="005F627F">
              <w:rPr>
                <w:sz w:val="18"/>
                <w:szCs w:val="16"/>
              </w:rPr>
              <w:t>M.-L. Champel (Xiaomi)</w:t>
            </w:r>
            <w:r w:rsidR="00C6212E" w:rsidRPr="005F627F">
              <w:rPr>
                <w:sz w:val="18"/>
                <w:szCs w:val="16"/>
              </w:rPr>
              <w:br/>
            </w:r>
            <w:r w:rsidRPr="005F627F">
              <w:rPr>
                <w:sz w:val="18"/>
                <w:szCs w:val="16"/>
              </w:rPr>
              <w:t>Y.-J. Chang</w:t>
            </w:r>
            <w:r w:rsidR="00C6212E" w:rsidRPr="005F627F">
              <w:rPr>
                <w:sz w:val="18"/>
                <w:szCs w:val="16"/>
              </w:rPr>
              <w:br/>
            </w:r>
            <w:r w:rsidRPr="005F627F">
              <w:rPr>
                <w:sz w:val="18"/>
                <w:szCs w:val="16"/>
              </w:rPr>
              <w:t>C.-C. Chen</w:t>
            </w:r>
            <w:r w:rsidR="00C6212E" w:rsidRPr="005F627F">
              <w:rPr>
                <w:sz w:val="18"/>
                <w:szCs w:val="16"/>
              </w:rPr>
              <w:br/>
            </w:r>
            <w:r w:rsidRPr="005F627F">
              <w:rPr>
                <w:sz w:val="18"/>
                <w:szCs w:val="16"/>
              </w:rPr>
              <w:t>M. Coban</w:t>
            </w:r>
            <w:r w:rsidR="00C6212E" w:rsidRPr="005F627F">
              <w:rPr>
                <w:sz w:val="18"/>
                <w:szCs w:val="16"/>
              </w:rPr>
              <w:br/>
            </w:r>
            <w:r w:rsidRPr="005F627F">
              <w:rPr>
                <w:sz w:val="18"/>
                <w:szCs w:val="16"/>
              </w:rPr>
              <w:t>K. Cui</w:t>
            </w:r>
            <w:r w:rsidR="00C6212E" w:rsidRPr="005F627F">
              <w:rPr>
                <w:sz w:val="18"/>
                <w:szCs w:val="16"/>
              </w:rPr>
              <w:br/>
            </w:r>
            <w:r w:rsidRPr="005F627F">
              <w:rPr>
                <w:sz w:val="18"/>
                <w:szCs w:val="16"/>
              </w:rPr>
              <w:t>P. Garus</w:t>
            </w:r>
            <w:r w:rsidR="00C6212E" w:rsidRPr="005F627F">
              <w:rPr>
                <w:sz w:val="18"/>
                <w:szCs w:val="16"/>
              </w:rPr>
              <w:br/>
            </w:r>
            <w:r w:rsidRPr="005F627F">
              <w:rPr>
                <w:sz w:val="18"/>
                <w:szCs w:val="16"/>
              </w:rPr>
              <w:t>N. Hu</w:t>
            </w:r>
            <w:r w:rsidR="00C6212E" w:rsidRPr="005F627F">
              <w:rPr>
                <w:sz w:val="18"/>
                <w:szCs w:val="16"/>
              </w:rPr>
              <w:br/>
            </w:r>
            <w:r w:rsidRPr="005F627F">
              <w:rPr>
                <w:sz w:val="18"/>
                <w:szCs w:val="16"/>
              </w:rPr>
              <w:t>M. Karczewicz</w:t>
            </w:r>
            <w:r w:rsidR="00C6212E" w:rsidRPr="005F627F">
              <w:rPr>
                <w:sz w:val="18"/>
                <w:szCs w:val="16"/>
              </w:rPr>
              <w:br/>
            </w:r>
            <w:r w:rsidRPr="005F627F">
              <w:rPr>
                <w:sz w:val="18"/>
                <w:szCs w:val="16"/>
              </w:rPr>
              <w:t>J.-L. Lin</w:t>
            </w:r>
            <w:r w:rsidR="00C6212E" w:rsidRPr="005F627F">
              <w:rPr>
                <w:sz w:val="18"/>
                <w:szCs w:val="16"/>
              </w:rPr>
              <w:br/>
            </w:r>
            <w:r w:rsidRPr="005F627F">
              <w:rPr>
                <w:sz w:val="18"/>
                <w:szCs w:val="16"/>
              </w:rPr>
              <w:t>P.-H. Lin</w:t>
            </w:r>
            <w:r w:rsidR="00C6212E" w:rsidRPr="005F627F">
              <w:rPr>
                <w:sz w:val="18"/>
                <w:szCs w:val="16"/>
              </w:rPr>
              <w:br/>
            </w:r>
            <w:r w:rsidRPr="005F627F">
              <w:rPr>
                <w:sz w:val="18"/>
                <w:szCs w:val="16"/>
              </w:rPr>
              <w:t>X. Meng</w:t>
            </w:r>
            <w:r w:rsidR="00C6212E" w:rsidRPr="005F627F">
              <w:rPr>
                <w:sz w:val="18"/>
                <w:szCs w:val="16"/>
              </w:rPr>
              <w:br/>
            </w:r>
            <w:r w:rsidRPr="005F627F">
              <w:rPr>
                <w:sz w:val="18"/>
                <w:szCs w:val="16"/>
              </w:rPr>
              <w:t>B. Ray</w:t>
            </w:r>
            <w:r w:rsidR="00C6212E" w:rsidRPr="005F627F">
              <w:rPr>
                <w:sz w:val="18"/>
                <w:szCs w:val="16"/>
              </w:rPr>
              <w:br/>
            </w:r>
            <w:r w:rsidRPr="005F627F">
              <w:rPr>
                <w:sz w:val="18"/>
                <w:szCs w:val="16"/>
              </w:rPr>
              <w:t>V. Seregin</w:t>
            </w:r>
            <w:r w:rsidR="00C6212E" w:rsidRPr="005F627F">
              <w:rPr>
                <w:sz w:val="18"/>
                <w:szCs w:val="16"/>
              </w:rPr>
              <w:br/>
            </w:r>
            <w:r w:rsidRPr="005F627F">
              <w:rPr>
                <w:sz w:val="18"/>
                <w:szCs w:val="16"/>
              </w:rPr>
              <w:t>Y. Shao</w:t>
            </w:r>
            <w:r w:rsidR="00C6212E" w:rsidRPr="005F627F">
              <w:rPr>
                <w:sz w:val="18"/>
                <w:szCs w:val="16"/>
              </w:rPr>
              <w:br/>
            </w:r>
            <w:r w:rsidRPr="005F627F">
              <w:rPr>
                <w:sz w:val="18"/>
                <w:szCs w:val="16"/>
              </w:rPr>
              <w:t>G. Verba</w:t>
            </w:r>
            <w:r w:rsidR="00C6212E" w:rsidRPr="005F627F">
              <w:rPr>
                <w:sz w:val="18"/>
                <w:szCs w:val="16"/>
              </w:rPr>
              <w:br/>
            </w:r>
            <w:r w:rsidRPr="005F627F">
              <w:rPr>
                <w:sz w:val="18"/>
                <w:szCs w:val="16"/>
              </w:rPr>
              <w:t>H. Wang</w:t>
            </w:r>
            <w:r w:rsidR="00C6212E" w:rsidRPr="005F627F">
              <w:rPr>
                <w:sz w:val="18"/>
                <w:szCs w:val="16"/>
              </w:rPr>
              <w:br/>
            </w:r>
            <w:r w:rsidRPr="005F627F">
              <w:rPr>
                <w:sz w:val="18"/>
                <w:szCs w:val="16"/>
              </w:rPr>
              <w:t>E. Ye</w:t>
            </w:r>
            <w:r w:rsidR="00C6212E" w:rsidRPr="005F627F">
              <w:rPr>
                <w:sz w:val="18"/>
                <w:szCs w:val="16"/>
              </w:rPr>
              <w:br/>
            </w:r>
            <w:r w:rsidRPr="005F627F">
              <w:rPr>
                <w:sz w:val="18"/>
                <w:szCs w:val="16"/>
              </w:rPr>
              <w:t>R. Yu</w:t>
            </w:r>
            <w:r w:rsidR="00C6212E" w:rsidRPr="005F627F">
              <w:rPr>
                <w:sz w:val="18"/>
                <w:szCs w:val="16"/>
              </w:rPr>
              <w:br/>
            </w:r>
            <w:r w:rsidRPr="005F627F">
              <w:rPr>
                <w:sz w:val="18"/>
                <w:szCs w:val="16"/>
              </w:rPr>
              <w:t>Y. Zhang</w:t>
            </w:r>
            <w:r w:rsidR="00C6212E" w:rsidRPr="005F627F">
              <w:rPr>
                <w:sz w:val="18"/>
                <w:szCs w:val="16"/>
              </w:rPr>
              <w:br/>
            </w:r>
            <w:r w:rsidRPr="005F627F">
              <w:rPr>
                <w:sz w:val="18"/>
                <w:szCs w:val="16"/>
              </w:rPr>
              <w:t>Z. Zhang</w:t>
            </w:r>
            <w:r w:rsidR="00C6212E" w:rsidRPr="005F627F">
              <w:rPr>
                <w:sz w:val="18"/>
                <w:szCs w:val="16"/>
              </w:rPr>
              <w:br/>
            </w:r>
            <w:r w:rsidRPr="005F627F">
              <w:rPr>
                <w:sz w:val="18"/>
                <w:szCs w:val="16"/>
              </w:rPr>
              <w:t>W. Zhu (Qualcomm)</w:t>
            </w:r>
            <w:r w:rsidR="00C6212E" w:rsidRPr="005F627F">
              <w:rPr>
                <w:sz w:val="18"/>
                <w:szCs w:val="16"/>
              </w:rPr>
              <w:br/>
            </w:r>
            <w:r w:rsidRPr="005F627F">
              <w:rPr>
                <w:sz w:val="18"/>
                <w:szCs w:val="16"/>
              </w:rPr>
              <w:t>F. Le Léannec</w:t>
            </w:r>
            <w:r w:rsidR="00C6212E" w:rsidRPr="005F627F">
              <w:rPr>
                <w:sz w:val="18"/>
                <w:szCs w:val="16"/>
              </w:rPr>
              <w:br/>
            </w:r>
            <w:r w:rsidRPr="005F627F">
              <w:rPr>
                <w:sz w:val="18"/>
                <w:szCs w:val="16"/>
              </w:rPr>
              <w:t>K. Naser (InterDigital)</w:t>
            </w:r>
            <w:r w:rsidR="00C6212E" w:rsidRPr="005F627F">
              <w:rPr>
                <w:sz w:val="18"/>
                <w:szCs w:val="16"/>
              </w:rPr>
              <w:br/>
            </w:r>
            <w:r w:rsidRPr="005F627F">
              <w:rPr>
                <w:sz w:val="18"/>
                <w:szCs w:val="16"/>
              </w:rPr>
              <w:t>F. Wang (OPPO)</w:t>
            </w:r>
            <w:r w:rsidR="00C6212E" w:rsidRPr="005F627F">
              <w:rPr>
                <w:sz w:val="18"/>
                <w:szCs w:val="16"/>
              </w:rPr>
              <w:br/>
            </w:r>
            <w:r w:rsidRPr="005F627F">
              <w:rPr>
                <w:sz w:val="18"/>
                <w:szCs w:val="16"/>
              </w:rPr>
              <w:t>Y. Kidani</w:t>
            </w:r>
            <w:r w:rsidR="00C6212E" w:rsidRPr="005F627F">
              <w:rPr>
                <w:sz w:val="18"/>
                <w:szCs w:val="16"/>
              </w:rPr>
              <w:br/>
            </w:r>
            <w:r w:rsidRPr="005F627F">
              <w:rPr>
                <w:sz w:val="18"/>
                <w:szCs w:val="16"/>
              </w:rPr>
              <w:lastRenderedPageBreak/>
              <w:t>H. Kato</w:t>
            </w:r>
            <w:r w:rsidR="00C6212E" w:rsidRPr="005F627F">
              <w:rPr>
                <w:sz w:val="18"/>
                <w:szCs w:val="16"/>
              </w:rPr>
              <w:br/>
            </w:r>
            <w:r w:rsidRPr="005F627F">
              <w:rPr>
                <w:sz w:val="18"/>
                <w:szCs w:val="16"/>
              </w:rPr>
              <w:t>T. Chujoh</w:t>
            </w:r>
            <w:r w:rsidR="00C6212E" w:rsidRPr="005F627F">
              <w:rPr>
                <w:sz w:val="18"/>
                <w:szCs w:val="16"/>
              </w:rPr>
              <w:br/>
            </w:r>
            <w:r w:rsidRPr="005F627F">
              <w:rPr>
                <w:sz w:val="18"/>
                <w:szCs w:val="16"/>
              </w:rPr>
              <w:t>K. Kawamura (KDDI)</w:t>
            </w:r>
            <w:r w:rsidR="00C6212E" w:rsidRPr="005F627F">
              <w:rPr>
                <w:sz w:val="18"/>
                <w:szCs w:val="16"/>
              </w:rPr>
              <w:br/>
            </w:r>
            <w:r w:rsidRPr="005F627F">
              <w:rPr>
                <w:sz w:val="18"/>
                <w:szCs w:val="16"/>
              </w:rPr>
              <w:t>Z. Deng</w:t>
            </w:r>
            <w:r w:rsidR="00C6212E" w:rsidRPr="005F627F">
              <w:rPr>
                <w:sz w:val="18"/>
                <w:szCs w:val="16"/>
              </w:rPr>
              <w:br/>
            </w:r>
            <w:r w:rsidRPr="005F627F">
              <w:rPr>
                <w:sz w:val="18"/>
                <w:szCs w:val="16"/>
              </w:rPr>
              <w:t>K. Zhang</w:t>
            </w:r>
            <w:r w:rsidR="00C6212E" w:rsidRPr="005F627F">
              <w:rPr>
                <w:sz w:val="18"/>
                <w:szCs w:val="16"/>
              </w:rPr>
              <w:br/>
            </w:r>
            <w:r w:rsidRPr="005F627F">
              <w:rPr>
                <w:sz w:val="18"/>
                <w:szCs w:val="16"/>
              </w:rPr>
              <w:t>L. Zhang (Bytedance)</w:t>
            </w:r>
            <w:r w:rsidR="00C6212E" w:rsidRPr="005F627F">
              <w:rPr>
                <w:sz w:val="18"/>
                <w:szCs w:val="16"/>
              </w:rPr>
              <w:br/>
            </w:r>
            <w:r w:rsidRPr="005F627F">
              <w:rPr>
                <w:sz w:val="18"/>
                <w:szCs w:val="16"/>
              </w:rPr>
              <w:t>A. Filippov</w:t>
            </w:r>
            <w:r w:rsidR="00C6212E" w:rsidRPr="005F627F">
              <w:rPr>
                <w:sz w:val="18"/>
                <w:szCs w:val="16"/>
              </w:rPr>
              <w:br/>
            </w:r>
            <w:r w:rsidRPr="005F627F">
              <w:rPr>
                <w:sz w:val="18"/>
                <w:szCs w:val="16"/>
              </w:rPr>
              <w:t>J. Konieczny</w:t>
            </w:r>
            <w:r w:rsidR="00C6212E" w:rsidRPr="005F627F">
              <w:rPr>
                <w:sz w:val="18"/>
                <w:szCs w:val="16"/>
              </w:rPr>
              <w:br/>
            </w:r>
            <w:r w:rsidRPr="005F627F">
              <w:rPr>
                <w:sz w:val="18"/>
                <w:szCs w:val="16"/>
              </w:rPr>
              <w:t>V. Rufitskiy</w:t>
            </w:r>
            <w:r w:rsidR="00C6212E" w:rsidRPr="005F627F">
              <w:rPr>
                <w:sz w:val="18"/>
                <w:szCs w:val="16"/>
              </w:rPr>
              <w:br/>
            </w:r>
            <w:r w:rsidRPr="005F627F">
              <w:rPr>
                <w:sz w:val="18"/>
                <w:szCs w:val="16"/>
              </w:rPr>
              <w:t>H. Qin</w:t>
            </w:r>
            <w:r w:rsidR="00C6212E" w:rsidRPr="005F627F">
              <w:rPr>
                <w:sz w:val="18"/>
                <w:szCs w:val="16"/>
              </w:rPr>
              <w:br/>
            </w:r>
            <w:r w:rsidRPr="005F627F">
              <w:rPr>
                <w:sz w:val="18"/>
                <w:szCs w:val="16"/>
              </w:rPr>
              <w:t>T. Dong</w:t>
            </w:r>
            <w:r w:rsidR="00C6212E" w:rsidRPr="005F627F">
              <w:rPr>
                <w:sz w:val="18"/>
                <w:szCs w:val="16"/>
              </w:rPr>
              <w:br/>
            </w:r>
            <w:r w:rsidRPr="005F627F">
              <w:rPr>
                <w:sz w:val="18"/>
                <w:szCs w:val="16"/>
              </w:rPr>
              <w:t>Z. Xu</w:t>
            </w:r>
            <w:r w:rsidR="00C6212E" w:rsidRPr="005F627F">
              <w:rPr>
                <w:sz w:val="18"/>
                <w:szCs w:val="16"/>
              </w:rPr>
              <w:br/>
            </w:r>
            <w:r w:rsidRPr="005F627F">
              <w:rPr>
                <w:sz w:val="18"/>
                <w:szCs w:val="16"/>
              </w:rPr>
              <w:t>K. Ding</w:t>
            </w:r>
            <w:r w:rsidR="00C6212E" w:rsidRPr="005F627F">
              <w:rPr>
                <w:sz w:val="18"/>
                <w:szCs w:val="16"/>
              </w:rPr>
              <w:br/>
            </w:r>
            <w:r w:rsidRPr="005F627F">
              <w:rPr>
                <w:sz w:val="18"/>
                <w:szCs w:val="16"/>
              </w:rPr>
              <w:t>C. Hollmann</w:t>
            </w:r>
            <w:r w:rsidR="00C6212E" w:rsidRPr="005F627F">
              <w:rPr>
                <w:sz w:val="18"/>
                <w:szCs w:val="16"/>
              </w:rPr>
              <w:br/>
            </w:r>
            <w:r w:rsidRPr="005F627F">
              <w:rPr>
                <w:sz w:val="18"/>
                <w:szCs w:val="16"/>
              </w:rPr>
              <w:t>I. Zupancic</w:t>
            </w:r>
            <w:r w:rsidR="00C6212E" w:rsidRPr="005F627F">
              <w:rPr>
                <w:sz w:val="18"/>
                <w:szCs w:val="16"/>
              </w:rPr>
              <w:br/>
            </w:r>
            <w:r w:rsidRPr="005F627F">
              <w:rPr>
                <w:sz w:val="18"/>
                <w:szCs w:val="16"/>
              </w:rPr>
              <w:t>D. Li (TCL)</w:t>
            </w:r>
            <w:r w:rsidR="00C6212E" w:rsidRPr="005F627F">
              <w:rPr>
                <w:sz w:val="18"/>
                <w:szCs w:val="16"/>
              </w:rPr>
              <w:br/>
            </w:r>
            <w:r w:rsidRPr="005F627F">
              <w:rPr>
                <w:sz w:val="18"/>
                <w:szCs w:val="16"/>
              </w:rPr>
              <w:t>X. Xiu</w:t>
            </w:r>
            <w:r w:rsidR="00C6212E" w:rsidRPr="005F627F">
              <w:rPr>
                <w:sz w:val="18"/>
                <w:szCs w:val="16"/>
              </w:rPr>
              <w:br/>
            </w:r>
            <w:r w:rsidRPr="005F627F">
              <w:rPr>
                <w:sz w:val="18"/>
                <w:szCs w:val="16"/>
              </w:rPr>
              <w:t>X. Wang (Kwai)</w:t>
            </w:r>
          </w:p>
        </w:tc>
      </w:tr>
      <w:tr w:rsidR="000943E2" w14:paraId="7AFD91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0A895" w14:textId="220E12AB" w:rsidR="009B432C" w:rsidRPr="005F627F" w:rsidRDefault="009B432C" w:rsidP="009B432C">
            <w:pPr>
              <w:jc w:val="center"/>
              <w:rPr>
                <w:sz w:val="18"/>
                <w:szCs w:val="16"/>
              </w:rPr>
            </w:pPr>
            <w:hyperlink r:id="rId1175" w:history="1">
              <w:r w:rsidRPr="005F627F">
                <w:rPr>
                  <w:rStyle w:val="Hyperlink"/>
                  <w:sz w:val="18"/>
                  <w:szCs w:val="16"/>
                </w:rPr>
                <w:t>JVET-AN0086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5717" w14:textId="77777777" w:rsidR="009B432C" w:rsidRPr="005F627F" w:rsidRDefault="009B432C" w:rsidP="009B432C">
            <w:pPr>
              <w:jc w:val="center"/>
              <w:rPr>
                <w:sz w:val="18"/>
                <w:szCs w:val="16"/>
              </w:rPr>
            </w:pPr>
            <w:r w:rsidRPr="005F627F">
              <w:rPr>
                <w:sz w:val="18"/>
                <w:szCs w:val="16"/>
              </w:rPr>
              <w:t>m74104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9C39B" w14:textId="77777777" w:rsidR="009B432C" w:rsidRPr="005F627F" w:rsidRDefault="009B432C" w:rsidP="009B432C">
            <w:pPr>
              <w:jc w:val="left"/>
              <w:rPr>
                <w:sz w:val="18"/>
                <w:szCs w:val="16"/>
              </w:rPr>
            </w:pPr>
            <w:r w:rsidRPr="005F627F">
              <w:rPr>
                <w:sz w:val="18"/>
                <w:szCs w:val="16"/>
              </w:rPr>
              <w:t>2025-09-26 03:48:08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1D845" w14:textId="77777777" w:rsidR="009B432C" w:rsidRPr="005F627F" w:rsidRDefault="009B432C" w:rsidP="009B432C">
            <w:pPr>
              <w:rPr>
                <w:sz w:val="18"/>
                <w:szCs w:val="16"/>
              </w:rPr>
            </w:pPr>
            <w:r w:rsidRPr="005F627F">
              <w:rPr>
                <w:sz w:val="18"/>
                <w:szCs w:val="16"/>
              </w:rPr>
              <w:t>2025-09-26 16:26:37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8312" w14:textId="77777777" w:rsidR="009B432C" w:rsidRPr="005F627F" w:rsidRDefault="009B432C" w:rsidP="009B432C">
            <w:pPr>
              <w:rPr>
                <w:sz w:val="18"/>
                <w:szCs w:val="16"/>
              </w:rPr>
            </w:pPr>
            <w:r w:rsidRPr="005F627F">
              <w:rPr>
                <w:sz w:val="18"/>
                <w:szCs w:val="16"/>
              </w:rPr>
              <w:t>2025-10-05 13:48:48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AFF44" w14:textId="77777777" w:rsidR="009B432C" w:rsidRPr="005F627F" w:rsidRDefault="009B432C" w:rsidP="005F627F">
            <w:pPr>
              <w:jc w:val="left"/>
              <w:rPr>
                <w:sz w:val="18"/>
                <w:szCs w:val="16"/>
              </w:rPr>
            </w:pPr>
            <w:r w:rsidRPr="005F627F">
              <w:rPr>
                <w:sz w:val="18"/>
                <w:szCs w:val="16"/>
              </w:rPr>
              <w:t>AHG12: Bug Fix for ALF Coefficient Calculation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F903F" w14:textId="075E62BA"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540A78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CB2C2" w14:textId="5C3C36C1" w:rsidR="009B432C" w:rsidRPr="005F627F" w:rsidRDefault="009B432C" w:rsidP="009B432C">
            <w:pPr>
              <w:jc w:val="center"/>
              <w:rPr>
                <w:sz w:val="18"/>
                <w:szCs w:val="16"/>
              </w:rPr>
            </w:pPr>
            <w:hyperlink r:id="rId1176" w:history="1">
              <w:r w:rsidRPr="005F627F">
                <w:rPr>
                  <w:rStyle w:val="Hyperlink"/>
                  <w:sz w:val="18"/>
                  <w:szCs w:val="16"/>
                </w:rPr>
                <w:t>JVET-AN0087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2B830" w14:textId="77777777" w:rsidR="009B432C" w:rsidRPr="005F627F" w:rsidRDefault="009B432C" w:rsidP="009B432C">
            <w:pPr>
              <w:jc w:val="center"/>
              <w:rPr>
                <w:sz w:val="18"/>
                <w:szCs w:val="16"/>
              </w:rPr>
            </w:pPr>
            <w:r w:rsidRPr="005F627F">
              <w:rPr>
                <w:sz w:val="18"/>
                <w:szCs w:val="16"/>
              </w:rPr>
              <w:t>m74105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0B8B8" w14:textId="77777777" w:rsidR="009B432C" w:rsidRPr="005F627F" w:rsidRDefault="009B432C" w:rsidP="009B432C">
            <w:pPr>
              <w:jc w:val="left"/>
              <w:rPr>
                <w:sz w:val="18"/>
                <w:szCs w:val="16"/>
              </w:rPr>
            </w:pPr>
            <w:r w:rsidRPr="005F627F">
              <w:rPr>
                <w:sz w:val="18"/>
                <w:szCs w:val="16"/>
              </w:rPr>
              <w:t>2025-09-26 03:49:07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B35EB" w14:textId="77777777" w:rsidR="009B432C" w:rsidRPr="005F627F" w:rsidRDefault="009B432C" w:rsidP="009B432C">
            <w:pPr>
              <w:rPr>
                <w:sz w:val="18"/>
                <w:szCs w:val="16"/>
              </w:rPr>
            </w:pPr>
            <w:r w:rsidRPr="005F627F">
              <w:rPr>
                <w:sz w:val="18"/>
                <w:szCs w:val="16"/>
              </w:rPr>
              <w:t>2025-09-26 16:26:59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078B9" w14:textId="77777777" w:rsidR="009B432C" w:rsidRPr="005F627F" w:rsidRDefault="009B432C" w:rsidP="009B432C">
            <w:pPr>
              <w:rPr>
                <w:sz w:val="18"/>
                <w:szCs w:val="16"/>
              </w:rPr>
            </w:pPr>
            <w:r w:rsidRPr="005F627F">
              <w:rPr>
                <w:sz w:val="18"/>
                <w:szCs w:val="16"/>
              </w:rPr>
              <w:t>2025-10-07 08:49:26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430E4" w14:textId="77777777" w:rsidR="009B432C" w:rsidRPr="005F627F" w:rsidRDefault="009B432C" w:rsidP="005F627F">
            <w:pPr>
              <w:jc w:val="left"/>
              <w:rPr>
                <w:sz w:val="18"/>
                <w:szCs w:val="16"/>
              </w:rPr>
            </w:pPr>
            <w:r w:rsidRPr="005F627F">
              <w:rPr>
                <w:sz w:val="18"/>
                <w:szCs w:val="16"/>
              </w:rPr>
              <w:t>AHG12: Budget Control for Transform Skip Residual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472F2" w14:textId="4C6269A4"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33BA753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E2A7" w14:textId="7B83CD44" w:rsidR="009B432C" w:rsidRPr="005F627F" w:rsidRDefault="009B432C" w:rsidP="009B432C">
            <w:pPr>
              <w:jc w:val="center"/>
              <w:rPr>
                <w:sz w:val="18"/>
                <w:szCs w:val="16"/>
              </w:rPr>
            </w:pPr>
            <w:hyperlink r:id="rId1177" w:history="1">
              <w:r w:rsidRPr="005F627F">
                <w:rPr>
                  <w:rStyle w:val="Hyperlink"/>
                  <w:sz w:val="18"/>
                  <w:szCs w:val="16"/>
                </w:rPr>
                <w:t>JVET-AN0088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E646" w14:textId="77777777" w:rsidR="009B432C" w:rsidRPr="005F627F" w:rsidRDefault="009B432C" w:rsidP="009B432C">
            <w:pPr>
              <w:jc w:val="center"/>
              <w:rPr>
                <w:sz w:val="18"/>
                <w:szCs w:val="16"/>
              </w:rPr>
            </w:pPr>
            <w:r w:rsidRPr="005F627F">
              <w:rPr>
                <w:sz w:val="18"/>
                <w:szCs w:val="16"/>
              </w:rPr>
              <w:t>m74106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501D2" w14:textId="77777777" w:rsidR="009B432C" w:rsidRPr="005F627F" w:rsidRDefault="009B432C" w:rsidP="009B432C">
            <w:pPr>
              <w:jc w:val="left"/>
              <w:rPr>
                <w:sz w:val="18"/>
                <w:szCs w:val="16"/>
              </w:rPr>
            </w:pPr>
            <w:r w:rsidRPr="005F627F">
              <w:rPr>
                <w:sz w:val="18"/>
                <w:szCs w:val="16"/>
              </w:rPr>
              <w:t>2025-09-26 03:49:35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38877" w14:textId="77777777" w:rsidR="009B432C" w:rsidRPr="005F627F" w:rsidRDefault="009B432C" w:rsidP="009B432C">
            <w:pPr>
              <w:rPr>
                <w:sz w:val="18"/>
                <w:szCs w:val="16"/>
              </w:rPr>
            </w:pPr>
            <w:r w:rsidRPr="005F627F">
              <w:rPr>
                <w:sz w:val="18"/>
                <w:szCs w:val="16"/>
              </w:rPr>
              <w:t>2025-09-26 16:27:15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71965" w14:textId="77777777" w:rsidR="009B432C" w:rsidRPr="005F627F" w:rsidRDefault="009B432C" w:rsidP="009B432C">
            <w:pPr>
              <w:rPr>
                <w:sz w:val="18"/>
                <w:szCs w:val="16"/>
              </w:rPr>
            </w:pPr>
            <w:r w:rsidRPr="005F627F">
              <w:rPr>
                <w:sz w:val="18"/>
                <w:szCs w:val="16"/>
              </w:rPr>
              <w:t>2025-10-05 09:53:38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FB34" w14:textId="77777777" w:rsidR="009B432C" w:rsidRPr="005F627F" w:rsidRDefault="009B432C" w:rsidP="005F627F">
            <w:pPr>
              <w:jc w:val="left"/>
              <w:rPr>
                <w:sz w:val="18"/>
                <w:szCs w:val="16"/>
              </w:rPr>
            </w:pPr>
            <w:r w:rsidRPr="005F627F">
              <w:rPr>
                <w:sz w:val="18"/>
                <w:szCs w:val="16"/>
              </w:rPr>
              <w:t>AHG12: Context Modeling for sig_coeff_flag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2C69F" w14:textId="21D87664"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2CDFF43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76D6" w14:textId="44F5C8D3" w:rsidR="009B432C" w:rsidRPr="005F627F" w:rsidRDefault="009B432C" w:rsidP="009B432C">
            <w:pPr>
              <w:jc w:val="center"/>
              <w:rPr>
                <w:sz w:val="18"/>
                <w:szCs w:val="16"/>
              </w:rPr>
            </w:pPr>
            <w:hyperlink r:id="rId1178" w:history="1">
              <w:r w:rsidRPr="005F627F">
                <w:rPr>
                  <w:rStyle w:val="Hyperlink"/>
                  <w:sz w:val="18"/>
                  <w:szCs w:val="16"/>
                </w:rPr>
                <w:t>JVET-AN0089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BA2C5" w14:textId="77777777" w:rsidR="009B432C" w:rsidRPr="005F627F" w:rsidRDefault="009B432C" w:rsidP="009B432C">
            <w:pPr>
              <w:jc w:val="center"/>
              <w:rPr>
                <w:sz w:val="18"/>
                <w:szCs w:val="16"/>
              </w:rPr>
            </w:pPr>
            <w:r w:rsidRPr="005F627F">
              <w:rPr>
                <w:sz w:val="18"/>
                <w:szCs w:val="16"/>
              </w:rPr>
              <w:t>m74109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02DCC" w14:textId="77777777" w:rsidR="009B432C" w:rsidRPr="005F627F" w:rsidRDefault="009B432C" w:rsidP="009B432C">
            <w:pPr>
              <w:jc w:val="left"/>
              <w:rPr>
                <w:sz w:val="18"/>
                <w:szCs w:val="16"/>
              </w:rPr>
            </w:pPr>
            <w:r w:rsidRPr="005F627F">
              <w:rPr>
                <w:sz w:val="18"/>
                <w:szCs w:val="16"/>
              </w:rPr>
              <w:t>2025-09-26 04:48:05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9907F" w14:textId="77777777" w:rsidR="009B432C" w:rsidRPr="005F627F" w:rsidRDefault="009B432C" w:rsidP="009B432C">
            <w:pPr>
              <w:rPr>
                <w:sz w:val="18"/>
                <w:szCs w:val="16"/>
              </w:rPr>
            </w:pPr>
            <w:r w:rsidRPr="005F627F">
              <w:rPr>
                <w:sz w:val="18"/>
                <w:szCs w:val="16"/>
              </w:rPr>
              <w:t>2025-09-26 10:48:29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4A7A" w14:textId="77777777" w:rsidR="009B432C" w:rsidRPr="005F627F" w:rsidRDefault="009B432C" w:rsidP="009B432C">
            <w:pPr>
              <w:rPr>
                <w:sz w:val="18"/>
                <w:szCs w:val="16"/>
              </w:rPr>
            </w:pPr>
            <w:r w:rsidRPr="005F627F">
              <w:rPr>
                <w:sz w:val="18"/>
                <w:szCs w:val="16"/>
              </w:rPr>
              <w:t>2025-10-07 11:29:43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2235" w14:textId="77777777" w:rsidR="009B432C" w:rsidRPr="005F627F" w:rsidRDefault="009B432C" w:rsidP="005F627F">
            <w:pPr>
              <w:jc w:val="left"/>
              <w:rPr>
                <w:sz w:val="18"/>
                <w:szCs w:val="16"/>
              </w:rPr>
            </w:pPr>
            <w:r w:rsidRPr="005F627F">
              <w:rPr>
                <w:sz w:val="18"/>
                <w:szCs w:val="16"/>
              </w:rPr>
              <w:t>AHG12/AHG18: On GDR test condition for video compression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C16B6" w14:textId="62CA411C" w:rsidR="009B432C" w:rsidRPr="005F627F" w:rsidRDefault="009B432C" w:rsidP="005F627F">
            <w:pPr>
              <w:jc w:val="left"/>
              <w:rPr>
                <w:sz w:val="18"/>
                <w:szCs w:val="16"/>
              </w:rPr>
            </w:pPr>
            <w:r w:rsidRPr="005F627F">
              <w:rPr>
                <w:sz w:val="18"/>
                <w:szCs w:val="16"/>
              </w:rPr>
              <w:t xml:space="preserve">T. Chujoh, </w:t>
            </w:r>
            <w:r w:rsidR="002C675A" w:rsidRPr="005F627F">
              <w:rPr>
                <w:sz w:val="18"/>
                <w:szCs w:val="16"/>
              </w:rPr>
              <w:br/>
            </w:r>
            <w:r w:rsidRPr="005F627F">
              <w:rPr>
                <w:sz w:val="18"/>
                <w:szCs w:val="16"/>
              </w:rPr>
              <w:t>Y. Kidani</w:t>
            </w:r>
            <w:r w:rsidR="002C675A" w:rsidRPr="005F627F">
              <w:rPr>
                <w:sz w:val="18"/>
                <w:szCs w:val="16"/>
              </w:rPr>
              <w:br/>
            </w:r>
            <w:r w:rsidRPr="005F627F">
              <w:rPr>
                <w:sz w:val="18"/>
                <w:szCs w:val="16"/>
              </w:rPr>
              <w:t>K. Kawamura (KDDI)</w:t>
            </w:r>
          </w:p>
        </w:tc>
      </w:tr>
      <w:tr w:rsidR="000943E2" w14:paraId="5351561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8F9B6" w14:textId="5D820E78" w:rsidR="009B432C" w:rsidRPr="005F627F" w:rsidRDefault="009B432C" w:rsidP="009B432C">
            <w:pPr>
              <w:jc w:val="center"/>
              <w:rPr>
                <w:sz w:val="18"/>
                <w:szCs w:val="16"/>
              </w:rPr>
            </w:pPr>
            <w:hyperlink r:id="rId1179" w:history="1">
              <w:r w:rsidRPr="005F627F">
                <w:rPr>
                  <w:rStyle w:val="Hyperlink"/>
                  <w:sz w:val="18"/>
                  <w:szCs w:val="16"/>
                </w:rPr>
                <w:t>JVET-AN0090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08E23" w14:textId="77777777" w:rsidR="009B432C" w:rsidRPr="005F627F" w:rsidRDefault="009B432C" w:rsidP="009B432C">
            <w:pPr>
              <w:jc w:val="center"/>
              <w:rPr>
                <w:sz w:val="18"/>
                <w:szCs w:val="16"/>
              </w:rPr>
            </w:pPr>
            <w:r w:rsidRPr="005F627F">
              <w:rPr>
                <w:sz w:val="18"/>
                <w:szCs w:val="16"/>
              </w:rPr>
              <w:t>m74112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9B872" w14:textId="77777777" w:rsidR="009B432C" w:rsidRPr="005F627F" w:rsidRDefault="009B432C" w:rsidP="009B432C">
            <w:pPr>
              <w:jc w:val="left"/>
              <w:rPr>
                <w:sz w:val="18"/>
                <w:szCs w:val="16"/>
              </w:rPr>
            </w:pPr>
            <w:r w:rsidRPr="005F627F">
              <w:rPr>
                <w:sz w:val="18"/>
                <w:szCs w:val="16"/>
              </w:rPr>
              <w:t>2025-09-26 05:38:53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BE30" w14:textId="77777777" w:rsidR="009B432C" w:rsidRPr="005F627F" w:rsidRDefault="009B432C" w:rsidP="009B432C">
            <w:pPr>
              <w:rPr>
                <w:sz w:val="18"/>
                <w:szCs w:val="16"/>
              </w:rPr>
            </w:pPr>
            <w:r w:rsidRPr="005F627F">
              <w:rPr>
                <w:sz w:val="18"/>
                <w:szCs w:val="16"/>
              </w:rPr>
              <w:t>2025-09-27 00:00:50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09F0" w14:textId="77777777" w:rsidR="009B432C" w:rsidRPr="005F627F" w:rsidRDefault="009B432C" w:rsidP="009B432C">
            <w:pPr>
              <w:rPr>
                <w:sz w:val="18"/>
                <w:szCs w:val="16"/>
              </w:rPr>
            </w:pPr>
            <w:r w:rsidRPr="005F627F">
              <w:rPr>
                <w:sz w:val="18"/>
                <w:szCs w:val="16"/>
              </w:rPr>
              <w:t>2025-10-09 16:19:16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FEF24" w14:textId="77777777" w:rsidR="009B432C" w:rsidRPr="005F627F" w:rsidRDefault="009B432C" w:rsidP="005F627F">
            <w:pPr>
              <w:jc w:val="left"/>
              <w:rPr>
                <w:sz w:val="18"/>
                <w:szCs w:val="16"/>
              </w:rPr>
            </w:pPr>
            <w:r w:rsidRPr="005F627F">
              <w:rPr>
                <w:sz w:val="18"/>
                <w:szCs w:val="16"/>
              </w:rPr>
              <w:t>EE2-2.6: Adaptive subsampling filter selection for CCLM/CCCM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5FF56" w14:textId="65F6E3B0" w:rsidR="009B432C" w:rsidRPr="005F627F" w:rsidRDefault="009B432C" w:rsidP="005F627F">
            <w:pPr>
              <w:jc w:val="left"/>
              <w:rPr>
                <w:sz w:val="18"/>
                <w:szCs w:val="16"/>
              </w:rPr>
            </w:pPr>
            <w:r w:rsidRPr="005F627F">
              <w:rPr>
                <w:sz w:val="18"/>
                <w:szCs w:val="16"/>
              </w:rPr>
              <w:t>Y. Kidani</w:t>
            </w:r>
            <w:r w:rsidR="002C675A" w:rsidRPr="005F627F">
              <w:rPr>
                <w:sz w:val="18"/>
                <w:szCs w:val="16"/>
              </w:rPr>
              <w:br/>
            </w:r>
            <w:r w:rsidRPr="005F627F">
              <w:rPr>
                <w:sz w:val="18"/>
                <w:szCs w:val="16"/>
              </w:rPr>
              <w:t>H. Kato</w:t>
            </w:r>
            <w:r w:rsidR="002C675A" w:rsidRPr="005F627F">
              <w:rPr>
                <w:sz w:val="18"/>
                <w:szCs w:val="16"/>
              </w:rPr>
              <w:br/>
            </w:r>
            <w:r w:rsidRPr="005F627F">
              <w:rPr>
                <w:sz w:val="18"/>
                <w:szCs w:val="16"/>
              </w:rPr>
              <w:t>K. Kawamura (KDDI)</w:t>
            </w:r>
          </w:p>
        </w:tc>
      </w:tr>
      <w:tr w:rsidR="000943E2" w14:paraId="0BF5A3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8880" w14:textId="19E1A16E" w:rsidR="009B432C" w:rsidRPr="005F627F" w:rsidRDefault="009B432C" w:rsidP="009B432C">
            <w:pPr>
              <w:jc w:val="center"/>
              <w:rPr>
                <w:sz w:val="18"/>
                <w:szCs w:val="16"/>
              </w:rPr>
            </w:pPr>
            <w:hyperlink r:id="rId1180" w:history="1">
              <w:r w:rsidRPr="005F627F">
                <w:rPr>
                  <w:rStyle w:val="Hyperlink"/>
                  <w:sz w:val="18"/>
                  <w:szCs w:val="16"/>
                </w:rPr>
                <w:t>JVET-AN0091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E7AE8" w14:textId="77777777" w:rsidR="009B432C" w:rsidRPr="005F627F" w:rsidRDefault="009B432C" w:rsidP="009B432C">
            <w:pPr>
              <w:jc w:val="center"/>
              <w:rPr>
                <w:sz w:val="18"/>
                <w:szCs w:val="16"/>
              </w:rPr>
            </w:pPr>
            <w:r w:rsidRPr="005F627F">
              <w:rPr>
                <w:sz w:val="18"/>
                <w:szCs w:val="16"/>
              </w:rPr>
              <w:t>m74114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DD90C" w14:textId="77777777" w:rsidR="009B432C" w:rsidRPr="005F627F" w:rsidRDefault="009B432C" w:rsidP="009B432C">
            <w:pPr>
              <w:jc w:val="left"/>
              <w:rPr>
                <w:sz w:val="18"/>
                <w:szCs w:val="16"/>
              </w:rPr>
            </w:pPr>
            <w:r w:rsidRPr="005F627F">
              <w:rPr>
                <w:sz w:val="18"/>
                <w:szCs w:val="16"/>
              </w:rPr>
              <w:t>2025-09-26 06:09:24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C4EC3" w14:textId="77777777" w:rsidR="009B432C" w:rsidRPr="005F627F" w:rsidRDefault="009B432C" w:rsidP="009B432C">
            <w:pPr>
              <w:rPr>
                <w:sz w:val="18"/>
                <w:szCs w:val="16"/>
              </w:rPr>
            </w:pPr>
            <w:r w:rsidRPr="005F627F">
              <w:rPr>
                <w:sz w:val="18"/>
                <w:szCs w:val="16"/>
              </w:rPr>
              <w:t>2025-09-26 17:21:07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691E4" w14:textId="77777777" w:rsidR="009B432C" w:rsidRPr="005F627F" w:rsidRDefault="009B432C" w:rsidP="009B432C">
            <w:pPr>
              <w:rPr>
                <w:sz w:val="18"/>
                <w:szCs w:val="16"/>
              </w:rPr>
            </w:pPr>
            <w:r w:rsidRPr="005F627F">
              <w:rPr>
                <w:sz w:val="18"/>
                <w:szCs w:val="16"/>
              </w:rPr>
              <w:t>2025-10-04 14:22:33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7B15F" w14:textId="77777777" w:rsidR="009B432C" w:rsidRPr="005F627F" w:rsidRDefault="009B432C" w:rsidP="005F627F">
            <w:pPr>
              <w:jc w:val="left"/>
              <w:rPr>
                <w:sz w:val="18"/>
                <w:szCs w:val="16"/>
              </w:rPr>
            </w:pPr>
            <w:r w:rsidRPr="005F627F">
              <w:rPr>
                <w:sz w:val="18"/>
                <w:szCs w:val="16"/>
              </w:rPr>
              <w:t>EE2-3.2: Joint reordering of GPM with affine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C3F50" w14:textId="25600516" w:rsidR="009B432C" w:rsidRPr="005F627F" w:rsidRDefault="009B432C" w:rsidP="005F627F">
            <w:pPr>
              <w:jc w:val="left"/>
              <w:rPr>
                <w:sz w:val="18"/>
                <w:szCs w:val="16"/>
              </w:rPr>
            </w:pP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3DCC5B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10B20" w14:textId="51790B9D" w:rsidR="009B432C" w:rsidRPr="005F627F" w:rsidRDefault="009B432C" w:rsidP="009B432C">
            <w:pPr>
              <w:jc w:val="center"/>
              <w:rPr>
                <w:sz w:val="18"/>
                <w:szCs w:val="16"/>
              </w:rPr>
            </w:pPr>
            <w:hyperlink r:id="rId1181" w:history="1">
              <w:r w:rsidRPr="005F627F">
                <w:rPr>
                  <w:rStyle w:val="Hyperlink"/>
                  <w:sz w:val="18"/>
                  <w:szCs w:val="16"/>
                </w:rPr>
                <w:t>JVET-AN0092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4CAD3" w14:textId="77777777" w:rsidR="009B432C" w:rsidRPr="005F627F" w:rsidRDefault="009B432C" w:rsidP="009B432C">
            <w:pPr>
              <w:jc w:val="center"/>
              <w:rPr>
                <w:sz w:val="18"/>
                <w:szCs w:val="16"/>
              </w:rPr>
            </w:pPr>
            <w:r w:rsidRPr="005F627F">
              <w:rPr>
                <w:sz w:val="18"/>
                <w:szCs w:val="16"/>
              </w:rPr>
              <w:t>m74115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F8B0" w14:textId="77777777" w:rsidR="009B432C" w:rsidRPr="005F627F" w:rsidRDefault="009B432C" w:rsidP="009B432C">
            <w:pPr>
              <w:jc w:val="left"/>
              <w:rPr>
                <w:sz w:val="18"/>
                <w:szCs w:val="16"/>
              </w:rPr>
            </w:pPr>
            <w:r w:rsidRPr="005F627F">
              <w:rPr>
                <w:sz w:val="18"/>
                <w:szCs w:val="16"/>
              </w:rPr>
              <w:t>2025-09-26 06:09:56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2517A" w14:textId="77777777" w:rsidR="009B432C" w:rsidRPr="005F627F" w:rsidRDefault="009B432C" w:rsidP="009B432C">
            <w:pPr>
              <w:rPr>
                <w:sz w:val="18"/>
                <w:szCs w:val="16"/>
              </w:rPr>
            </w:pPr>
            <w:r w:rsidRPr="005F627F">
              <w:rPr>
                <w:sz w:val="18"/>
                <w:szCs w:val="16"/>
              </w:rPr>
              <w:t>2025-09-26 17:15:56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917C" w14:textId="77777777" w:rsidR="009B432C" w:rsidRPr="005F627F" w:rsidRDefault="009B432C" w:rsidP="009B432C">
            <w:pPr>
              <w:rPr>
                <w:sz w:val="18"/>
                <w:szCs w:val="16"/>
              </w:rPr>
            </w:pPr>
            <w:r w:rsidRPr="005F627F">
              <w:rPr>
                <w:sz w:val="18"/>
                <w:szCs w:val="16"/>
              </w:rPr>
              <w:t>2025-10-04 14:19:27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6058F" w14:textId="77777777" w:rsidR="009B432C" w:rsidRPr="005F627F" w:rsidRDefault="009B432C" w:rsidP="005F627F">
            <w:pPr>
              <w:jc w:val="left"/>
              <w:rPr>
                <w:sz w:val="18"/>
                <w:szCs w:val="16"/>
              </w:rPr>
            </w:pPr>
            <w:r w:rsidRPr="005F627F">
              <w:rPr>
                <w:sz w:val="18"/>
                <w:szCs w:val="16"/>
              </w:rPr>
              <w:t>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00BAD" w14:textId="2448EE23" w:rsidR="009B432C" w:rsidRPr="005F627F" w:rsidRDefault="009B432C" w:rsidP="005F627F">
            <w:pPr>
              <w:jc w:val="left"/>
              <w:rPr>
                <w:sz w:val="18"/>
                <w:szCs w:val="16"/>
              </w:rPr>
            </w:pP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CE2780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8C29D" w14:textId="7755B11E" w:rsidR="009B432C" w:rsidRPr="005F627F" w:rsidRDefault="009B432C" w:rsidP="009B432C">
            <w:pPr>
              <w:jc w:val="center"/>
              <w:rPr>
                <w:sz w:val="18"/>
                <w:szCs w:val="16"/>
              </w:rPr>
            </w:pPr>
            <w:hyperlink r:id="rId1182" w:history="1">
              <w:r w:rsidRPr="005F627F">
                <w:rPr>
                  <w:rStyle w:val="Hyperlink"/>
                  <w:sz w:val="18"/>
                  <w:szCs w:val="16"/>
                </w:rPr>
                <w:t>JVET-AN0093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B40F" w14:textId="77777777" w:rsidR="009B432C" w:rsidRPr="005F627F" w:rsidRDefault="009B432C" w:rsidP="009B432C">
            <w:pPr>
              <w:jc w:val="center"/>
              <w:rPr>
                <w:sz w:val="18"/>
                <w:szCs w:val="16"/>
              </w:rPr>
            </w:pPr>
            <w:r w:rsidRPr="005F627F">
              <w:rPr>
                <w:sz w:val="18"/>
                <w:szCs w:val="16"/>
              </w:rPr>
              <w:t>m74116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E9809" w14:textId="77777777" w:rsidR="009B432C" w:rsidRPr="005F627F" w:rsidRDefault="009B432C" w:rsidP="009B432C">
            <w:pPr>
              <w:jc w:val="left"/>
              <w:rPr>
                <w:sz w:val="18"/>
                <w:szCs w:val="16"/>
              </w:rPr>
            </w:pPr>
            <w:r w:rsidRPr="005F627F">
              <w:rPr>
                <w:sz w:val="18"/>
                <w:szCs w:val="16"/>
              </w:rPr>
              <w:t>2025-09-26 06:10:33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B8363" w14:textId="77777777" w:rsidR="009B432C" w:rsidRPr="005F627F" w:rsidRDefault="009B432C" w:rsidP="009B432C">
            <w:pPr>
              <w:rPr>
                <w:sz w:val="18"/>
                <w:szCs w:val="16"/>
              </w:rPr>
            </w:pPr>
            <w:r w:rsidRPr="005F627F">
              <w:rPr>
                <w:sz w:val="18"/>
                <w:szCs w:val="16"/>
              </w:rPr>
              <w:t>2025-09-26 17:21:30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C38F1" w14:textId="77777777" w:rsidR="009B432C" w:rsidRPr="005F627F" w:rsidRDefault="009B432C" w:rsidP="009B432C">
            <w:pPr>
              <w:rPr>
                <w:sz w:val="18"/>
                <w:szCs w:val="16"/>
              </w:rPr>
            </w:pPr>
            <w:r w:rsidRPr="005F627F">
              <w:rPr>
                <w:sz w:val="18"/>
                <w:szCs w:val="16"/>
              </w:rPr>
              <w:t>2025-10-04 14:22:53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1566E" w14:textId="77777777" w:rsidR="009B432C" w:rsidRPr="005F627F" w:rsidRDefault="009B432C" w:rsidP="005F627F">
            <w:pPr>
              <w:jc w:val="left"/>
              <w:rPr>
                <w:sz w:val="18"/>
                <w:szCs w:val="16"/>
              </w:rPr>
            </w:pPr>
            <w:r w:rsidRPr="005F627F">
              <w:rPr>
                <w:sz w:val="18"/>
                <w:szCs w:val="16"/>
              </w:rPr>
              <w:t>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DB4EC" w14:textId="175A4BE4" w:rsidR="009B432C" w:rsidRPr="005F627F" w:rsidRDefault="009B432C" w:rsidP="005F627F">
            <w:pPr>
              <w:jc w:val="left"/>
              <w:rPr>
                <w:sz w:val="18"/>
                <w:szCs w:val="16"/>
              </w:rPr>
            </w:pPr>
            <w:r w:rsidRPr="005F627F">
              <w:rPr>
                <w:sz w:val="18"/>
                <w:szCs w:val="16"/>
              </w:rPr>
              <w:t>L. Zhang</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lastRenderedPageBreak/>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2EC27B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4A560" w14:textId="7EED8875" w:rsidR="009B432C" w:rsidRPr="005F627F" w:rsidRDefault="009B432C" w:rsidP="009B432C">
            <w:pPr>
              <w:jc w:val="center"/>
              <w:rPr>
                <w:sz w:val="18"/>
                <w:szCs w:val="16"/>
              </w:rPr>
            </w:pPr>
            <w:hyperlink r:id="rId1183" w:history="1">
              <w:r w:rsidRPr="005F627F">
                <w:rPr>
                  <w:rStyle w:val="Hyperlink"/>
                  <w:sz w:val="18"/>
                  <w:szCs w:val="16"/>
                </w:rPr>
                <w:t>JVET-AN0094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92A1E" w14:textId="77777777" w:rsidR="009B432C" w:rsidRPr="005F627F" w:rsidRDefault="009B432C" w:rsidP="009B432C">
            <w:pPr>
              <w:jc w:val="center"/>
              <w:rPr>
                <w:sz w:val="18"/>
                <w:szCs w:val="16"/>
              </w:rPr>
            </w:pPr>
            <w:r w:rsidRPr="005F627F">
              <w:rPr>
                <w:sz w:val="18"/>
                <w:szCs w:val="16"/>
              </w:rPr>
              <w:t>m74117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19D5D" w14:textId="77777777" w:rsidR="009B432C" w:rsidRPr="005F627F" w:rsidRDefault="009B432C" w:rsidP="009B432C">
            <w:pPr>
              <w:jc w:val="left"/>
              <w:rPr>
                <w:sz w:val="18"/>
                <w:szCs w:val="16"/>
              </w:rPr>
            </w:pPr>
            <w:r w:rsidRPr="005F627F">
              <w:rPr>
                <w:sz w:val="18"/>
                <w:szCs w:val="16"/>
              </w:rPr>
              <w:t>2025-09-26 06:13:50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EB1CE" w14:textId="77777777" w:rsidR="009B432C" w:rsidRPr="005F627F" w:rsidRDefault="009B432C" w:rsidP="009B432C">
            <w:pPr>
              <w:rPr>
                <w:sz w:val="18"/>
                <w:szCs w:val="16"/>
              </w:rPr>
            </w:pPr>
            <w:r w:rsidRPr="005F627F">
              <w:rPr>
                <w:sz w:val="18"/>
                <w:szCs w:val="16"/>
              </w:rPr>
              <w:t>2025-09-26 17:59:58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80E71" w14:textId="77777777" w:rsidR="009B432C" w:rsidRPr="005F627F" w:rsidRDefault="009B432C" w:rsidP="009B432C">
            <w:pPr>
              <w:rPr>
                <w:sz w:val="18"/>
                <w:szCs w:val="16"/>
              </w:rPr>
            </w:pPr>
            <w:r w:rsidRPr="005F627F">
              <w:rPr>
                <w:sz w:val="18"/>
                <w:szCs w:val="16"/>
              </w:rPr>
              <w:t>2025-10-04 16:42:10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EE063" w14:textId="77777777" w:rsidR="009B432C" w:rsidRPr="005F627F" w:rsidRDefault="009B432C" w:rsidP="005F627F">
            <w:pPr>
              <w:jc w:val="left"/>
              <w:rPr>
                <w:sz w:val="18"/>
                <w:szCs w:val="16"/>
              </w:rPr>
            </w:pPr>
            <w:r w:rsidRPr="005F627F">
              <w:rPr>
                <w:sz w:val="18"/>
                <w:szCs w:val="16"/>
              </w:rPr>
              <w:t>EE2-4.1: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1FEA" w14:textId="25CC5BFE" w:rsidR="009B432C" w:rsidRPr="005F627F" w:rsidRDefault="009B432C" w:rsidP="005F627F">
            <w:pPr>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4F216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BFA1C" w14:textId="6949ECBC" w:rsidR="009B432C" w:rsidRPr="005F627F" w:rsidRDefault="009B432C" w:rsidP="009B432C">
            <w:pPr>
              <w:jc w:val="center"/>
              <w:rPr>
                <w:sz w:val="18"/>
                <w:szCs w:val="16"/>
              </w:rPr>
            </w:pPr>
            <w:hyperlink r:id="rId1184" w:history="1">
              <w:r w:rsidRPr="005F627F">
                <w:rPr>
                  <w:rStyle w:val="Hyperlink"/>
                  <w:sz w:val="18"/>
                  <w:szCs w:val="16"/>
                </w:rPr>
                <w:t>JVET-AN0095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6D638" w14:textId="77777777" w:rsidR="009B432C" w:rsidRPr="005F627F" w:rsidRDefault="009B432C" w:rsidP="009B432C">
            <w:pPr>
              <w:jc w:val="center"/>
              <w:rPr>
                <w:sz w:val="18"/>
                <w:szCs w:val="16"/>
              </w:rPr>
            </w:pPr>
            <w:r w:rsidRPr="005F627F">
              <w:rPr>
                <w:sz w:val="18"/>
                <w:szCs w:val="16"/>
              </w:rPr>
              <w:t>m74118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F836" w14:textId="77777777" w:rsidR="009B432C" w:rsidRPr="005F627F" w:rsidRDefault="009B432C" w:rsidP="009B432C">
            <w:pPr>
              <w:jc w:val="left"/>
              <w:rPr>
                <w:sz w:val="18"/>
                <w:szCs w:val="16"/>
              </w:rPr>
            </w:pPr>
            <w:r w:rsidRPr="005F627F">
              <w:rPr>
                <w:sz w:val="18"/>
                <w:szCs w:val="16"/>
              </w:rPr>
              <w:t>2025-09-26 06:14:26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30F9A" w14:textId="77777777" w:rsidR="009B432C" w:rsidRPr="005F627F" w:rsidRDefault="009B432C" w:rsidP="009B432C">
            <w:pPr>
              <w:rPr>
                <w:sz w:val="18"/>
                <w:szCs w:val="16"/>
              </w:rPr>
            </w:pPr>
            <w:r w:rsidRPr="005F627F">
              <w:rPr>
                <w:sz w:val="18"/>
                <w:szCs w:val="16"/>
              </w:rPr>
              <w:t>2025-09-26 18:42:31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5493" w14:textId="77777777" w:rsidR="009B432C" w:rsidRPr="005F627F" w:rsidRDefault="009B432C" w:rsidP="009B432C">
            <w:pPr>
              <w:rPr>
                <w:sz w:val="18"/>
                <w:szCs w:val="16"/>
              </w:rPr>
            </w:pPr>
            <w:r w:rsidRPr="005F627F">
              <w:rPr>
                <w:sz w:val="18"/>
                <w:szCs w:val="16"/>
              </w:rPr>
              <w:t>2025-09-26 18:42:31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B45C5" w14:textId="77777777" w:rsidR="009B432C" w:rsidRPr="005F627F" w:rsidRDefault="009B432C" w:rsidP="005F627F">
            <w:pPr>
              <w:jc w:val="left"/>
              <w:rPr>
                <w:sz w:val="18"/>
                <w:szCs w:val="16"/>
              </w:rPr>
            </w:pPr>
            <w:r w:rsidRPr="005F627F">
              <w:rPr>
                <w:sz w:val="18"/>
                <w:szCs w:val="16"/>
              </w:rPr>
              <w:t>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3D772" w14:textId="77777777" w:rsidR="002C675A" w:rsidRPr="005F627F" w:rsidRDefault="009B432C" w:rsidP="009B432C">
            <w:pPr>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p>
          <w:p w14:paraId="0BF08384" w14:textId="34F56F8A" w:rsidR="009B432C" w:rsidRPr="005F627F" w:rsidRDefault="009B432C" w:rsidP="005F627F">
            <w:pPr>
              <w:jc w:val="left"/>
              <w:rPr>
                <w:sz w:val="18"/>
                <w:szCs w:val="16"/>
              </w:rPr>
            </w:pP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1011E7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510A5" w14:textId="2266248B" w:rsidR="009B432C" w:rsidRPr="005F627F" w:rsidRDefault="009B432C" w:rsidP="009B432C">
            <w:pPr>
              <w:jc w:val="center"/>
              <w:rPr>
                <w:sz w:val="18"/>
                <w:szCs w:val="16"/>
              </w:rPr>
            </w:pPr>
            <w:hyperlink r:id="rId1185" w:history="1">
              <w:r w:rsidRPr="005F627F">
                <w:rPr>
                  <w:rStyle w:val="Hyperlink"/>
                  <w:sz w:val="18"/>
                  <w:szCs w:val="16"/>
                </w:rPr>
                <w:t>JVET-AN0096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C9156" w14:textId="77777777" w:rsidR="009B432C" w:rsidRPr="005F627F" w:rsidRDefault="009B432C" w:rsidP="009B432C">
            <w:pPr>
              <w:jc w:val="center"/>
              <w:rPr>
                <w:sz w:val="18"/>
                <w:szCs w:val="16"/>
              </w:rPr>
            </w:pPr>
            <w:r w:rsidRPr="005F627F">
              <w:rPr>
                <w:sz w:val="18"/>
                <w:szCs w:val="16"/>
              </w:rPr>
              <w:t>m74119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072C6" w14:textId="77777777" w:rsidR="009B432C" w:rsidRPr="005F627F" w:rsidRDefault="009B432C" w:rsidP="009B432C">
            <w:pPr>
              <w:jc w:val="left"/>
              <w:rPr>
                <w:sz w:val="18"/>
                <w:szCs w:val="16"/>
              </w:rPr>
            </w:pPr>
            <w:r w:rsidRPr="005F627F">
              <w:rPr>
                <w:sz w:val="18"/>
                <w:szCs w:val="16"/>
              </w:rPr>
              <w:t>2025-09-26 06:14:53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FEA4C" w14:textId="77777777" w:rsidR="009B432C" w:rsidRPr="005F627F" w:rsidRDefault="009B432C" w:rsidP="009B432C">
            <w:pPr>
              <w:rPr>
                <w:sz w:val="18"/>
                <w:szCs w:val="16"/>
              </w:rPr>
            </w:pPr>
            <w:r w:rsidRPr="005F627F">
              <w:rPr>
                <w:sz w:val="18"/>
                <w:szCs w:val="16"/>
              </w:rPr>
              <w:t>2025-09-26 18:40:47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C53AD" w14:textId="77777777" w:rsidR="009B432C" w:rsidRPr="005F627F" w:rsidRDefault="009B432C" w:rsidP="009B432C">
            <w:pPr>
              <w:rPr>
                <w:sz w:val="18"/>
                <w:szCs w:val="16"/>
              </w:rPr>
            </w:pPr>
            <w:r w:rsidRPr="005F627F">
              <w:rPr>
                <w:sz w:val="18"/>
                <w:szCs w:val="16"/>
              </w:rPr>
              <w:t>2025-09-26 18:40:47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30D88" w14:textId="77777777" w:rsidR="009B432C" w:rsidRPr="005F627F" w:rsidRDefault="009B432C" w:rsidP="005F627F">
            <w:pPr>
              <w:jc w:val="left"/>
              <w:rPr>
                <w:sz w:val="18"/>
                <w:szCs w:val="16"/>
              </w:rPr>
            </w:pPr>
            <w:r w:rsidRPr="005F627F">
              <w:rPr>
                <w:sz w:val="18"/>
                <w:szCs w:val="16"/>
              </w:rPr>
              <w:t>EE2-4.2d, e, f: Shifting Quantization Center for 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AF3A5" w14:textId="4AFE136E" w:rsidR="009B432C" w:rsidRPr="005F627F" w:rsidRDefault="009B432C" w:rsidP="005F627F">
            <w:pPr>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62E3DE0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E8637" w14:textId="425EA2EF" w:rsidR="009B432C" w:rsidRPr="005F627F" w:rsidRDefault="009B432C" w:rsidP="009B432C">
            <w:pPr>
              <w:jc w:val="center"/>
              <w:rPr>
                <w:sz w:val="18"/>
                <w:szCs w:val="16"/>
              </w:rPr>
            </w:pPr>
            <w:hyperlink r:id="rId1186" w:history="1">
              <w:r w:rsidRPr="005F627F">
                <w:rPr>
                  <w:rStyle w:val="Hyperlink"/>
                  <w:sz w:val="18"/>
                  <w:szCs w:val="16"/>
                </w:rPr>
                <w:t>JVET-AN0097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FB735" w14:textId="77777777" w:rsidR="009B432C" w:rsidRPr="005F627F" w:rsidRDefault="009B432C" w:rsidP="009B432C">
            <w:pPr>
              <w:jc w:val="center"/>
              <w:rPr>
                <w:sz w:val="18"/>
                <w:szCs w:val="16"/>
              </w:rPr>
            </w:pPr>
            <w:r w:rsidRPr="005F627F">
              <w:rPr>
                <w:sz w:val="18"/>
                <w:szCs w:val="16"/>
              </w:rPr>
              <w:t>m74120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4542F" w14:textId="77777777" w:rsidR="009B432C" w:rsidRPr="005F627F" w:rsidRDefault="009B432C" w:rsidP="009B432C">
            <w:pPr>
              <w:jc w:val="left"/>
              <w:rPr>
                <w:sz w:val="18"/>
                <w:szCs w:val="16"/>
              </w:rPr>
            </w:pPr>
            <w:r w:rsidRPr="005F627F">
              <w:rPr>
                <w:sz w:val="18"/>
                <w:szCs w:val="16"/>
              </w:rPr>
              <w:t>2025-09-26 06:15:23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E4027" w14:textId="77777777" w:rsidR="009B432C" w:rsidRPr="005F627F" w:rsidRDefault="009B432C" w:rsidP="009B432C">
            <w:pPr>
              <w:rPr>
                <w:sz w:val="18"/>
                <w:szCs w:val="16"/>
              </w:rPr>
            </w:pPr>
            <w:r w:rsidRPr="005F627F">
              <w:rPr>
                <w:sz w:val="18"/>
                <w:szCs w:val="16"/>
              </w:rPr>
              <w:t>2025-09-26 18:41:23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F109" w14:textId="77777777" w:rsidR="009B432C" w:rsidRPr="005F627F" w:rsidRDefault="009B432C" w:rsidP="009B432C">
            <w:pPr>
              <w:rPr>
                <w:sz w:val="18"/>
                <w:szCs w:val="16"/>
              </w:rPr>
            </w:pPr>
            <w:r w:rsidRPr="005F627F">
              <w:rPr>
                <w:sz w:val="18"/>
                <w:szCs w:val="16"/>
              </w:rPr>
              <w:t>2025-09-26 18:41:23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B877" w14:textId="77777777" w:rsidR="009B432C" w:rsidRPr="005F627F" w:rsidRDefault="009B432C" w:rsidP="005F627F">
            <w:pPr>
              <w:jc w:val="left"/>
              <w:rPr>
                <w:sz w:val="18"/>
                <w:szCs w:val="16"/>
              </w:rPr>
            </w:pPr>
            <w:r w:rsidRPr="005F627F">
              <w:rPr>
                <w:sz w:val="18"/>
                <w:szCs w:val="16"/>
              </w:rPr>
              <w:t>EE2-4.2g, h, i: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9109" w14:textId="0DE6DB42" w:rsidR="009B432C" w:rsidRPr="005F627F" w:rsidRDefault="009B432C" w:rsidP="005F627F">
            <w:pPr>
              <w:jc w:val="left"/>
              <w:rPr>
                <w:sz w:val="18"/>
                <w:szCs w:val="16"/>
              </w:rPr>
            </w:pP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p>
        </w:tc>
      </w:tr>
      <w:tr w:rsidR="000943E2" w14:paraId="0B5183E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E777" w14:textId="4E36DB97" w:rsidR="009B432C" w:rsidRPr="005F627F" w:rsidRDefault="009B432C" w:rsidP="009B432C">
            <w:pPr>
              <w:jc w:val="center"/>
              <w:rPr>
                <w:sz w:val="18"/>
                <w:szCs w:val="16"/>
              </w:rPr>
            </w:pPr>
            <w:hyperlink r:id="rId1187" w:history="1">
              <w:r w:rsidRPr="005F627F">
                <w:rPr>
                  <w:rStyle w:val="Hyperlink"/>
                  <w:sz w:val="18"/>
                  <w:szCs w:val="16"/>
                </w:rPr>
                <w:t>JVET-AN0098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99EB" w14:textId="77777777" w:rsidR="009B432C" w:rsidRPr="005F627F" w:rsidRDefault="009B432C" w:rsidP="009B432C">
            <w:pPr>
              <w:jc w:val="center"/>
              <w:rPr>
                <w:sz w:val="18"/>
                <w:szCs w:val="16"/>
              </w:rPr>
            </w:pPr>
            <w:r w:rsidRPr="005F627F">
              <w:rPr>
                <w:sz w:val="18"/>
                <w:szCs w:val="16"/>
              </w:rPr>
              <w:t>m74121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1B677" w14:textId="77777777" w:rsidR="009B432C" w:rsidRPr="005F627F" w:rsidRDefault="009B432C" w:rsidP="009B432C">
            <w:pPr>
              <w:jc w:val="left"/>
              <w:rPr>
                <w:sz w:val="18"/>
                <w:szCs w:val="16"/>
              </w:rPr>
            </w:pPr>
            <w:r w:rsidRPr="005F627F">
              <w:rPr>
                <w:sz w:val="18"/>
                <w:szCs w:val="16"/>
              </w:rPr>
              <w:t>2025-09-26 06:16:10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FB3B" w14:textId="77777777" w:rsidR="009B432C" w:rsidRPr="005F627F" w:rsidRDefault="009B432C" w:rsidP="009B432C">
            <w:pPr>
              <w:rPr>
                <w:sz w:val="18"/>
                <w:szCs w:val="16"/>
              </w:rPr>
            </w:pPr>
            <w:r w:rsidRPr="005F627F">
              <w:rPr>
                <w:sz w:val="18"/>
                <w:szCs w:val="16"/>
              </w:rPr>
              <w:t>2025-09-26 17:29:08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AD9F" w14:textId="77777777" w:rsidR="009B432C" w:rsidRPr="005F627F" w:rsidRDefault="009B432C" w:rsidP="009B432C">
            <w:pPr>
              <w:rPr>
                <w:sz w:val="18"/>
                <w:szCs w:val="16"/>
              </w:rPr>
            </w:pPr>
            <w:r w:rsidRPr="005F627F">
              <w:rPr>
                <w:sz w:val="18"/>
                <w:szCs w:val="16"/>
              </w:rPr>
              <w:t>2025-10-04 14:24:46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48687" w14:textId="77777777" w:rsidR="009B432C" w:rsidRPr="005F627F" w:rsidRDefault="009B432C" w:rsidP="005F627F">
            <w:pPr>
              <w:jc w:val="left"/>
              <w:rPr>
                <w:sz w:val="18"/>
                <w:szCs w:val="16"/>
              </w:rPr>
            </w:pPr>
            <w:r w:rsidRPr="005F627F">
              <w:rPr>
                <w:sz w:val="18"/>
                <w:szCs w:val="16"/>
              </w:rPr>
              <w:t>EE2-5.1: On regularization of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9B3C0" w14:textId="47E68BD4" w:rsidR="009B432C" w:rsidRPr="005F627F" w:rsidRDefault="009B432C" w:rsidP="005F627F">
            <w:pPr>
              <w:jc w:val="left"/>
              <w:rPr>
                <w:sz w:val="18"/>
                <w:szCs w:val="16"/>
              </w:rPr>
            </w:pPr>
            <w:r w:rsidRPr="005F627F">
              <w:rPr>
                <w:sz w:val="18"/>
                <w:szCs w:val="16"/>
              </w:rPr>
              <w:t>Z. Xie</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62A011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DDC68" w14:textId="5C3C00D0" w:rsidR="009B432C" w:rsidRPr="005F627F" w:rsidRDefault="009B432C" w:rsidP="009B432C">
            <w:pPr>
              <w:jc w:val="center"/>
              <w:rPr>
                <w:sz w:val="18"/>
                <w:szCs w:val="16"/>
              </w:rPr>
            </w:pPr>
            <w:hyperlink r:id="rId1188" w:history="1">
              <w:r w:rsidRPr="005F627F">
                <w:rPr>
                  <w:rStyle w:val="Hyperlink"/>
                  <w:sz w:val="18"/>
                  <w:szCs w:val="16"/>
                </w:rPr>
                <w:t>JVET-AN0099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D510E" w14:textId="77777777" w:rsidR="009B432C" w:rsidRPr="005F627F" w:rsidRDefault="009B432C" w:rsidP="009B432C">
            <w:pPr>
              <w:jc w:val="center"/>
              <w:rPr>
                <w:sz w:val="18"/>
                <w:szCs w:val="16"/>
              </w:rPr>
            </w:pPr>
            <w:r w:rsidRPr="005F627F">
              <w:rPr>
                <w:sz w:val="18"/>
                <w:szCs w:val="16"/>
              </w:rPr>
              <w:t>m74122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B66AB" w14:textId="77777777" w:rsidR="009B432C" w:rsidRPr="005F627F" w:rsidRDefault="009B432C" w:rsidP="009B432C">
            <w:pPr>
              <w:jc w:val="left"/>
              <w:rPr>
                <w:sz w:val="18"/>
                <w:szCs w:val="16"/>
              </w:rPr>
            </w:pPr>
            <w:r w:rsidRPr="005F627F">
              <w:rPr>
                <w:sz w:val="18"/>
                <w:szCs w:val="16"/>
              </w:rPr>
              <w:t>2025-09-26 06:17:03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E8D22" w14:textId="77777777" w:rsidR="009B432C" w:rsidRPr="005F627F" w:rsidRDefault="009B432C" w:rsidP="009B432C">
            <w:pPr>
              <w:rPr>
                <w:sz w:val="18"/>
                <w:szCs w:val="16"/>
              </w:rPr>
            </w:pPr>
            <w:r w:rsidRPr="005F627F">
              <w:rPr>
                <w:sz w:val="18"/>
                <w:szCs w:val="16"/>
              </w:rPr>
              <w:t>2025-09-26 18:18:33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9111D" w14:textId="77777777" w:rsidR="009B432C" w:rsidRPr="005F627F" w:rsidRDefault="009B432C" w:rsidP="009B432C">
            <w:pPr>
              <w:rPr>
                <w:sz w:val="18"/>
                <w:szCs w:val="16"/>
              </w:rPr>
            </w:pPr>
            <w:r w:rsidRPr="005F627F">
              <w:rPr>
                <w:sz w:val="18"/>
                <w:szCs w:val="16"/>
              </w:rPr>
              <w:t>2025-10-04 14:17:26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2757A" w14:textId="77777777" w:rsidR="009B432C" w:rsidRPr="005F627F" w:rsidRDefault="009B432C" w:rsidP="005F627F">
            <w:pPr>
              <w:jc w:val="left"/>
              <w:rPr>
                <w:sz w:val="18"/>
                <w:szCs w:val="16"/>
              </w:rPr>
            </w:pPr>
            <w:r w:rsidRPr="005F627F">
              <w:rPr>
                <w:sz w:val="18"/>
                <w:szCs w:val="16"/>
              </w:rPr>
              <w:t>EE2-5.2: On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1BCF0" w14:textId="60463ECB" w:rsidR="009B432C" w:rsidRPr="005F627F" w:rsidRDefault="009B432C" w:rsidP="005F627F">
            <w:pPr>
              <w:jc w:val="left"/>
              <w:rPr>
                <w:sz w:val="18"/>
                <w:szCs w:val="16"/>
              </w:rPr>
            </w:pPr>
            <w:r w:rsidRPr="005F627F">
              <w:rPr>
                <w:sz w:val="18"/>
                <w:szCs w:val="16"/>
              </w:rPr>
              <w:t>L. Xu</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5EB9F29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83774" w14:textId="6AA5D412" w:rsidR="009B432C" w:rsidRPr="005F627F" w:rsidRDefault="009B432C" w:rsidP="009B432C">
            <w:pPr>
              <w:jc w:val="center"/>
              <w:rPr>
                <w:sz w:val="18"/>
                <w:szCs w:val="16"/>
              </w:rPr>
            </w:pPr>
            <w:hyperlink r:id="rId1189" w:history="1">
              <w:r w:rsidRPr="005F627F">
                <w:rPr>
                  <w:rStyle w:val="Hyperlink"/>
                  <w:sz w:val="18"/>
                  <w:szCs w:val="16"/>
                </w:rPr>
                <w:t>JVET-AN0100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43926" w14:textId="77777777" w:rsidR="009B432C" w:rsidRPr="005F627F" w:rsidRDefault="009B432C" w:rsidP="009B432C">
            <w:pPr>
              <w:jc w:val="center"/>
              <w:rPr>
                <w:sz w:val="18"/>
                <w:szCs w:val="16"/>
              </w:rPr>
            </w:pPr>
            <w:r w:rsidRPr="005F627F">
              <w:rPr>
                <w:sz w:val="18"/>
                <w:szCs w:val="16"/>
              </w:rPr>
              <w:t>m74123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1691B" w14:textId="77777777" w:rsidR="009B432C" w:rsidRPr="005F627F" w:rsidRDefault="009B432C" w:rsidP="009B432C">
            <w:pPr>
              <w:jc w:val="left"/>
              <w:rPr>
                <w:sz w:val="18"/>
                <w:szCs w:val="16"/>
              </w:rPr>
            </w:pPr>
            <w:r w:rsidRPr="005F627F">
              <w:rPr>
                <w:sz w:val="18"/>
                <w:szCs w:val="16"/>
              </w:rPr>
              <w:t>2025-09-26 06:18:52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A05DA" w14:textId="77777777" w:rsidR="009B432C" w:rsidRPr="005F627F" w:rsidRDefault="009B432C" w:rsidP="009B432C">
            <w:pPr>
              <w:rPr>
                <w:sz w:val="18"/>
                <w:szCs w:val="16"/>
              </w:rPr>
            </w:pPr>
            <w:r w:rsidRPr="005F627F">
              <w:rPr>
                <w:sz w:val="18"/>
                <w:szCs w:val="16"/>
              </w:rPr>
              <w:t>2025-09-26 07:20:22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F5C41" w14:textId="77777777" w:rsidR="009B432C" w:rsidRPr="005F627F" w:rsidRDefault="009B432C" w:rsidP="009B432C">
            <w:pPr>
              <w:rPr>
                <w:sz w:val="18"/>
                <w:szCs w:val="16"/>
              </w:rPr>
            </w:pPr>
            <w:r w:rsidRPr="005F627F">
              <w:rPr>
                <w:sz w:val="18"/>
                <w:szCs w:val="16"/>
              </w:rPr>
              <w:t>2025-09-30 19:04:38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2FE35" w14:textId="77777777" w:rsidR="009B432C" w:rsidRPr="005F627F" w:rsidRDefault="009B432C" w:rsidP="005F627F">
            <w:pPr>
              <w:jc w:val="left"/>
              <w:rPr>
                <w:sz w:val="18"/>
                <w:szCs w:val="16"/>
              </w:rPr>
            </w:pPr>
            <w:r w:rsidRPr="005F627F">
              <w:rPr>
                <w:sz w:val="18"/>
                <w:szCs w:val="16"/>
              </w:rPr>
              <w:t>AHG9: Gaussian splatting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F13DD" w14:textId="1178DC05"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J. Jung</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G. van der Auwera</w:t>
            </w:r>
            <w:r w:rsidR="002C675A" w:rsidRPr="005F627F">
              <w:rPr>
                <w:sz w:val="18"/>
                <w:szCs w:val="16"/>
              </w:rPr>
              <w:br/>
            </w:r>
            <w:r w:rsidRPr="005F627F">
              <w:rPr>
                <w:sz w:val="18"/>
                <w:szCs w:val="16"/>
              </w:rPr>
              <w:t>A. Akhtar</w:t>
            </w:r>
            <w:r w:rsidR="002C675A" w:rsidRPr="005F627F">
              <w:rPr>
                <w:sz w:val="18"/>
                <w:szCs w:val="16"/>
              </w:rPr>
              <w:br/>
            </w:r>
            <w:r w:rsidRPr="005F627F">
              <w:rPr>
                <w:sz w:val="18"/>
                <w:szCs w:val="16"/>
              </w:rPr>
              <w:lastRenderedPageBreak/>
              <w:t>M. Karczewicz (Qualcomm)</w:t>
            </w:r>
            <w:r w:rsidR="002C675A" w:rsidRPr="005F627F">
              <w:rPr>
                <w:sz w:val="18"/>
                <w:szCs w:val="16"/>
              </w:rPr>
              <w:br/>
            </w:r>
            <w:r w:rsidRPr="005F627F">
              <w:rPr>
                <w:sz w:val="18"/>
                <w:szCs w:val="16"/>
              </w:rPr>
              <w:t>J. Xu</w:t>
            </w:r>
            <w:r w:rsidR="002C675A" w:rsidRPr="005F627F">
              <w:rPr>
                <w:sz w:val="18"/>
                <w:szCs w:val="16"/>
              </w:rPr>
              <w:br/>
            </w:r>
            <w:r w:rsidRPr="005F627F">
              <w:rPr>
                <w:sz w:val="18"/>
                <w:szCs w:val="16"/>
              </w:rPr>
              <w:t>Y.-K. Wang</w:t>
            </w:r>
            <w:r w:rsidR="002C675A" w:rsidRPr="005F627F">
              <w:rPr>
                <w:sz w:val="18"/>
                <w:szCs w:val="16"/>
              </w:rPr>
              <w:br/>
            </w:r>
            <w:r w:rsidRPr="005F627F">
              <w:rPr>
                <w:sz w:val="18"/>
                <w:szCs w:val="16"/>
              </w:rPr>
              <w:t>L. Zhang (Bytedance)</w:t>
            </w:r>
          </w:p>
        </w:tc>
      </w:tr>
      <w:tr w:rsidR="000943E2" w14:paraId="3F0291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FEC0" w14:textId="053E9428" w:rsidR="009B432C" w:rsidRPr="005F627F" w:rsidRDefault="009B432C" w:rsidP="009B432C">
            <w:pPr>
              <w:jc w:val="center"/>
              <w:rPr>
                <w:sz w:val="18"/>
                <w:szCs w:val="16"/>
              </w:rPr>
            </w:pPr>
            <w:hyperlink r:id="rId1190" w:history="1">
              <w:r w:rsidRPr="005F627F">
                <w:rPr>
                  <w:rStyle w:val="Hyperlink"/>
                  <w:sz w:val="18"/>
                  <w:szCs w:val="16"/>
                </w:rPr>
                <w:t>JVET-AN0101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5C872" w14:textId="77777777" w:rsidR="009B432C" w:rsidRPr="005F627F" w:rsidRDefault="009B432C" w:rsidP="009B432C">
            <w:pPr>
              <w:jc w:val="center"/>
              <w:rPr>
                <w:sz w:val="18"/>
                <w:szCs w:val="16"/>
              </w:rPr>
            </w:pPr>
            <w:r w:rsidRPr="005F627F">
              <w:rPr>
                <w:sz w:val="18"/>
                <w:szCs w:val="16"/>
              </w:rPr>
              <w:t>m74124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75D7" w14:textId="77777777" w:rsidR="009B432C" w:rsidRPr="005F627F" w:rsidRDefault="009B432C" w:rsidP="009B432C">
            <w:pPr>
              <w:jc w:val="left"/>
              <w:rPr>
                <w:sz w:val="18"/>
                <w:szCs w:val="16"/>
              </w:rPr>
            </w:pPr>
            <w:r w:rsidRPr="005F627F">
              <w:rPr>
                <w:sz w:val="18"/>
                <w:szCs w:val="16"/>
              </w:rPr>
              <w:t>2025-09-26 06:19:51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063F6" w14:textId="77777777" w:rsidR="009B432C" w:rsidRPr="005F627F" w:rsidRDefault="009B432C" w:rsidP="009B432C">
            <w:pPr>
              <w:rPr>
                <w:sz w:val="18"/>
                <w:szCs w:val="16"/>
              </w:rPr>
            </w:pPr>
            <w:r w:rsidRPr="005F627F">
              <w:rPr>
                <w:sz w:val="18"/>
                <w:szCs w:val="16"/>
              </w:rPr>
              <w:t>2025-09-26 17:32:53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7D0AC" w14:textId="77777777" w:rsidR="009B432C" w:rsidRPr="005F627F" w:rsidRDefault="009B432C" w:rsidP="009B432C">
            <w:pPr>
              <w:rPr>
                <w:sz w:val="18"/>
                <w:szCs w:val="16"/>
              </w:rPr>
            </w:pPr>
            <w:r w:rsidRPr="005F627F">
              <w:rPr>
                <w:sz w:val="18"/>
                <w:szCs w:val="16"/>
              </w:rPr>
              <w:t>2025-10-04 14:27:20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5D3D83" w14:textId="77777777" w:rsidR="009B432C" w:rsidRPr="005F627F" w:rsidRDefault="009B432C" w:rsidP="005F627F">
            <w:pPr>
              <w:jc w:val="left"/>
              <w:rPr>
                <w:sz w:val="18"/>
                <w:szCs w:val="16"/>
              </w:rPr>
            </w:pPr>
            <w:r w:rsidRPr="005F627F">
              <w:rPr>
                <w:sz w:val="18"/>
                <w:szCs w:val="16"/>
              </w:rPr>
              <w:t>EE2-5.3: Updated multi-models usage strategy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D9B10" w14:textId="0563AF7E" w:rsidR="009B432C" w:rsidRPr="005F627F" w:rsidRDefault="009B432C" w:rsidP="005F627F">
            <w:pPr>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1492C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28E8" w14:textId="0021EF53" w:rsidR="009B432C" w:rsidRPr="005F627F" w:rsidRDefault="009B432C" w:rsidP="009B432C">
            <w:pPr>
              <w:jc w:val="center"/>
              <w:rPr>
                <w:sz w:val="18"/>
                <w:szCs w:val="16"/>
              </w:rPr>
            </w:pPr>
            <w:hyperlink r:id="rId1191" w:history="1">
              <w:r w:rsidRPr="005F627F">
                <w:rPr>
                  <w:rStyle w:val="Hyperlink"/>
                  <w:sz w:val="18"/>
                  <w:szCs w:val="16"/>
                </w:rPr>
                <w:t>JVET-AN0102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E3866" w14:textId="77777777" w:rsidR="009B432C" w:rsidRPr="005F627F" w:rsidRDefault="009B432C" w:rsidP="009B432C">
            <w:pPr>
              <w:jc w:val="center"/>
              <w:rPr>
                <w:sz w:val="18"/>
                <w:szCs w:val="16"/>
              </w:rPr>
            </w:pPr>
            <w:r w:rsidRPr="005F627F">
              <w:rPr>
                <w:sz w:val="18"/>
                <w:szCs w:val="16"/>
              </w:rPr>
              <w:t>m74125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6A562" w14:textId="77777777" w:rsidR="009B432C" w:rsidRPr="005F627F" w:rsidRDefault="009B432C" w:rsidP="009B432C">
            <w:pPr>
              <w:jc w:val="left"/>
              <w:rPr>
                <w:sz w:val="18"/>
                <w:szCs w:val="16"/>
              </w:rPr>
            </w:pPr>
            <w:r w:rsidRPr="005F627F">
              <w:rPr>
                <w:sz w:val="18"/>
                <w:szCs w:val="16"/>
              </w:rPr>
              <w:t>2025-09-26 06:20:54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34BAF" w14:textId="77777777" w:rsidR="009B432C" w:rsidRPr="005F627F" w:rsidRDefault="009B432C" w:rsidP="009B432C">
            <w:pPr>
              <w:rPr>
                <w:sz w:val="18"/>
                <w:szCs w:val="16"/>
              </w:rPr>
            </w:pPr>
            <w:r w:rsidRPr="005F627F">
              <w:rPr>
                <w:sz w:val="18"/>
                <w:szCs w:val="16"/>
              </w:rPr>
              <w:t>2025-09-26 07:21:37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B636C" w14:textId="77777777" w:rsidR="009B432C" w:rsidRPr="005F627F" w:rsidRDefault="009B432C" w:rsidP="009B432C">
            <w:pPr>
              <w:rPr>
                <w:sz w:val="18"/>
                <w:szCs w:val="16"/>
              </w:rPr>
            </w:pPr>
            <w:r w:rsidRPr="005F627F">
              <w:rPr>
                <w:sz w:val="18"/>
                <w:szCs w:val="16"/>
              </w:rPr>
              <w:t>2025-10-05 18:40:24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17E7" w14:textId="77777777" w:rsidR="009B432C" w:rsidRPr="005F627F" w:rsidRDefault="009B432C" w:rsidP="005F627F">
            <w:pPr>
              <w:jc w:val="left"/>
              <w:rPr>
                <w:sz w:val="18"/>
                <w:szCs w:val="16"/>
              </w:rPr>
            </w:pPr>
            <w:r w:rsidRPr="005F627F">
              <w:rPr>
                <w:sz w:val="18"/>
                <w:szCs w:val="16"/>
              </w:rPr>
              <w:t>AHG9: On the CR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BC173" w14:textId="131A5C6E"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1AC7EB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AB474" w14:textId="41DD7829" w:rsidR="009B432C" w:rsidRPr="005F627F" w:rsidRDefault="009B432C" w:rsidP="009B432C">
            <w:pPr>
              <w:jc w:val="center"/>
              <w:rPr>
                <w:sz w:val="18"/>
                <w:szCs w:val="16"/>
              </w:rPr>
            </w:pPr>
            <w:hyperlink r:id="rId1192" w:history="1">
              <w:r w:rsidRPr="005F627F">
                <w:rPr>
                  <w:rStyle w:val="Hyperlink"/>
                  <w:sz w:val="18"/>
                  <w:szCs w:val="16"/>
                </w:rPr>
                <w:t>JVET-AN0103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98A8E" w14:textId="77777777" w:rsidR="009B432C" w:rsidRPr="005F627F" w:rsidRDefault="009B432C" w:rsidP="009B432C">
            <w:pPr>
              <w:jc w:val="center"/>
              <w:rPr>
                <w:sz w:val="18"/>
                <w:szCs w:val="16"/>
              </w:rPr>
            </w:pPr>
            <w:r w:rsidRPr="005F627F">
              <w:rPr>
                <w:sz w:val="18"/>
                <w:szCs w:val="16"/>
              </w:rPr>
              <w:t>m74126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16D8" w14:textId="77777777" w:rsidR="009B432C" w:rsidRPr="005F627F" w:rsidRDefault="009B432C" w:rsidP="009B432C">
            <w:pPr>
              <w:jc w:val="left"/>
              <w:rPr>
                <w:sz w:val="18"/>
                <w:szCs w:val="16"/>
              </w:rPr>
            </w:pPr>
            <w:r w:rsidRPr="005F627F">
              <w:rPr>
                <w:sz w:val="18"/>
                <w:szCs w:val="16"/>
              </w:rPr>
              <w:t>2025-09-26 06:21:12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2B39" w14:textId="77777777" w:rsidR="009B432C" w:rsidRPr="005F627F" w:rsidRDefault="009B432C" w:rsidP="009B432C">
            <w:pPr>
              <w:rPr>
                <w:sz w:val="18"/>
                <w:szCs w:val="16"/>
              </w:rPr>
            </w:pPr>
            <w:r w:rsidRPr="005F627F">
              <w:rPr>
                <w:sz w:val="18"/>
                <w:szCs w:val="16"/>
              </w:rPr>
              <w:t>2025-09-26 17:31:44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8D983" w14:textId="77777777" w:rsidR="009B432C" w:rsidRPr="005F627F" w:rsidRDefault="009B432C" w:rsidP="009B432C">
            <w:pPr>
              <w:rPr>
                <w:sz w:val="18"/>
                <w:szCs w:val="16"/>
              </w:rPr>
            </w:pPr>
            <w:r w:rsidRPr="005F627F">
              <w:rPr>
                <w:sz w:val="18"/>
                <w:szCs w:val="16"/>
              </w:rPr>
              <w:t>2025-10-04 15:46:54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D4C15" w14:textId="77777777" w:rsidR="009B432C" w:rsidRPr="005F627F" w:rsidRDefault="009B432C" w:rsidP="005F627F">
            <w:pPr>
              <w:jc w:val="left"/>
              <w:rPr>
                <w:sz w:val="18"/>
                <w:szCs w:val="16"/>
              </w:rPr>
            </w:pPr>
            <w:r w:rsidRPr="005F627F">
              <w:rPr>
                <w:sz w:val="18"/>
                <w:szCs w:val="16"/>
              </w:rPr>
              <w:t>EE2-5.4: On ALF-CCCM Model</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CA523" w14:textId="19C369E7" w:rsidR="009B432C" w:rsidRPr="005F627F" w:rsidRDefault="009B432C" w:rsidP="005F627F">
            <w:pPr>
              <w:jc w:val="left"/>
              <w:rPr>
                <w:sz w:val="18"/>
                <w:szCs w:val="16"/>
              </w:rPr>
            </w:pPr>
            <w:r w:rsidRPr="005F627F">
              <w:rPr>
                <w:sz w:val="18"/>
                <w:szCs w:val="16"/>
              </w:rPr>
              <w:t>F. Wang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401CDE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91FE" w14:textId="654C0C09" w:rsidR="009B432C" w:rsidRPr="005F627F" w:rsidRDefault="009B432C" w:rsidP="009B432C">
            <w:pPr>
              <w:jc w:val="center"/>
              <w:rPr>
                <w:sz w:val="18"/>
                <w:szCs w:val="16"/>
              </w:rPr>
            </w:pPr>
            <w:hyperlink r:id="rId1193" w:history="1">
              <w:r w:rsidRPr="005F627F">
                <w:rPr>
                  <w:rStyle w:val="Hyperlink"/>
                  <w:sz w:val="18"/>
                  <w:szCs w:val="16"/>
                </w:rPr>
                <w:t>JVET-AN0104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6F1A" w14:textId="77777777" w:rsidR="009B432C" w:rsidRPr="005F627F" w:rsidRDefault="009B432C" w:rsidP="009B432C">
            <w:pPr>
              <w:jc w:val="center"/>
              <w:rPr>
                <w:sz w:val="18"/>
                <w:szCs w:val="16"/>
              </w:rPr>
            </w:pPr>
            <w:r w:rsidRPr="005F627F">
              <w:rPr>
                <w:sz w:val="18"/>
                <w:szCs w:val="16"/>
              </w:rPr>
              <w:t>m74127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90A46" w14:textId="77777777" w:rsidR="009B432C" w:rsidRPr="005F627F" w:rsidRDefault="009B432C" w:rsidP="009B432C">
            <w:pPr>
              <w:jc w:val="left"/>
              <w:rPr>
                <w:sz w:val="18"/>
                <w:szCs w:val="16"/>
              </w:rPr>
            </w:pPr>
            <w:r w:rsidRPr="005F627F">
              <w:rPr>
                <w:sz w:val="18"/>
                <w:szCs w:val="16"/>
              </w:rPr>
              <w:t>2025-09-26 06:21:18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BD108" w14:textId="77777777" w:rsidR="009B432C" w:rsidRPr="005F627F" w:rsidRDefault="009B432C" w:rsidP="009B432C">
            <w:pPr>
              <w:rPr>
                <w:sz w:val="18"/>
                <w:szCs w:val="16"/>
              </w:rPr>
            </w:pPr>
            <w:r w:rsidRPr="005F627F">
              <w:rPr>
                <w:sz w:val="18"/>
                <w:szCs w:val="16"/>
              </w:rPr>
              <w:t>2025-09-26 07:22:06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F032F" w14:textId="77777777" w:rsidR="009B432C" w:rsidRPr="005F627F" w:rsidRDefault="009B432C" w:rsidP="009B432C">
            <w:pPr>
              <w:rPr>
                <w:sz w:val="18"/>
                <w:szCs w:val="16"/>
              </w:rPr>
            </w:pPr>
            <w:r w:rsidRPr="005F627F">
              <w:rPr>
                <w:sz w:val="18"/>
                <w:szCs w:val="16"/>
              </w:rPr>
              <w:t>2025-10-09 01:12:39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15C3" w14:textId="77777777" w:rsidR="009B432C" w:rsidRPr="005F627F" w:rsidRDefault="009B432C" w:rsidP="005F627F">
            <w:pPr>
              <w:jc w:val="left"/>
              <w:rPr>
                <w:sz w:val="18"/>
                <w:szCs w:val="16"/>
              </w:rPr>
            </w:pPr>
            <w:r w:rsidRPr="005F627F">
              <w:rPr>
                <w:sz w:val="18"/>
                <w:szCs w:val="16"/>
              </w:rPr>
              <w:t>AHG9: On the DOI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C50F" w14:textId="7E76C002"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3A11C8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D47" w14:textId="1718A6DB" w:rsidR="009B432C" w:rsidRPr="005F627F" w:rsidRDefault="009B432C" w:rsidP="009B432C">
            <w:pPr>
              <w:jc w:val="center"/>
              <w:rPr>
                <w:sz w:val="18"/>
                <w:szCs w:val="16"/>
              </w:rPr>
            </w:pPr>
            <w:hyperlink r:id="rId1194" w:history="1">
              <w:r w:rsidRPr="005F627F">
                <w:rPr>
                  <w:rStyle w:val="Hyperlink"/>
                  <w:sz w:val="18"/>
                  <w:szCs w:val="16"/>
                </w:rPr>
                <w:t>JVET-AN0105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1CDB" w14:textId="77777777" w:rsidR="009B432C" w:rsidRPr="005F627F" w:rsidRDefault="009B432C" w:rsidP="009B432C">
            <w:pPr>
              <w:jc w:val="center"/>
              <w:rPr>
                <w:sz w:val="18"/>
                <w:szCs w:val="16"/>
              </w:rPr>
            </w:pPr>
            <w:r w:rsidRPr="005F627F">
              <w:rPr>
                <w:sz w:val="18"/>
                <w:szCs w:val="16"/>
              </w:rPr>
              <w:t>m74128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5E303" w14:textId="77777777" w:rsidR="009B432C" w:rsidRPr="005F627F" w:rsidRDefault="009B432C" w:rsidP="009B432C">
            <w:pPr>
              <w:jc w:val="left"/>
              <w:rPr>
                <w:sz w:val="18"/>
                <w:szCs w:val="16"/>
              </w:rPr>
            </w:pPr>
            <w:r w:rsidRPr="005F627F">
              <w:rPr>
                <w:sz w:val="18"/>
                <w:szCs w:val="16"/>
              </w:rPr>
              <w:t>2025-09-26 06:21:38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2C1AF" w14:textId="77777777" w:rsidR="009B432C" w:rsidRPr="005F627F" w:rsidRDefault="009B432C" w:rsidP="009B432C">
            <w:pPr>
              <w:rPr>
                <w:sz w:val="18"/>
                <w:szCs w:val="16"/>
              </w:rPr>
            </w:pPr>
            <w:r w:rsidRPr="005F627F">
              <w:rPr>
                <w:sz w:val="18"/>
                <w:szCs w:val="16"/>
              </w:rPr>
              <w:t>2025-09-26 07:22:50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D1703" w14:textId="77777777" w:rsidR="009B432C" w:rsidRPr="005F627F" w:rsidRDefault="009B432C" w:rsidP="009B432C">
            <w:pPr>
              <w:rPr>
                <w:sz w:val="18"/>
                <w:szCs w:val="16"/>
              </w:rPr>
            </w:pPr>
            <w:r w:rsidRPr="005F627F">
              <w:rPr>
                <w:sz w:val="18"/>
                <w:szCs w:val="16"/>
              </w:rPr>
              <w:t>2025-09-26 07:22:50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8B005" w14:textId="77777777" w:rsidR="009B432C" w:rsidRPr="005F627F" w:rsidRDefault="009B432C" w:rsidP="005F627F">
            <w:pPr>
              <w:jc w:val="left"/>
              <w:rPr>
                <w:sz w:val="18"/>
                <w:szCs w:val="16"/>
              </w:rPr>
            </w:pPr>
            <w:r w:rsidRPr="005F627F">
              <w:rPr>
                <w:sz w:val="18"/>
                <w:szCs w:val="16"/>
              </w:rPr>
              <w:t>AHG9: On applying display overlay on CR target picture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5992A" w14:textId="47D8322D"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6B563C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64925" w14:textId="49DF4BF2" w:rsidR="009B432C" w:rsidRPr="005F627F" w:rsidRDefault="009B432C" w:rsidP="009B432C">
            <w:pPr>
              <w:jc w:val="center"/>
              <w:rPr>
                <w:sz w:val="18"/>
                <w:szCs w:val="16"/>
              </w:rPr>
            </w:pPr>
            <w:hyperlink r:id="rId1195" w:history="1">
              <w:r w:rsidRPr="005F627F">
                <w:rPr>
                  <w:rStyle w:val="Hyperlink"/>
                  <w:sz w:val="18"/>
                  <w:szCs w:val="16"/>
                </w:rPr>
                <w:t>JVET-AN0106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105DB" w14:textId="77777777" w:rsidR="009B432C" w:rsidRPr="005F627F" w:rsidRDefault="009B432C" w:rsidP="009B432C">
            <w:pPr>
              <w:jc w:val="center"/>
              <w:rPr>
                <w:sz w:val="18"/>
                <w:szCs w:val="16"/>
              </w:rPr>
            </w:pPr>
            <w:r w:rsidRPr="005F627F">
              <w:rPr>
                <w:sz w:val="18"/>
                <w:szCs w:val="16"/>
              </w:rPr>
              <w:t>m74129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A6E3C" w14:textId="77777777" w:rsidR="009B432C" w:rsidRPr="005F627F" w:rsidRDefault="009B432C" w:rsidP="009B432C">
            <w:pPr>
              <w:jc w:val="left"/>
              <w:rPr>
                <w:sz w:val="18"/>
                <w:szCs w:val="16"/>
              </w:rPr>
            </w:pPr>
            <w:r w:rsidRPr="005F627F">
              <w:rPr>
                <w:sz w:val="18"/>
                <w:szCs w:val="16"/>
              </w:rPr>
              <w:t>2025-09-26 06:21:42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3DF2B" w14:textId="77777777" w:rsidR="009B432C" w:rsidRPr="005F627F" w:rsidRDefault="009B432C" w:rsidP="009B432C">
            <w:pPr>
              <w:rPr>
                <w:sz w:val="18"/>
                <w:szCs w:val="16"/>
              </w:rPr>
            </w:pPr>
            <w:r w:rsidRPr="005F627F">
              <w:rPr>
                <w:sz w:val="18"/>
                <w:szCs w:val="16"/>
              </w:rPr>
              <w:t>2025-09-26 17:34:18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559B2" w14:textId="77777777" w:rsidR="009B432C" w:rsidRPr="005F627F" w:rsidRDefault="009B432C" w:rsidP="009B432C">
            <w:pPr>
              <w:rPr>
                <w:sz w:val="18"/>
                <w:szCs w:val="16"/>
              </w:rPr>
            </w:pPr>
            <w:r w:rsidRPr="005F627F">
              <w:rPr>
                <w:sz w:val="18"/>
                <w:szCs w:val="16"/>
              </w:rPr>
              <w:t>2025-10-04 19:14:20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0338" w14:textId="77777777" w:rsidR="009B432C" w:rsidRPr="005F627F" w:rsidRDefault="009B432C" w:rsidP="005F627F">
            <w:pPr>
              <w:jc w:val="left"/>
              <w:rPr>
                <w:sz w:val="18"/>
                <w:szCs w:val="16"/>
              </w:rPr>
            </w:pPr>
            <w:r w:rsidRPr="005F627F">
              <w:rPr>
                <w:sz w:val="18"/>
                <w:szCs w:val="16"/>
              </w:rPr>
              <w:t>EE2-5.5: The combinations of EE2-5.1, EE2-5.2, EE2-5.3 and EE2-5.4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3112" w14:textId="73AE31EE" w:rsidR="009B432C" w:rsidRPr="005F627F" w:rsidRDefault="009B432C" w:rsidP="005F627F">
            <w:pPr>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1B0778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279" w14:textId="3B409C43" w:rsidR="009B432C" w:rsidRPr="005F627F" w:rsidRDefault="009B432C" w:rsidP="009B432C">
            <w:pPr>
              <w:jc w:val="center"/>
              <w:rPr>
                <w:sz w:val="18"/>
                <w:szCs w:val="16"/>
              </w:rPr>
            </w:pPr>
            <w:hyperlink r:id="rId1196" w:history="1">
              <w:r w:rsidRPr="005F627F">
                <w:rPr>
                  <w:rStyle w:val="Hyperlink"/>
                  <w:sz w:val="18"/>
                  <w:szCs w:val="16"/>
                </w:rPr>
                <w:t>JVET-AN0107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9BDD" w14:textId="77777777" w:rsidR="009B432C" w:rsidRPr="005F627F" w:rsidRDefault="009B432C" w:rsidP="009B432C">
            <w:pPr>
              <w:jc w:val="center"/>
              <w:rPr>
                <w:sz w:val="18"/>
                <w:szCs w:val="16"/>
              </w:rPr>
            </w:pPr>
            <w:r w:rsidRPr="005F627F">
              <w:rPr>
                <w:sz w:val="18"/>
                <w:szCs w:val="16"/>
              </w:rPr>
              <w:t>m74130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2316" w14:textId="77777777" w:rsidR="009B432C" w:rsidRPr="005F627F" w:rsidRDefault="009B432C" w:rsidP="009B432C">
            <w:pPr>
              <w:jc w:val="left"/>
              <w:rPr>
                <w:sz w:val="18"/>
                <w:szCs w:val="16"/>
              </w:rPr>
            </w:pPr>
            <w:r w:rsidRPr="005F627F">
              <w:rPr>
                <w:sz w:val="18"/>
                <w:szCs w:val="16"/>
              </w:rPr>
              <w:t>2025-09-26 06:22:07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C681" w14:textId="77777777" w:rsidR="009B432C" w:rsidRPr="005F627F" w:rsidRDefault="009B432C" w:rsidP="009B432C">
            <w:pPr>
              <w:rPr>
                <w:sz w:val="18"/>
                <w:szCs w:val="16"/>
              </w:rPr>
            </w:pPr>
            <w:r w:rsidRPr="005F627F">
              <w:rPr>
                <w:sz w:val="18"/>
                <w:szCs w:val="16"/>
              </w:rPr>
              <w:t>2025-09-26 07:23:08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A0F96" w14:textId="77777777" w:rsidR="009B432C" w:rsidRPr="005F627F" w:rsidRDefault="009B432C" w:rsidP="009B432C">
            <w:pPr>
              <w:rPr>
                <w:sz w:val="18"/>
                <w:szCs w:val="16"/>
              </w:rPr>
            </w:pPr>
            <w:r w:rsidRPr="005F627F">
              <w:rPr>
                <w:sz w:val="18"/>
                <w:szCs w:val="16"/>
              </w:rPr>
              <w:t>2025-10-09 13:28:54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4EDB3" w14:textId="77777777" w:rsidR="009B432C" w:rsidRPr="005F627F" w:rsidRDefault="009B432C" w:rsidP="005F627F">
            <w:pPr>
              <w:jc w:val="left"/>
              <w:rPr>
                <w:sz w:val="18"/>
                <w:szCs w:val="16"/>
              </w:rPr>
            </w:pPr>
            <w:r w:rsidRPr="005F627F">
              <w:rPr>
                <w:sz w:val="18"/>
                <w:szCs w:val="16"/>
              </w:rPr>
              <w:t>AHG9: On scalable-nested DSCI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976A" w14:textId="6A81A0EA"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572562B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559F8" w14:textId="5B627878" w:rsidR="009B432C" w:rsidRPr="005F627F" w:rsidRDefault="009B432C" w:rsidP="009B432C">
            <w:pPr>
              <w:jc w:val="center"/>
              <w:rPr>
                <w:sz w:val="18"/>
                <w:szCs w:val="16"/>
              </w:rPr>
            </w:pPr>
            <w:hyperlink r:id="rId1197" w:history="1">
              <w:r w:rsidRPr="005F627F">
                <w:rPr>
                  <w:rStyle w:val="Hyperlink"/>
                  <w:sz w:val="18"/>
                  <w:szCs w:val="16"/>
                </w:rPr>
                <w:t>JVET-AN0108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94B38" w14:textId="77777777" w:rsidR="009B432C" w:rsidRPr="005F627F" w:rsidRDefault="009B432C" w:rsidP="009B432C">
            <w:pPr>
              <w:jc w:val="center"/>
              <w:rPr>
                <w:sz w:val="18"/>
                <w:szCs w:val="16"/>
              </w:rPr>
            </w:pPr>
            <w:r w:rsidRPr="005F627F">
              <w:rPr>
                <w:sz w:val="18"/>
                <w:szCs w:val="16"/>
              </w:rPr>
              <w:t>m74131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7922A" w14:textId="77777777" w:rsidR="009B432C" w:rsidRPr="005F627F" w:rsidRDefault="009B432C" w:rsidP="009B432C">
            <w:pPr>
              <w:jc w:val="left"/>
              <w:rPr>
                <w:sz w:val="18"/>
                <w:szCs w:val="16"/>
              </w:rPr>
            </w:pPr>
            <w:r w:rsidRPr="005F627F">
              <w:rPr>
                <w:sz w:val="18"/>
                <w:szCs w:val="16"/>
              </w:rPr>
              <w:t>2025-09-26 06:22:24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F219C" w14:textId="77777777" w:rsidR="009B432C" w:rsidRPr="005F627F" w:rsidRDefault="009B432C" w:rsidP="009B432C">
            <w:pPr>
              <w:rPr>
                <w:sz w:val="18"/>
                <w:szCs w:val="16"/>
              </w:rPr>
            </w:pPr>
            <w:r w:rsidRPr="005F627F">
              <w:rPr>
                <w:sz w:val="18"/>
                <w:szCs w:val="16"/>
              </w:rPr>
              <w:t>2025-09-26 07:23:23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93B08" w14:textId="77777777" w:rsidR="009B432C" w:rsidRPr="005F627F" w:rsidRDefault="009B432C" w:rsidP="009B432C">
            <w:pPr>
              <w:rPr>
                <w:sz w:val="18"/>
                <w:szCs w:val="16"/>
              </w:rPr>
            </w:pPr>
            <w:r w:rsidRPr="005F627F">
              <w:rPr>
                <w:sz w:val="18"/>
                <w:szCs w:val="16"/>
              </w:rPr>
              <w:t>2025-10-06 12:54:01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882F" w14:textId="77777777" w:rsidR="009B432C" w:rsidRPr="005F627F" w:rsidRDefault="009B432C" w:rsidP="005F627F">
            <w:pPr>
              <w:jc w:val="left"/>
              <w:rPr>
                <w:sz w:val="18"/>
                <w:szCs w:val="16"/>
              </w:rPr>
            </w:pPr>
            <w:r w:rsidRPr="005F627F">
              <w:rPr>
                <w:sz w:val="18"/>
                <w:szCs w:val="16"/>
              </w:rPr>
              <w:t>AHG9: On the SPO SEI message extension complexity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74A97" w14:textId="1E0580BB"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7E05C3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DFFD" w14:textId="40C84118" w:rsidR="009B432C" w:rsidRPr="005F627F" w:rsidRDefault="009B432C" w:rsidP="009B432C">
            <w:pPr>
              <w:jc w:val="center"/>
              <w:rPr>
                <w:sz w:val="18"/>
                <w:szCs w:val="16"/>
              </w:rPr>
            </w:pPr>
            <w:hyperlink r:id="rId1198" w:history="1">
              <w:r w:rsidRPr="005F627F">
                <w:rPr>
                  <w:rStyle w:val="Hyperlink"/>
                  <w:sz w:val="18"/>
                  <w:szCs w:val="16"/>
                </w:rPr>
                <w:t>JVET-AN0109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8D5E2" w14:textId="77777777" w:rsidR="009B432C" w:rsidRPr="005F627F" w:rsidRDefault="009B432C" w:rsidP="009B432C">
            <w:pPr>
              <w:jc w:val="center"/>
              <w:rPr>
                <w:sz w:val="18"/>
                <w:szCs w:val="16"/>
              </w:rPr>
            </w:pPr>
            <w:r w:rsidRPr="005F627F">
              <w:rPr>
                <w:sz w:val="18"/>
                <w:szCs w:val="16"/>
              </w:rPr>
              <w:t>m74132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2B4D" w14:textId="77777777" w:rsidR="009B432C" w:rsidRPr="005F627F" w:rsidRDefault="009B432C" w:rsidP="009B432C">
            <w:pPr>
              <w:jc w:val="left"/>
              <w:rPr>
                <w:sz w:val="18"/>
                <w:szCs w:val="16"/>
              </w:rPr>
            </w:pPr>
            <w:r w:rsidRPr="005F627F">
              <w:rPr>
                <w:sz w:val="18"/>
                <w:szCs w:val="16"/>
              </w:rPr>
              <w:t>2025-09-26 06:25:46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3E789" w14:textId="77777777" w:rsidR="009B432C" w:rsidRPr="005F627F" w:rsidRDefault="009B432C" w:rsidP="009B432C">
            <w:pPr>
              <w:rPr>
                <w:sz w:val="18"/>
                <w:szCs w:val="16"/>
              </w:rPr>
            </w:pPr>
            <w:r w:rsidRPr="005F627F">
              <w:rPr>
                <w:sz w:val="18"/>
                <w:szCs w:val="16"/>
              </w:rPr>
              <w:t>2025-09-26 22:22:06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6664F" w14:textId="77777777" w:rsidR="009B432C" w:rsidRPr="005F627F" w:rsidRDefault="009B432C" w:rsidP="009B432C">
            <w:pPr>
              <w:rPr>
                <w:sz w:val="18"/>
                <w:szCs w:val="16"/>
              </w:rPr>
            </w:pPr>
            <w:r w:rsidRPr="005F627F">
              <w:rPr>
                <w:sz w:val="18"/>
                <w:szCs w:val="16"/>
              </w:rPr>
              <w:t>2025-10-05 10:41:57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CD87" w14:textId="77777777" w:rsidR="009B432C" w:rsidRPr="005F627F" w:rsidRDefault="009B432C" w:rsidP="005F627F">
            <w:pPr>
              <w:jc w:val="left"/>
              <w:rPr>
                <w:sz w:val="18"/>
                <w:szCs w:val="16"/>
              </w:rPr>
            </w:pPr>
            <w:r w:rsidRPr="005F627F">
              <w:rPr>
                <w:sz w:val="18"/>
                <w:szCs w:val="16"/>
              </w:rPr>
              <w:t>EE2-4.1-related: On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C6BF0" w14:textId="46751EC1" w:rsidR="009B432C" w:rsidRPr="005F627F" w:rsidRDefault="009B432C" w:rsidP="005F627F">
            <w:pPr>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CA6120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47850" w14:textId="64D9C430" w:rsidR="009B432C" w:rsidRPr="005F627F" w:rsidRDefault="009B432C" w:rsidP="009B432C">
            <w:pPr>
              <w:jc w:val="center"/>
              <w:rPr>
                <w:sz w:val="18"/>
                <w:szCs w:val="16"/>
              </w:rPr>
            </w:pPr>
            <w:hyperlink r:id="rId1199" w:history="1">
              <w:r w:rsidRPr="005F627F">
                <w:rPr>
                  <w:rStyle w:val="Hyperlink"/>
                  <w:sz w:val="18"/>
                  <w:szCs w:val="16"/>
                </w:rPr>
                <w:t>JVET-AN0110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87174" w14:textId="77777777" w:rsidR="009B432C" w:rsidRPr="005F627F" w:rsidRDefault="009B432C" w:rsidP="009B432C">
            <w:pPr>
              <w:jc w:val="center"/>
              <w:rPr>
                <w:sz w:val="18"/>
                <w:szCs w:val="16"/>
              </w:rPr>
            </w:pPr>
            <w:r w:rsidRPr="005F627F">
              <w:rPr>
                <w:sz w:val="18"/>
                <w:szCs w:val="16"/>
              </w:rPr>
              <w:t>m74133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52131" w14:textId="77777777" w:rsidR="009B432C" w:rsidRPr="005F627F" w:rsidRDefault="009B432C" w:rsidP="009B432C">
            <w:pPr>
              <w:jc w:val="left"/>
              <w:rPr>
                <w:sz w:val="18"/>
                <w:szCs w:val="16"/>
              </w:rPr>
            </w:pPr>
            <w:r w:rsidRPr="005F627F">
              <w:rPr>
                <w:sz w:val="18"/>
                <w:szCs w:val="16"/>
              </w:rPr>
              <w:t>2025-09-26 06:27:59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73B88" w14:textId="77777777" w:rsidR="009B432C" w:rsidRPr="005F627F" w:rsidRDefault="009B432C" w:rsidP="009B432C">
            <w:pPr>
              <w:rPr>
                <w:sz w:val="18"/>
                <w:szCs w:val="16"/>
              </w:rPr>
            </w:pPr>
            <w:r w:rsidRPr="005F627F">
              <w:rPr>
                <w:sz w:val="18"/>
                <w:szCs w:val="16"/>
              </w:rPr>
              <w:t>2025-09-26 17:17:40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8502" w14:textId="77777777" w:rsidR="009B432C" w:rsidRPr="005F627F" w:rsidRDefault="009B432C" w:rsidP="009B432C">
            <w:pPr>
              <w:rPr>
                <w:sz w:val="18"/>
                <w:szCs w:val="16"/>
              </w:rPr>
            </w:pPr>
            <w:r w:rsidRPr="005F627F">
              <w:rPr>
                <w:sz w:val="18"/>
                <w:szCs w:val="16"/>
              </w:rPr>
              <w:t>2025-10-05 09:16:11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264D5" w14:textId="77777777" w:rsidR="009B432C" w:rsidRPr="005F627F" w:rsidRDefault="009B432C" w:rsidP="005F627F">
            <w:pPr>
              <w:jc w:val="left"/>
              <w:rPr>
                <w:sz w:val="18"/>
                <w:szCs w:val="16"/>
              </w:rPr>
            </w:pPr>
            <w:r w:rsidRPr="005F627F">
              <w:rPr>
                <w:sz w:val="18"/>
                <w:szCs w:val="16"/>
              </w:rPr>
              <w:t>Non-EE2: Enhancement of Non-CCP Reordering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327AF" w14:textId="59FB851A" w:rsidR="009B432C" w:rsidRPr="005F627F" w:rsidRDefault="009B432C" w:rsidP="005F627F">
            <w:pPr>
              <w:jc w:val="left"/>
              <w:rPr>
                <w:sz w:val="18"/>
                <w:szCs w:val="16"/>
              </w:rPr>
            </w:pPr>
            <w:r w:rsidRPr="005F627F">
              <w:rPr>
                <w:sz w:val="18"/>
                <w:szCs w:val="16"/>
              </w:rPr>
              <w:t>Z. Liu</w:t>
            </w:r>
            <w:r w:rsidR="002C675A" w:rsidRPr="005F627F">
              <w:rPr>
                <w:sz w:val="18"/>
                <w:szCs w:val="16"/>
              </w:rPr>
              <w:br/>
            </w: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9B7F4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F86BE" w14:textId="4DD650E0" w:rsidR="009B432C" w:rsidRPr="005F627F" w:rsidRDefault="009B432C" w:rsidP="009B432C">
            <w:pPr>
              <w:jc w:val="center"/>
              <w:rPr>
                <w:sz w:val="18"/>
                <w:szCs w:val="16"/>
              </w:rPr>
            </w:pPr>
            <w:hyperlink r:id="rId1200" w:history="1">
              <w:r w:rsidRPr="005F627F">
                <w:rPr>
                  <w:rStyle w:val="Hyperlink"/>
                  <w:sz w:val="18"/>
                  <w:szCs w:val="16"/>
                </w:rPr>
                <w:t>JVET-AN0111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0F0FB" w14:textId="77777777" w:rsidR="009B432C" w:rsidRPr="005F627F" w:rsidRDefault="009B432C" w:rsidP="009B432C">
            <w:pPr>
              <w:jc w:val="center"/>
              <w:rPr>
                <w:sz w:val="18"/>
                <w:szCs w:val="16"/>
              </w:rPr>
            </w:pPr>
            <w:r w:rsidRPr="005F627F">
              <w:rPr>
                <w:sz w:val="18"/>
                <w:szCs w:val="16"/>
              </w:rPr>
              <w:t>m74134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8B60" w14:textId="77777777" w:rsidR="009B432C" w:rsidRPr="005F627F" w:rsidRDefault="009B432C" w:rsidP="009B432C">
            <w:pPr>
              <w:jc w:val="left"/>
              <w:rPr>
                <w:sz w:val="18"/>
                <w:szCs w:val="16"/>
              </w:rPr>
            </w:pPr>
            <w:r w:rsidRPr="005F627F">
              <w:rPr>
                <w:sz w:val="18"/>
                <w:szCs w:val="16"/>
              </w:rPr>
              <w:t>2025-09-26 06:29:28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B293" w14:textId="77777777" w:rsidR="009B432C" w:rsidRPr="005F627F" w:rsidRDefault="009B432C" w:rsidP="009B432C">
            <w:pPr>
              <w:rPr>
                <w:sz w:val="18"/>
                <w:szCs w:val="16"/>
              </w:rPr>
            </w:pPr>
            <w:r w:rsidRPr="005F627F">
              <w:rPr>
                <w:sz w:val="18"/>
                <w:szCs w:val="16"/>
              </w:rPr>
              <w:t>2025-09-26 17:23:30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3886E" w14:textId="77777777" w:rsidR="009B432C" w:rsidRPr="005F627F" w:rsidRDefault="009B432C" w:rsidP="009B432C">
            <w:pPr>
              <w:rPr>
                <w:sz w:val="18"/>
                <w:szCs w:val="16"/>
              </w:rPr>
            </w:pPr>
            <w:r w:rsidRPr="005F627F">
              <w:rPr>
                <w:sz w:val="18"/>
                <w:szCs w:val="16"/>
              </w:rPr>
              <w:t>2025-10-05 13:48:31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D00C" w14:textId="77777777" w:rsidR="009B432C" w:rsidRPr="005F627F" w:rsidRDefault="009B432C" w:rsidP="005F627F">
            <w:pPr>
              <w:jc w:val="left"/>
              <w:rPr>
                <w:sz w:val="18"/>
                <w:szCs w:val="16"/>
              </w:rPr>
            </w:pPr>
            <w:r w:rsidRPr="005F627F">
              <w:rPr>
                <w:sz w:val="18"/>
                <w:szCs w:val="16"/>
              </w:rPr>
              <w:t>Non-EE2: additional candidates for regular inter AMVP candidate list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23C4" w14:textId="65CA8B71" w:rsidR="009B432C" w:rsidRPr="005F627F" w:rsidRDefault="009B432C" w:rsidP="005F627F">
            <w:pPr>
              <w:jc w:val="left"/>
              <w:rPr>
                <w:sz w:val="18"/>
                <w:szCs w:val="16"/>
              </w:rPr>
            </w:pPr>
            <w:r w:rsidRPr="005F627F">
              <w:rPr>
                <w:sz w:val="18"/>
                <w:szCs w:val="16"/>
              </w:rPr>
              <w:t>C.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15096A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00D0" w14:textId="02A9FB53" w:rsidR="009B432C" w:rsidRPr="005F627F" w:rsidRDefault="009B432C" w:rsidP="009B432C">
            <w:pPr>
              <w:jc w:val="center"/>
              <w:rPr>
                <w:sz w:val="18"/>
                <w:szCs w:val="16"/>
              </w:rPr>
            </w:pPr>
            <w:hyperlink r:id="rId1201" w:history="1">
              <w:r w:rsidRPr="005F627F">
                <w:rPr>
                  <w:rStyle w:val="Hyperlink"/>
                  <w:sz w:val="18"/>
                  <w:szCs w:val="16"/>
                </w:rPr>
                <w:t>JVET-AN0112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0B7" w14:textId="77777777" w:rsidR="009B432C" w:rsidRPr="005F627F" w:rsidRDefault="009B432C" w:rsidP="009B432C">
            <w:pPr>
              <w:jc w:val="center"/>
              <w:rPr>
                <w:sz w:val="18"/>
                <w:szCs w:val="16"/>
              </w:rPr>
            </w:pPr>
            <w:r w:rsidRPr="005F627F">
              <w:rPr>
                <w:sz w:val="18"/>
                <w:szCs w:val="16"/>
              </w:rPr>
              <w:t>m74135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1E90" w14:textId="77777777" w:rsidR="009B432C" w:rsidRPr="005F627F" w:rsidRDefault="009B432C" w:rsidP="009B432C">
            <w:pPr>
              <w:jc w:val="left"/>
              <w:rPr>
                <w:sz w:val="18"/>
                <w:szCs w:val="16"/>
              </w:rPr>
            </w:pPr>
            <w:r w:rsidRPr="005F627F">
              <w:rPr>
                <w:sz w:val="18"/>
                <w:szCs w:val="16"/>
              </w:rPr>
              <w:t>2025-09-26 06:29:57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04B3C" w14:textId="77777777" w:rsidR="009B432C" w:rsidRPr="005F627F" w:rsidRDefault="009B432C" w:rsidP="009B432C">
            <w:pPr>
              <w:rPr>
                <w:sz w:val="18"/>
                <w:szCs w:val="16"/>
              </w:rPr>
            </w:pPr>
            <w:r w:rsidRPr="005F627F">
              <w:rPr>
                <w:sz w:val="18"/>
                <w:szCs w:val="16"/>
              </w:rPr>
              <w:t>2025-09-26 18:35:14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31D3B" w14:textId="77777777" w:rsidR="009B432C" w:rsidRPr="005F627F" w:rsidRDefault="009B432C" w:rsidP="009B432C">
            <w:pPr>
              <w:rPr>
                <w:sz w:val="18"/>
                <w:szCs w:val="16"/>
              </w:rPr>
            </w:pPr>
            <w:r w:rsidRPr="005F627F">
              <w:rPr>
                <w:sz w:val="18"/>
                <w:szCs w:val="16"/>
              </w:rPr>
              <w:t>2025-10-05 13:51:39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53181" w14:textId="77777777" w:rsidR="009B432C" w:rsidRPr="005F627F" w:rsidRDefault="009B432C" w:rsidP="005F627F">
            <w:pPr>
              <w:jc w:val="left"/>
              <w:rPr>
                <w:sz w:val="18"/>
                <w:szCs w:val="16"/>
              </w:rPr>
            </w:pPr>
            <w:r w:rsidRPr="005F627F">
              <w:rPr>
                <w:sz w:val="18"/>
                <w:szCs w:val="16"/>
              </w:rPr>
              <w:t>Non-EE2: Coding of a coefficient level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9103C" w14:textId="4E8CB693" w:rsidR="009B432C" w:rsidRPr="005F627F" w:rsidRDefault="009B432C" w:rsidP="005F627F">
            <w:pPr>
              <w:jc w:val="left"/>
              <w:rPr>
                <w:sz w:val="18"/>
                <w:szCs w:val="16"/>
              </w:rPr>
            </w:pP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E2063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673F" w14:textId="7188CFE8" w:rsidR="009B432C" w:rsidRPr="005F627F" w:rsidRDefault="009B432C" w:rsidP="009B432C">
            <w:pPr>
              <w:jc w:val="center"/>
              <w:rPr>
                <w:sz w:val="18"/>
                <w:szCs w:val="16"/>
              </w:rPr>
            </w:pPr>
            <w:hyperlink r:id="rId1202" w:history="1">
              <w:r w:rsidRPr="005F627F">
                <w:rPr>
                  <w:rStyle w:val="Hyperlink"/>
                  <w:sz w:val="18"/>
                  <w:szCs w:val="16"/>
                </w:rPr>
                <w:t>JVET-AN0113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89DBF" w14:textId="77777777" w:rsidR="009B432C" w:rsidRPr="005F627F" w:rsidRDefault="009B432C" w:rsidP="009B432C">
            <w:pPr>
              <w:jc w:val="center"/>
              <w:rPr>
                <w:sz w:val="18"/>
                <w:szCs w:val="16"/>
              </w:rPr>
            </w:pPr>
            <w:r w:rsidRPr="005F627F">
              <w:rPr>
                <w:sz w:val="18"/>
                <w:szCs w:val="16"/>
              </w:rPr>
              <w:t>m74136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9BA0" w14:textId="77777777" w:rsidR="009B432C" w:rsidRPr="005F627F" w:rsidRDefault="009B432C" w:rsidP="009B432C">
            <w:pPr>
              <w:jc w:val="left"/>
              <w:rPr>
                <w:sz w:val="18"/>
                <w:szCs w:val="16"/>
              </w:rPr>
            </w:pPr>
            <w:r w:rsidRPr="005F627F">
              <w:rPr>
                <w:sz w:val="18"/>
                <w:szCs w:val="16"/>
              </w:rPr>
              <w:t>2025-09-26 06:30:25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730E7" w14:textId="77777777" w:rsidR="009B432C" w:rsidRPr="005F627F" w:rsidRDefault="009B432C" w:rsidP="009B432C">
            <w:pPr>
              <w:rPr>
                <w:sz w:val="18"/>
                <w:szCs w:val="16"/>
              </w:rPr>
            </w:pPr>
            <w:r w:rsidRPr="005F627F">
              <w:rPr>
                <w:sz w:val="18"/>
                <w:szCs w:val="16"/>
              </w:rPr>
              <w:t>2025-09-26 17:26:23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D76D" w14:textId="77777777" w:rsidR="009B432C" w:rsidRPr="005F627F" w:rsidRDefault="009B432C" w:rsidP="009B432C">
            <w:pPr>
              <w:rPr>
                <w:sz w:val="18"/>
                <w:szCs w:val="16"/>
              </w:rPr>
            </w:pPr>
            <w:r w:rsidRPr="005F627F">
              <w:rPr>
                <w:sz w:val="18"/>
                <w:szCs w:val="16"/>
              </w:rPr>
              <w:t>2025-10-05 09:59:18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2B58" w14:textId="77777777" w:rsidR="009B432C" w:rsidRPr="005F627F" w:rsidRDefault="009B432C" w:rsidP="005F627F">
            <w:pPr>
              <w:jc w:val="left"/>
              <w:rPr>
                <w:sz w:val="18"/>
                <w:szCs w:val="16"/>
              </w:rPr>
            </w:pPr>
            <w:r w:rsidRPr="005F627F">
              <w:rPr>
                <w:sz w:val="18"/>
                <w:szCs w:val="16"/>
              </w:rPr>
              <w:t xml:space="preserve">Non-EE2: Additional candidates for </w:t>
            </w:r>
            <w:proofErr w:type="gramStart"/>
            <w:r w:rsidRPr="005F627F">
              <w:rPr>
                <w:sz w:val="18"/>
                <w:szCs w:val="16"/>
              </w:rPr>
              <w:t>merge</w:t>
            </w:r>
            <w:proofErr w:type="gramEnd"/>
            <w:r w:rsidRPr="005F627F">
              <w:rPr>
                <w:sz w:val="18"/>
                <w:szCs w:val="16"/>
              </w:rPr>
              <w:t xml:space="preserv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F9208" w14:textId="6BE704A6" w:rsidR="009B432C" w:rsidRPr="005F627F" w:rsidRDefault="009B432C" w:rsidP="005F627F">
            <w:pPr>
              <w:jc w:val="left"/>
              <w:rPr>
                <w:sz w:val="18"/>
                <w:szCs w:val="16"/>
              </w:rPr>
            </w:pPr>
            <w:r w:rsidRPr="005F627F">
              <w:rPr>
                <w:sz w:val="18"/>
                <w:szCs w:val="16"/>
              </w:rPr>
              <w:t>H. Zhang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7A0D9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42BA4" w14:textId="236F877E" w:rsidR="009B432C" w:rsidRPr="005F627F" w:rsidRDefault="009B432C" w:rsidP="009B432C">
            <w:pPr>
              <w:jc w:val="center"/>
              <w:rPr>
                <w:sz w:val="18"/>
                <w:szCs w:val="16"/>
              </w:rPr>
            </w:pPr>
            <w:hyperlink r:id="rId1203" w:history="1">
              <w:r w:rsidRPr="005F627F">
                <w:rPr>
                  <w:rStyle w:val="Hyperlink"/>
                  <w:sz w:val="18"/>
                  <w:szCs w:val="16"/>
                </w:rPr>
                <w:t>JVET-AN0114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B0201" w14:textId="77777777" w:rsidR="009B432C" w:rsidRPr="005F627F" w:rsidRDefault="009B432C" w:rsidP="009B432C">
            <w:pPr>
              <w:jc w:val="center"/>
              <w:rPr>
                <w:sz w:val="18"/>
                <w:szCs w:val="16"/>
              </w:rPr>
            </w:pPr>
            <w:r w:rsidRPr="005F627F">
              <w:rPr>
                <w:sz w:val="18"/>
                <w:szCs w:val="16"/>
              </w:rPr>
              <w:t>m74137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8A886" w14:textId="77777777" w:rsidR="009B432C" w:rsidRPr="005F627F" w:rsidRDefault="009B432C" w:rsidP="009B432C">
            <w:pPr>
              <w:jc w:val="left"/>
              <w:rPr>
                <w:sz w:val="18"/>
                <w:szCs w:val="16"/>
              </w:rPr>
            </w:pPr>
            <w:r w:rsidRPr="005F627F">
              <w:rPr>
                <w:sz w:val="18"/>
                <w:szCs w:val="16"/>
              </w:rPr>
              <w:t>2025-09-26 06:31:02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5CD16" w14:textId="77777777" w:rsidR="009B432C" w:rsidRPr="005F627F" w:rsidRDefault="009B432C" w:rsidP="009B432C">
            <w:pPr>
              <w:rPr>
                <w:sz w:val="18"/>
                <w:szCs w:val="16"/>
              </w:rPr>
            </w:pPr>
            <w:r w:rsidRPr="005F627F">
              <w:rPr>
                <w:sz w:val="18"/>
                <w:szCs w:val="16"/>
              </w:rPr>
              <w:t>2025-09-26 18:16:29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8581" w14:textId="77777777" w:rsidR="009B432C" w:rsidRPr="005F627F" w:rsidRDefault="009B432C" w:rsidP="009B432C">
            <w:pPr>
              <w:rPr>
                <w:sz w:val="18"/>
                <w:szCs w:val="16"/>
              </w:rPr>
            </w:pPr>
            <w:r w:rsidRPr="005F627F">
              <w:rPr>
                <w:sz w:val="18"/>
                <w:szCs w:val="16"/>
              </w:rPr>
              <w:t>2025-10-05 13:46:54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38EC4" w14:textId="77777777" w:rsidR="009B432C" w:rsidRPr="005F627F" w:rsidRDefault="009B432C" w:rsidP="005F627F">
            <w:pPr>
              <w:jc w:val="left"/>
              <w:rPr>
                <w:sz w:val="18"/>
                <w:szCs w:val="16"/>
              </w:rPr>
            </w:pPr>
            <w:r w:rsidRPr="005F627F">
              <w:rPr>
                <w:sz w:val="18"/>
                <w:szCs w:val="16"/>
              </w:rPr>
              <w:t>Non-EE2: Local boosting CCP for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B412" w14:textId="43C747FA" w:rsidR="009B432C" w:rsidRPr="005F627F" w:rsidRDefault="009B432C" w:rsidP="005F627F">
            <w:pPr>
              <w:jc w:val="left"/>
              <w:rPr>
                <w:sz w:val="18"/>
                <w:szCs w:val="16"/>
              </w:rPr>
            </w:pP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1DFC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52E0" w14:textId="38D1FC7C" w:rsidR="009B432C" w:rsidRPr="005F627F" w:rsidRDefault="009B432C" w:rsidP="009B432C">
            <w:pPr>
              <w:jc w:val="center"/>
              <w:rPr>
                <w:sz w:val="18"/>
                <w:szCs w:val="16"/>
              </w:rPr>
            </w:pPr>
            <w:hyperlink r:id="rId1204" w:history="1">
              <w:r w:rsidRPr="005F627F">
                <w:rPr>
                  <w:rStyle w:val="Hyperlink"/>
                  <w:sz w:val="18"/>
                  <w:szCs w:val="16"/>
                </w:rPr>
                <w:t>JVET-AN0115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A15D3" w14:textId="77777777" w:rsidR="009B432C" w:rsidRPr="005F627F" w:rsidRDefault="009B432C" w:rsidP="009B432C">
            <w:pPr>
              <w:jc w:val="center"/>
              <w:rPr>
                <w:sz w:val="18"/>
                <w:szCs w:val="16"/>
              </w:rPr>
            </w:pPr>
            <w:r w:rsidRPr="005F627F">
              <w:rPr>
                <w:sz w:val="18"/>
                <w:szCs w:val="16"/>
              </w:rPr>
              <w:t>m74138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3E6D8" w14:textId="77777777" w:rsidR="009B432C" w:rsidRPr="005F627F" w:rsidRDefault="009B432C" w:rsidP="009B432C">
            <w:pPr>
              <w:jc w:val="left"/>
              <w:rPr>
                <w:sz w:val="18"/>
                <w:szCs w:val="16"/>
              </w:rPr>
            </w:pPr>
            <w:r w:rsidRPr="005F627F">
              <w:rPr>
                <w:sz w:val="18"/>
                <w:szCs w:val="16"/>
              </w:rPr>
              <w:t>2025-09-26 06:37:47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AB5F" w14:textId="77777777" w:rsidR="009B432C" w:rsidRPr="005F627F" w:rsidRDefault="009B432C" w:rsidP="009B432C">
            <w:pPr>
              <w:rPr>
                <w:sz w:val="18"/>
                <w:szCs w:val="16"/>
              </w:rPr>
            </w:pPr>
            <w:r w:rsidRPr="005F627F">
              <w:rPr>
                <w:sz w:val="18"/>
                <w:szCs w:val="16"/>
              </w:rPr>
              <w:t>2025-09-26 16:56:03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34DC" w14:textId="77777777" w:rsidR="009B432C" w:rsidRPr="005F627F" w:rsidRDefault="009B432C" w:rsidP="009B432C">
            <w:pPr>
              <w:rPr>
                <w:sz w:val="18"/>
                <w:szCs w:val="16"/>
              </w:rPr>
            </w:pPr>
            <w:r w:rsidRPr="005F627F">
              <w:rPr>
                <w:sz w:val="18"/>
                <w:szCs w:val="16"/>
              </w:rPr>
              <w:t>2025-10-11 12:03:04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AE036" w14:textId="77777777" w:rsidR="009B432C" w:rsidRPr="005F627F" w:rsidRDefault="009B432C" w:rsidP="005F627F">
            <w:pPr>
              <w:jc w:val="left"/>
              <w:rPr>
                <w:sz w:val="18"/>
                <w:szCs w:val="16"/>
              </w:rPr>
            </w:pPr>
            <w:r w:rsidRPr="005F627F">
              <w:rPr>
                <w:sz w:val="18"/>
                <w:szCs w:val="16"/>
              </w:rPr>
              <w:t xml:space="preserve">AHG9: On the danmu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83249" w14:textId="65387201"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r w:rsidR="002C675A" w:rsidRPr="005F627F">
              <w:rPr>
                <w:sz w:val="18"/>
                <w:szCs w:val="16"/>
              </w:rPr>
              <w:br/>
            </w:r>
            <w:r w:rsidRPr="005F627F">
              <w:rPr>
                <w:sz w:val="18"/>
                <w:szCs w:val="16"/>
              </w:rPr>
              <w:t>S. Xie</w:t>
            </w:r>
            <w:r w:rsidR="002C675A" w:rsidRPr="005F627F">
              <w:rPr>
                <w:sz w:val="18"/>
                <w:szCs w:val="16"/>
              </w:rPr>
              <w:br/>
            </w:r>
            <w:r w:rsidRPr="005F627F">
              <w:rPr>
                <w:sz w:val="18"/>
                <w:szCs w:val="16"/>
              </w:rPr>
              <w:t>P. Wu</w:t>
            </w:r>
            <w:r w:rsidR="002C675A" w:rsidRPr="005F627F">
              <w:rPr>
                <w:sz w:val="18"/>
                <w:szCs w:val="16"/>
              </w:rPr>
              <w:t xml:space="preserve"> </w:t>
            </w:r>
            <w:r w:rsidRPr="005F627F">
              <w:rPr>
                <w:sz w:val="18"/>
                <w:szCs w:val="16"/>
              </w:rPr>
              <w:t>(ZTE)</w:t>
            </w:r>
          </w:p>
        </w:tc>
      </w:tr>
      <w:tr w:rsidR="000943E2" w14:paraId="460CB6E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ED039" w14:textId="12C5F3FC" w:rsidR="009B432C" w:rsidRPr="005F627F" w:rsidRDefault="009B432C" w:rsidP="009B432C">
            <w:pPr>
              <w:jc w:val="center"/>
              <w:rPr>
                <w:sz w:val="18"/>
                <w:szCs w:val="16"/>
              </w:rPr>
            </w:pPr>
            <w:hyperlink r:id="rId1205" w:history="1">
              <w:r w:rsidRPr="005F627F">
                <w:rPr>
                  <w:rStyle w:val="Hyperlink"/>
                  <w:sz w:val="18"/>
                  <w:szCs w:val="16"/>
                </w:rPr>
                <w:t>JVET-AN0116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E689" w14:textId="77777777" w:rsidR="009B432C" w:rsidRPr="005F627F" w:rsidRDefault="009B432C" w:rsidP="009B432C">
            <w:pPr>
              <w:jc w:val="center"/>
              <w:rPr>
                <w:sz w:val="18"/>
                <w:szCs w:val="16"/>
              </w:rPr>
            </w:pPr>
            <w:r w:rsidRPr="005F627F">
              <w:rPr>
                <w:sz w:val="18"/>
                <w:szCs w:val="16"/>
              </w:rPr>
              <w:t>m74139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6E8B7" w14:textId="77777777" w:rsidR="009B432C" w:rsidRPr="005F627F" w:rsidRDefault="009B432C" w:rsidP="009B432C">
            <w:pPr>
              <w:jc w:val="left"/>
              <w:rPr>
                <w:sz w:val="18"/>
                <w:szCs w:val="16"/>
              </w:rPr>
            </w:pPr>
            <w:r w:rsidRPr="005F627F">
              <w:rPr>
                <w:sz w:val="18"/>
                <w:szCs w:val="16"/>
              </w:rPr>
              <w:t>2025-09-26 06:38:17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A913D" w14:textId="77777777" w:rsidR="009B432C" w:rsidRPr="005F627F" w:rsidRDefault="009B432C" w:rsidP="009B432C">
            <w:pPr>
              <w:rPr>
                <w:sz w:val="18"/>
                <w:szCs w:val="16"/>
              </w:rPr>
            </w:pPr>
            <w:r w:rsidRPr="005F627F">
              <w:rPr>
                <w:sz w:val="18"/>
                <w:szCs w:val="16"/>
              </w:rPr>
              <w:t>2025-09-26 16:59:30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2CC6C" w14:textId="77777777" w:rsidR="009B432C" w:rsidRPr="005F627F" w:rsidRDefault="009B432C" w:rsidP="009B432C">
            <w:pPr>
              <w:rPr>
                <w:sz w:val="18"/>
                <w:szCs w:val="16"/>
              </w:rPr>
            </w:pPr>
            <w:r w:rsidRPr="005F627F">
              <w:rPr>
                <w:sz w:val="18"/>
                <w:szCs w:val="16"/>
              </w:rPr>
              <w:t>2025-10-05 17:40:52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68F711" w14:textId="77777777" w:rsidR="009B432C" w:rsidRPr="005F627F" w:rsidRDefault="009B432C" w:rsidP="005F627F">
            <w:pPr>
              <w:jc w:val="left"/>
              <w:rPr>
                <w:sz w:val="18"/>
                <w:szCs w:val="16"/>
              </w:rPr>
            </w:pPr>
            <w:r w:rsidRPr="005F627F">
              <w:rPr>
                <w:sz w:val="18"/>
                <w:szCs w:val="16"/>
              </w:rPr>
              <w:t xml:space="preserve">AHG9: On the colour mapping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B2AFA" w14:textId="31EDD164"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6BD04B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2708C" w14:textId="05965603" w:rsidR="009B432C" w:rsidRPr="005F627F" w:rsidRDefault="009B432C" w:rsidP="009B432C">
            <w:pPr>
              <w:jc w:val="center"/>
              <w:rPr>
                <w:sz w:val="18"/>
                <w:szCs w:val="16"/>
              </w:rPr>
            </w:pPr>
            <w:hyperlink r:id="rId1206" w:history="1">
              <w:r w:rsidRPr="005F627F">
                <w:rPr>
                  <w:rStyle w:val="Hyperlink"/>
                  <w:sz w:val="18"/>
                  <w:szCs w:val="16"/>
                </w:rPr>
                <w:t>JVET-AN0117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48B84" w14:textId="77777777" w:rsidR="009B432C" w:rsidRPr="005F627F" w:rsidRDefault="009B432C" w:rsidP="009B432C">
            <w:pPr>
              <w:jc w:val="center"/>
              <w:rPr>
                <w:sz w:val="18"/>
                <w:szCs w:val="16"/>
              </w:rPr>
            </w:pPr>
            <w:r w:rsidRPr="005F627F">
              <w:rPr>
                <w:sz w:val="18"/>
                <w:szCs w:val="16"/>
              </w:rPr>
              <w:t>m74140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2D14" w14:textId="77777777" w:rsidR="009B432C" w:rsidRPr="005F627F" w:rsidRDefault="009B432C" w:rsidP="009B432C">
            <w:pPr>
              <w:jc w:val="left"/>
              <w:rPr>
                <w:sz w:val="18"/>
                <w:szCs w:val="16"/>
              </w:rPr>
            </w:pPr>
            <w:r w:rsidRPr="005F627F">
              <w:rPr>
                <w:sz w:val="18"/>
                <w:szCs w:val="16"/>
              </w:rPr>
              <w:t>2025-09-26 06:38:46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4835" w14:textId="77777777" w:rsidR="009B432C" w:rsidRPr="005F627F" w:rsidRDefault="009B432C" w:rsidP="009B432C">
            <w:pPr>
              <w:rPr>
                <w:sz w:val="18"/>
                <w:szCs w:val="16"/>
              </w:rPr>
            </w:pPr>
            <w:r w:rsidRPr="005F627F">
              <w:rPr>
                <w:sz w:val="18"/>
                <w:szCs w:val="16"/>
              </w:rPr>
              <w:t>2025-09-26 17:01:23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017B" w14:textId="77777777" w:rsidR="009B432C" w:rsidRPr="005F627F" w:rsidRDefault="009B432C" w:rsidP="009B432C">
            <w:pPr>
              <w:rPr>
                <w:sz w:val="18"/>
                <w:szCs w:val="16"/>
              </w:rPr>
            </w:pPr>
            <w:r w:rsidRPr="005F627F">
              <w:rPr>
                <w:sz w:val="18"/>
                <w:szCs w:val="16"/>
              </w:rPr>
              <w:t>2025-10-10 08:21:43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398A3" w14:textId="77777777" w:rsidR="009B432C" w:rsidRPr="005F627F" w:rsidRDefault="009B432C" w:rsidP="005F627F">
            <w:pPr>
              <w:jc w:val="left"/>
              <w:rPr>
                <w:sz w:val="18"/>
                <w:szCs w:val="16"/>
              </w:rPr>
            </w:pPr>
            <w:r w:rsidRPr="005F627F">
              <w:rPr>
                <w:sz w:val="18"/>
                <w:szCs w:val="16"/>
              </w:rPr>
              <w:t>AHG9: On display overlays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36D99" w14:textId="342E5659"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139093E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C4458" w14:textId="7CB36A3B" w:rsidR="009B432C" w:rsidRPr="005F627F" w:rsidRDefault="009B432C" w:rsidP="009B432C">
            <w:pPr>
              <w:jc w:val="center"/>
              <w:rPr>
                <w:sz w:val="18"/>
                <w:szCs w:val="16"/>
              </w:rPr>
            </w:pPr>
            <w:hyperlink r:id="rId1207" w:history="1">
              <w:r w:rsidRPr="005F627F">
                <w:rPr>
                  <w:rStyle w:val="Hyperlink"/>
                  <w:sz w:val="18"/>
                  <w:szCs w:val="16"/>
                </w:rPr>
                <w:t>JVET-AN0118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6A7A1" w14:textId="77777777" w:rsidR="009B432C" w:rsidRPr="005F627F" w:rsidRDefault="009B432C" w:rsidP="009B432C">
            <w:pPr>
              <w:jc w:val="center"/>
              <w:rPr>
                <w:sz w:val="18"/>
                <w:szCs w:val="16"/>
              </w:rPr>
            </w:pPr>
            <w:r w:rsidRPr="005F627F">
              <w:rPr>
                <w:sz w:val="18"/>
                <w:szCs w:val="16"/>
              </w:rPr>
              <w:t>m74141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9A627" w14:textId="77777777" w:rsidR="009B432C" w:rsidRPr="005F627F" w:rsidRDefault="009B432C" w:rsidP="009B432C">
            <w:pPr>
              <w:jc w:val="left"/>
              <w:rPr>
                <w:sz w:val="18"/>
                <w:szCs w:val="16"/>
              </w:rPr>
            </w:pPr>
            <w:r w:rsidRPr="005F627F">
              <w:rPr>
                <w:sz w:val="18"/>
                <w:szCs w:val="16"/>
              </w:rPr>
              <w:t>2025-09-26 06:45:21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F7C4" w14:textId="77777777" w:rsidR="009B432C" w:rsidRPr="005F627F" w:rsidRDefault="009B432C" w:rsidP="009B432C">
            <w:pPr>
              <w:rPr>
                <w:sz w:val="18"/>
                <w:szCs w:val="16"/>
              </w:rPr>
            </w:pPr>
            <w:r w:rsidRPr="005F627F">
              <w:rPr>
                <w:sz w:val="18"/>
                <w:szCs w:val="16"/>
              </w:rPr>
              <w:t>2025-09-26 11:00:29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8ECA0" w14:textId="77777777" w:rsidR="009B432C" w:rsidRPr="005F627F" w:rsidRDefault="009B432C" w:rsidP="009B432C">
            <w:pPr>
              <w:rPr>
                <w:sz w:val="18"/>
                <w:szCs w:val="16"/>
              </w:rPr>
            </w:pPr>
            <w:r w:rsidRPr="005F627F">
              <w:rPr>
                <w:sz w:val="18"/>
                <w:szCs w:val="16"/>
              </w:rPr>
              <w:t>2025-10-05 18:32:19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8878" w14:textId="77777777" w:rsidR="009B432C" w:rsidRPr="005F627F" w:rsidRDefault="009B432C" w:rsidP="005F627F">
            <w:pPr>
              <w:jc w:val="left"/>
              <w:rPr>
                <w:sz w:val="18"/>
                <w:szCs w:val="16"/>
              </w:rPr>
            </w:pPr>
            <w:r w:rsidRPr="005F627F">
              <w:rPr>
                <w:sz w:val="18"/>
                <w:szCs w:val="16"/>
              </w:rPr>
              <w:t>AHG6: ECM software extension for RDO count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5556" w14:textId="425B49E7" w:rsidR="009B432C" w:rsidRPr="005F627F" w:rsidRDefault="009B432C" w:rsidP="005F627F">
            <w:pPr>
              <w:jc w:val="left"/>
              <w:rPr>
                <w:sz w:val="18"/>
                <w:szCs w:val="16"/>
              </w:rPr>
            </w:pPr>
            <w:r w:rsidRPr="005F627F">
              <w:rPr>
                <w:sz w:val="18"/>
                <w:szCs w:val="16"/>
              </w:rPr>
              <w:t>Y. Tokumo</w:t>
            </w:r>
            <w:r w:rsidR="002C675A" w:rsidRPr="005F627F">
              <w:rPr>
                <w:sz w:val="18"/>
                <w:szCs w:val="16"/>
              </w:rPr>
              <w:br/>
            </w:r>
            <w:r w:rsidRPr="005F627F">
              <w:rPr>
                <w:sz w:val="18"/>
                <w:szCs w:val="16"/>
              </w:rPr>
              <w:t>S. Hong</w:t>
            </w:r>
            <w:r w:rsidR="002C675A" w:rsidRPr="005F627F">
              <w:rPr>
                <w:sz w:val="18"/>
                <w:szCs w:val="16"/>
              </w:rPr>
              <w:br/>
            </w:r>
            <w:r w:rsidRPr="005F627F">
              <w:rPr>
                <w:sz w:val="18"/>
                <w:szCs w:val="16"/>
              </w:rPr>
              <w:t>T. Ikai (Sharp)</w:t>
            </w:r>
          </w:p>
        </w:tc>
      </w:tr>
      <w:tr w:rsidR="000943E2" w14:paraId="5055B2F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6EE4" w14:textId="66A01816" w:rsidR="009B432C" w:rsidRPr="005F627F" w:rsidRDefault="009B432C" w:rsidP="009B432C">
            <w:pPr>
              <w:jc w:val="center"/>
              <w:rPr>
                <w:sz w:val="18"/>
                <w:szCs w:val="16"/>
              </w:rPr>
            </w:pPr>
            <w:hyperlink r:id="rId1208" w:history="1">
              <w:r w:rsidRPr="005F627F">
                <w:rPr>
                  <w:rStyle w:val="Hyperlink"/>
                  <w:sz w:val="18"/>
                  <w:szCs w:val="16"/>
                </w:rPr>
                <w:t>JVET-AN0119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EB3C" w14:textId="77777777" w:rsidR="009B432C" w:rsidRPr="005F627F" w:rsidRDefault="009B432C" w:rsidP="009B432C">
            <w:pPr>
              <w:jc w:val="center"/>
              <w:rPr>
                <w:sz w:val="18"/>
                <w:szCs w:val="16"/>
              </w:rPr>
            </w:pPr>
            <w:r w:rsidRPr="005F627F">
              <w:rPr>
                <w:sz w:val="18"/>
                <w:szCs w:val="16"/>
              </w:rPr>
              <w:t>m74144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51E6F" w14:textId="77777777" w:rsidR="009B432C" w:rsidRPr="005F627F" w:rsidRDefault="009B432C" w:rsidP="009B432C">
            <w:pPr>
              <w:jc w:val="left"/>
              <w:rPr>
                <w:sz w:val="18"/>
                <w:szCs w:val="16"/>
              </w:rPr>
            </w:pPr>
            <w:r w:rsidRPr="005F627F">
              <w:rPr>
                <w:sz w:val="18"/>
                <w:szCs w:val="16"/>
              </w:rPr>
              <w:t>2025-09-26 08:03:15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D66AA" w14:textId="77777777" w:rsidR="009B432C" w:rsidRPr="005F627F" w:rsidRDefault="009B432C" w:rsidP="009B432C">
            <w:pPr>
              <w:rPr>
                <w:sz w:val="18"/>
                <w:szCs w:val="16"/>
              </w:rPr>
            </w:pPr>
            <w:r w:rsidRPr="005F627F">
              <w:rPr>
                <w:sz w:val="18"/>
                <w:szCs w:val="16"/>
              </w:rPr>
              <w:t>2025-09-26 11:30:54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82F2B" w14:textId="77777777" w:rsidR="009B432C" w:rsidRPr="005F627F" w:rsidRDefault="009B432C" w:rsidP="009B432C">
            <w:pPr>
              <w:rPr>
                <w:sz w:val="18"/>
                <w:szCs w:val="16"/>
              </w:rPr>
            </w:pPr>
            <w:r w:rsidRPr="005F627F">
              <w:rPr>
                <w:sz w:val="18"/>
                <w:szCs w:val="16"/>
              </w:rPr>
              <w:t>2025-10-08 17:19:02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6734B" w14:textId="77777777" w:rsidR="009B432C" w:rsidRPr="005F627F" w:rsidRDefault="009B432C" w:rsidP="005F627F">
            <w:pPr>
              <w:jc w:val="left"/>
              <w:rPr>
                <w:sz w:val="18"/>
                <w:szCs w:val="16"/>
              </w:rPr>
            </w:pPr>
            <w:r w:rsidRPr="005F627F">
              <w:rPr>
                <w:sz w:val="18"/>
                <w:szCs w:val="16"/>
              </w:rPr>
              <w:t>AHG7: Analysis on group-off tests using Valgrind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1C2AA" w14:textId="4C11C23A" w:rsidR="009B432C" w:rsidRPr="005F627F" w:rsidRDefault="009B432C" w:rsidP="005F627F">
            <w:pPr>
              <w:jc w:val="left"/>
              <w:rPr>
                <w:sz w:val="18"/>
                <w:szCs w:val="16"/>
              </w:rPr>
            </w:pPr>
            <w:r w:rsidRPr="005F627F">
              <w:rPr>
                <w:sz w:val="18"/>
                <w:szCs w:val="16"/>
              </w:rPr>
              <w:t>R. Ishimoto</w:t>
            </w:r>
            <w:r w:rsidR="002C675A" w:rsidRPr="005F627F">
              <w:rPr>
                <w:sz w:val="18"/>
                <w:szCs w:val="16"/>
              </w:rPr>
              <w:br/>
            </w:r>
            <w:r w:rsidRPr="005F627F">
              <w:rPr>
                <w:sz w:val="18"/>
                <w:szCs w:val="16"/>
              </w:rPr>
              <w:t>F. Zheming</w:t>
            </w:r>
            <w:r w:rsidR="002C675A" w:rsidRPr="005F627F">
              <w:rPr>
                <w:sz w:val="18"/>
                <w:szCs w:val="16"/>
              </w:rPr>
              <w:br/>
            </w:r>
            <w:r w:rsidRPr="005F627F">
              <w:rPr>
                <w:sz w:val="18"/>
                <w:szCs w:val="16"/>
              </w:rPr>
              <w:t>T. Ikai (Sharp)</w:t>
            </w:r>
          </w:p>
        </w:tc>
      </w:tr>
      <w:tr w:rsidR="000943E2" w14:paraId="080CD5A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0C62B" w14:textId="7211B3E2" w:rsidR="009B432C" w:rsidRPr="005F627F" w:rsidRDefault="009B432C" w:rsidP="009B432C">
            <w:pPr>
              <w:jc w:val="center"/>
              <w:rPr>
                <w:sz w:val="18"/>
                <w:szCs w:val="16"/>
              </w:rPr>
            </w:pPr>
            <w:hyperlink r:id="rId1209" w:history="1">
              <w:r w:rsidRPr="005F627F">
                <w:rPr>
                  <w:rStyle w:val="Hyperlink"/>
                  <w:sz w:val="18"/>
                  <w:szCs w:val="16"/>
                </w:rPr>
                <w:t>JVET-AN0120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F17D1" w14:textId="77777777" w:rsidR="009B432C" w:rsidRPr="005F627F" w:rsidRDefault="009B432C" w:rsidP="009B432C">
            <w:pPr>
              <w:jc w:val="center"/>
              <w:rPr>
                <w:sz w:val="18"/>
                <w:szCs w:val="16"/>
              </w:rPr>
            </w:pPr>
            <w:r w:rsidRPr="005F627F">
              <w:rPr>
                <w:sz w:val="18"/>
                <w:szCs w:val="16"/>
              </w:rPr>
              <w:t>m74145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18F9B" w14:textId="77777777" w:rsidR="009B432C" w:rsidRPr="005F627F" w:rsidRDefault="009B432C" w:rsidP="009B432C">
            <w:pPr>
              <w:jc w:val="left"/>
              <w:rPr>
                <w:sz w:val="18"/>
                <w:szCs w:val="16"/>
              </w:rPr>
            </w:pPr>
            <w:r w:rsidRPr="005F627F">
              <w:rPr>
                <w:sz w:val="18"/>
                <w:szCs w:val="16"/>
              </w:rPr>
              <w:t>2025-09-26 08:10:00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F269E" w14:textId="77777777" w:rsidR="009B432C" w:rsidRPr="005F627F" w:rsidRDefault="009B432C" w:rsidP="009B432C">
            <w:pPr>
              <w:rPr>
                <w:sz w:val="18"/>
                <w:szCs w:val="16"/>
              </w:rPr>
            </w:pPr>
            <w:r w:rsidRPr="005F627F">
              <w:rPr>
                <w:sz w:val="18"/>
                <w:szCs w:val="16"/>
              </w:rPr>
              <w:t>2025-09-26 16:49:00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9583B" w14:textId="77777777" w:rsidR="009B432C" w:rsidRPr="005F627F" w:rsidRDefault="009B432C" w:rsidP="009B432C">
            <w:pPr>
              <w:rPr>
                <w:sz w:val="18"/>
                <w:szCs w:val="16"/>
              </w:rPr>
            </w:pPr>
            <w:r w:rsidRPr="005F627F">
              <w:rPr>
                <w:sz w:val="18"/>
                <w:szCs w:val="16"/>
              </w:rPr>
              <w:t>2025-10-12 11:42:14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AD1AA" w14:textId="77777777" w:rsidR="009B432C" w:rsidRPr="005F627F" w:rsidRDefault="009B432C" w:rsidP="005F627F">
            <w:pPr>
              <w:jc w:val="left"/>
              <w:rPr>
                <w:sz w:val="18"/>
                <w:szCs w:val="16"/>
              </w:rPr>
            </w:pPr>
            <w:r w:rsidRPr="005F627F">
              <w:rPr>
                <w:sz w:val="18"/>
                <w:szCs w:val="16"/>
              </w:rPr>
              <w:t>EE2-2.3: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A0E8C" w14:textId="37D89C75" w:rsidR="009B432C" w:rsidRPr="005F627F" w:rsidRDefault="009B432C" w:rsidP="005F627F">
            <w:pPr>
              <w:jc w:val="left"/>
              <w:rPr>
                <w:sz w:val="18"/>
                <w:szCs w:val="16"/>
              </w:rPr>
            </w:pPr>
            <w:r w:rsidRPr="005F627F">
              <w:rPr>
                <w:sz w:val="18"/>
                <w:szCs w:val="16"/>
              </w:rPr>
              <w:t>T. Dong</w:t>
            </w:r>
            <w:r w:rsidR="002C675A" w:rsidRPr="005F627F">
              <w:rPr>
                <w:sz w:val="18"/>
                <w:szCs w:val="16"/>
              </w:rPr>
              <w:br/>
            </w:r>
            <w:r w:rsidRPr="005F627F">
              <w:rPr>
                <w:sz w:val="18"/>
                <w:szCs w:val="16"/>
              </w:rPr>
              <w:t>V. Rufitskiy</w:t>
            </w:r>
            <w:r w:rsidR="002C675A" w:rsidRPr="005F627F">
              <w:rPr>
                <w:sz w:val="18"/>
                <w:szCs w:val="16"/>
              </w:rPr>
              <w:br/>
            </w:r>
            <w:r w:rsidRPr="005F627F">
              <w:rPr>
                <w:sz w:val="18"/>
                <w:szCs w:val="16"/>
              </w:rPr>
              <w:t>A. Filippov (TCL)</w:t>
            </w:r>
          </w:p>
        </w:tc>
      </w:tr>
      <w:tr w:rsidR="000943E2" w14:paraId="6B7429E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CEB0A" w14:textId="57767D4F" w:rsidR="009B432C" w:rsidRPr="005F627F" w:rsidRDefault="009B432C" w:rsidP="009B432C">
            <w:pPr>
              <w:jc w:val="center"/>
              <w:rPr>
                <w:sz w:val="18"/>
                <w:szCs w:val="16"/>
              </w:rPr>
            </w:pPr>
            <w:hyperlink r:id="rId1210" w:history="1">
              <w:r w:rsidRPr="005F627F">
                <w:rPr>
                  <w:rStyle w:val="Hyperlink"/>
                  <w:sz w:val="18"/>
                  <w:szCs w:val="16"/>
                </w:rPr>
                <w:t>JVET-AN0121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1BF24" w14:textId="77777777" w:rsidR="009B432C" w:rsidRPr="005F627F" w:rsidRDefault="009B432C" w:rsidP="009B432C">
            <w:pPr>
              <w:jc w:val="center"/>
              <w:rPr>
                <w:sz w:val="18"/>
                <w:szCs w:val="16"/>
              </w:rPr>
            </w:pPr>
            <w:r w:rsidRPr="005F627F">
              <w:rPr>
                <w:sz w:val="18"/>
                <w:szCs w:val="16"/>
              </w:rPr>
              <w:t>m74146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EA01E" w14:textId="77777777" w:rsidR="009B432C" w:rsidRPr="005F627F" w:rsidRDefault="009B432C" w:rsidP="009B432C">
            <w:pPr>
              <w:jc w:val="left"/>
              <w:rPr>
                <w:sz w:val="18"/>
                <w:szCs w:val="16"/>
              </w:rPr>
            </w:pPr>
            <w:r w:rsidRPr="005F627F">
              <w:rPr>
                <w:sz w:val="18"/>
                <w:szCs w:val="16"/>
              </w:rPr>
              <w:t>2025-09-26 08:17:03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18926" w14:textId="77777777" w:rsidR="009B432C" w:rsidRPr="005F627F" w:rsidRDefault="009B432C" w:rsidP="009B432C">
            <w:pPr>
              <w:rPr>
                <w:sz w:val="18"/>
                <w:szCs w:val="16"/>
              </w:rPr>
            </w:pPr>
            <w:r w:rsidRPr="005F627F">
              <w:rPr>
                <w:sz w:val="18"/>
                <w:szCs w:val="16"/>
              </w:rPr>
              <w:t>2025-09-26 11:47:35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74002" w14:textId="77777777" w:rsidR="009B432C" w:rsidRPr="005F627F" w:rsidRDefault="009B432C" w:rsidP="009B432C">
            <w:pPr>
              <w:rPr>
                <w:sz w:val="18"/>
                <w:szCs w:val="16"/>
              </w:rPr>
            </w:pPr>
            <w:r w:rsidRPr="005F627F">
              <w:rPr>
                <w:sz w:val="18"/>
                <w:szCs w:val="16"/>
              </w:rPr>
              <w:t>2025-10-05 08:39:48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F7852" w14:textId="77777777" w:rsidR="009B432C" w:rsidRPr="005F627F" w:rsidRDefault="009B432C" w:rsidP="005F627F">
            <w:pPr>
              <w:jc w:val="left"/>
              <w:rPr>
                <w:sz w:val="18"/>
                <w:szCs w:val="16"/>
              </w:rPr>
            </w:pPr>
            <w:r w:rsidRPr="005F627F">
              <w:rPr>
                <w:sz w:val="18"/>
                <w:szCs w:val="16"/>
              </w:rPr>
              <w:t>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7DBB3" w14:textId="1C0F18A5" w:rsidR="009B432C" w:rsidRPr="005F627F" w:rsidRDefault="009B432C" w:rsidP="005F627F">
            <w:pPr>
              <w:jc w:val="left"/>
              <w:rPr>
                <w:sz w:val="18"/>
                <w:szCs w:val="16"/>
              </w:rPr>
            </w:pPr>
            <w:r w:rsidRPr="005F627F">
              <w:rPr>
                <w:sz w:val="18"/>
                <w:szCs w:val="16"/>
              </w:rPr>
              <w:t>G. Wang</w:t>
            </w:r>
            <w:r w:rsidR="002B602A" w:rsidRPr="005F627F">
              <w:rPr>
                <w:sz w:val="18"/>
                <w:szCs w:val="16"/>
              </w:rPr>
              <w:br/>
            </w:r>
            <w:r w:rsidRPr="005F627F">
              <w:rPr>
                <w:sz w:val="18"/>
                <w:szCs w:val="16"/>
              </w:rPr>
              <w:t>C. Zhou</w:t>
            </w:r>
            <w:r w:rsidR="002B602A" w:rsidRPr="005F627F">
              <w:rPr>
                <w:sz w:val="18"/>
                <w:szCs w:val="16"/>
              </w:rPr>
              <w:br/>
            </w:r>
            <w:r w:rsidRPr="005F627F">
              <w:rPr>
                <w:sz w:val="18"/>
                <w:szCs w:val="16"/>
              </w:rPr>
              <w:t>Z. Lv (vivo)</w:t>
            </w:r>
          </w:p>
        </w:tc>
      </w:tr>
      <w:tr w:rsidR="000943E2" w14:paraId="65E7CB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A45B" w14:textId="2AB14C78" w:rsidR="009B432C" w:rsidRPr="005F627F" w:rsidRDefault="009B432C" w:rsidP="009B432C">
            <w:pPr>
              <w:jc w:val="center"/>
              <w:rPr>
                <w:sz w:val="18"/>
                <w:szCs w:val="16"/>
              </w:rPr>
            </w:pPr>
            <w:hyperlink r:id="rId1211" w:history="1">
              <w:r w:rsidRPr="005F627F">
                <w:rPr>
                  <w:rStyle w:val="Hyperlink"/>
                  <w:sz w:val="18"/>
                  <w:szCs w:val="16"/>
                </w:rPr>
                <w:t>JVET-AN0122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92E92" w14:textId="77777777" w:rsidR="009B432C" w:rsidRPr="005F627F" w:rsidRDefault="009B432C" w:rsidP="009B432C">
            <w:pPr>
              <w:jc w:val="center"/>
              <w:rPr>
                <w:sz w:val="18"/>
                <w:szCs w:val="16"/>
              </w:rPr>
            </w:pPr>
            <w:r w:rsidRPr="005F627F">
              <w:rPr>
                <w:sz w:val="18"/>
                <w:szCs w:val="16"/>
              </w:rPr>
              <w:t>m74147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C6603" w14:textId="77777777" w:rsidR="009B432C" w:rsidRPr="005F627F" w:rsidRDefault="009B432C" w:rsidP="009B432C">
            <w:pPr>
              <w:jc w:val="left"/>
              <w:rPr>
                <w:sz w:val="18"/>
                <w:szCs w:val="16"/>
              </w:rPr>
            </w:pPr>
            <w:r w:rsidRPr="005F627F">
              <w:rPr>
                <w:sz w:val="18"/>
                <w:szCs w:val="16"/>
              </w:rPr>
              <w:t>2025-09-26 08:17:26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6C29" w14:textId="77777777" w:rsidR="009B432C" w:rsidRPr="005F627F" w:rsidRDefault="009B432C" w:rsidP="009B432C">
            <w:pPr>
              <w:rPr>
                <w:sz w:val="18"/>
                <w:szCs w:val="16"/>
              </w:rPr>
            </w:pPr>
            <w:r w:rsidRPr="005F627F">
              <w:rPr>
                <w:sz w:val="18"/>
                <w:szCs w:val="16"/>
              </w:rPr>
              <w:t>2025-09-26 15:17:48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C5063" w14:textId="77777777" w:rsidR="009B432C" w:rsidRPr="005F627F" w:rsidRDefault="009B432C" w:rsidP="009B432C">
            <w:pPr>
              <w:rPr>
                <w:sz w:val="18"/>
                <w:szCs w:val="16"/>
              </w:rPr>
            </w:pPr>
            <w:r w:rsidRPr="005F627F">
              <w:rPr>
                <w:sz w:val="18"/>
                <w:szCs w:val="16"/>
              </w:rPr>
              <w:t>2025-09-26 15:17:48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4CA98" w14:textId="77777777" w:rsidR="009B432C" w:rsidRPr="005F627F" w:rsidRDefault="009B432C" w:rsidP="005F627F">
            <w:pPr>
              <w:jc w:val="left"/>
              <w:rPr>
                <w:sz w:val="18"/>
                <w:szCs w:val="16"/>
              </w:rPr>
            </w:pPr>
            <w:r w:rsidRPr="005F627F">
              <w:rPr>
                <w:sz w:val="18"/>
                <w:szCs w:val="16"/>
              </w:rPr>
              <w:t>AHG9/AHG11: Demo of real-time NNPF inference with banding reduction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D00E3" w14:textId="69170C6A" w:rsidR="009B432C" w:rsidRPr="005F627F" w:rsidRDefault="009B432C" w:rsidP="005F627F">
            <w:pPr>
              <w:jc w:val="left"/>
              <w:rPr>
                <w:sz w:val="18"/>
                <w:szCs w:val="16"/>
              </w:rPr>
            </w:pPr>
            <w:r w:rsidRPr="005F627F">
              <w:rPr>
                <w:sz w:val="18"/>
                <w:szCs w:val="16"/>
              </w:rPr>
              <w:t>S. Schwarz</w:t>
            </w:r>
            <w:r w:rsidR="002B602A" w:rsidRPr="005F627F">
              <w:rPr>
                <w:sz w:val="18"/>
                <w:szCs w:val="16"/>
              </w:rPr>
              <w:br/>
            </w:r>
            <w:r w:rsidRPr="005F627F">
              <w:rPr>
                <w:sz w:val="18"/>
                <w:szCs w:val="16"/>
              </w:rPr>
              <w:t>H. Sethi</w:t>
            </w:r>
            <w:r w:rsidR="002B602A" w:rsidRPr="005F627F">
              <w:rPr>
                <w:sz w:val="18"/>
                <w:szCs w:val="16"/>
              </w:rPr>
              <w:br/>
            </w:r>
            <w:r w:rsidRPr="005F627F">
              <w:rPr>
                <w:sz w:val="18"/>
                <w:szCs w:val="16"/>
              </w:rPr>
              <w:t>J. Funnell</w:t>
            </w:r>
            <w:r w:rsidR="002B602A" w:rsidRPr="005F627F">
              <w:rPr>
                <w:sz w:val="18"/>
                <w:szCs w:val="16"/>
              </w:rPr>
              <w:br/>
            </w:r>
            <w:r w:rsidRPr="005F627F">
              <w:rPr>
                <w:sz w:val="18"/>
                <w:szCs w:val="16"/>
              </w:rPr>
              <w:t>M. Santamaria</w:t>
            </w:r>
            <w:r w:rsidR="002B602A" w:rsidRPr="005F627F">
              <w:rPr>
                <w:sz w:val="18"/>
                <w:szCs w:val="16"/>
              </w:rPr>
              <w:br/>
            </w:r>
            <w:r w:rsidRPr="005F627F">
              <w:rPr>
                <w:sz w:val="18"/>
                <w:szCs w:val="16"/>
              </w:rPr>
              <w:t>R. Yang</w:t>
            </w:r>
            <w:r w:rsidR="002B602A" w:rsidRPr="005F627F">
              <w:rPr>
                <w:sz w:val="18"/>
                <w:szCs w:val="16"/>
              </w:rPr>
              <w:br/>
            </w:r>
            <w:r w:rsidRPr="005F627F">
              <w:rPr>
                <w:sz w:val="18"/>
                <w:szCs w:val="16"/>
              </w:rPr>
              <w:t>F. Cricri</w:t>
            </w:r>
            <w:r w:rsidR="002B602A" w:rsidRPr="005F627F">
              <w:rPr>
                <w:sz w:val="18"/>
                <w:szCs w:val="16"/>
              </w:rPr>
              <w:br/>
            </w:r>
            <w:r w:rsidRPr="005F627F">
              <w:rPr>
                <w:sz w:val="18"/>
                <w:szCs w:val="16"/>
              </w:rPr>
              <w:t>M.M. Hannuksela (Nokia)</w:t>
            </w:r>
          </w:p>
        </w:tc>
      </w:tr>
      <w:tr w:rsidR="000943E2" w14:paraId="641713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507D3" w14:textId="278320F8" w:rsidR="009B432C" w:rsidRPr="005F627F" w:rsidRDefault="009B432C" w:rsidP="009B432C">
            <w:pPr>
              <w:jc w:val="center"/>
              <w:rPr>
                <w:sz w:val="18"/>
                <w:szCs w:val="16"/>
              </w:rPr>
            </w:pPr>
            <w:hyperlink r:id="rId1212" w:history="1">
              <w:r w:rsidRPr="005F627F">
                <w:rPr>
                  <w:rStyle w:val="Hyperlink"/>
                  <w:sz w:val="18"/>
                  <w:szCs w:val="16"/>
                </w:rPr>
                <w:t>JVET-AN0123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9ED03" w14:textId="77777777" w:rsidR="009B432C" w:rsidRPr="005F627F" w:rsidRDefault="009B432C" w:rsidP="009B432C">
            <w:pPr>
              <w:jc w:val="center"/>
              <w:rPr>
                <w:sz w:val="18"/>
                <w:szCs w:val="16"/>
              </w:rPr>
            </w:pPr>
            <w:r w:rsidRPr="005F627F">
              <w:rPr>
                <w:sz w:val="18"/>
                <w:szCs w:val="16"/>
              </w:rPr>
              <w:t>m74148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713F" w14:textId="77777777" w:rsidR="009B432C" w:rsidRPr="005F627F" w:rsidRDefault="009B432C" w:rsidP="009B432C">
            <w:pPr>
              <w:jc w:val="left"/>
              <w:rPr>
                <w:sz w:val="18"/>
                <w:szCs w:val="16"/>
              </w:rPr>
            </w:pPr>
            <w:r w:rsidRPr="005F627F">
              <w:rPr>
                <w:sz w:val="18"/>
                <w:szCs w:val="16"/>
              </w:rPr>
              <w:t>2025-09-26 08:17:36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39C0" w14:textId="77777777" w:rsidR="009B432C" w:rsidRPr="005F627F" w:rsidRDefault="009B432C" w:rsidP="009B432C">
            <w:pPr>
              <w:rPr>
                <w:sz w:val="18"/>
                <w:szCs w:val="16"/>
              </w:rPr>
            </w:pPr>
            <w:r w:rsidRPr="005F627F">
              <w:rPr>
                <w:sz w:val="18"/>
                <w:szCs w:val="16"/>
              </w:rPr>
              <w:t>2025-09-27 00:44:53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B7FF9" w14:textId="77777777" w:rsidR="009B432C" w:rsidRPr="005F627F" w:rsidRDefault="009B432C" w:rsidP="009B432C">
            <w:pPr>
              <w:rPr>
                <w:sz w:val="18"/>
                <w:szCs w:val="16"/>
              </w:rPr>
            </w:pPr>
            <w:r w:rsidRPr="005F627F">
              <w:rPr>
                <w:sz w:val="18"/>
                <w:szCs w:val="16"/>
              </w:rPr>
              <w:t>2025-10-05 11:11:54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94BCC" w14:textId="77777777" w:rsidR="009B432C" w:rsidRPr="005F627F" w:rsidRDefault="009B432C" w:rsidP="005F627F">
            <w:pPr>
              <w:jc w:val="left"/>
              <w:rPr>
                <w:sz w:val="18"/>
                <w:szCs w:val="16"/>
              </w:rPr>
            </w:pPr>
            <w:r w:rsidRPr="005F627F">
              <w:rPr>
                <w:sz w:val="18"/>
                <w:szCs w:val="16"/>
              </w:rPr>
              <w:t>Non-EE2: Improvement on chroma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DB0DE" w14:textId="21B24655" w:rsidR="009B432C" w:rsidRPr="005F627F" w:rsidRDefault="009B432C" w:rsidP="005F627F">
            <w:pPr>
              <w:jc w:val="left"/>
              <w:rPr>
                <w:sz w:val="18"/>
                <w:szCs w:val="16"/>
              </w:rPr>
            </w:pPr>
            <w:r w:rsidRPr="005F627F">
              <w:rPr>
                <w:sz w:val="18"/>
                <w:szCs w:val="16"/>
              </w:rPr>
              <w:t>Z. Li</w:t>
            </w:r>
            <w:r w:rsidR="002B602A" w:rsidRPr="005F627F">
              <w:rPr>
                <w:sz w:val="18"/>
                <w:szCs w:val="16"/>
              </w:rPr>
              <w:br/>
            </w:r>
            <w:r w:rsidRPr="005F627F">
              <w:rPr>
                <w:sz w:val="18"/>
                <w:szCs w:val="16"/>
              </w:rPr>
              <w:t>W. Niu</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M. Jia</w:t>
            </w:r>
            <w:r w:rsidR="002B602A" w:rsidRPr="005F627F">
              <w:rPr>
                <w:sz w:val="18"/>
                <w:szCs w:val="16"/>
              </w:rPr>
              <w:br/>
            </w:r>
            <w:r w:rsidRPr="005F627F">
              <w:rPr>
                <w:sz w:val="18"/>
                <w:szCs w:val="16"/>
              </w:rPr>
              <w:t>Y. Wang</w:t>
            </w:r>
            <w:r w:rsidR="002B602A" w:rsidRPr="005F627F">
              <w:rPr>
                <w:sz w:val="18"/>
                <w:szCs w:val="16"/>
              </w:rPr>
              <w:br/>
            </w:r>
            <w:r w:rsidRPr="005F627F">
              <w:rPr>
                <w:sz w:val="18"/>
                <w:szCs w:val="16"/>
              </w:rPr>
              <w:t>C. Huang (ZTE)</w:t>
            </w:r>
          </w:p>
        </w:tc>
      </w:tr>
      <w:tr w:rsidR="000943E2" w14:paraId="69112B6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CDA07" w14:textId="3AD0CB22" w:rsidR="009B432C" w:rsidRPr="005F627F" w:rsidRDefault="009B432C" w:rsidP="009B432C">
            <w:pPr>
              <w:jc w:val="center"/>
              <w:rPr>
                <w:sz w:val="18"/>
                <w:szCs w:val="16"/>
              </w:rPr>
            </w:pPr>
            <w:hyperlink r:id="rId1213" w:history="1">
              <w:r w:rsidRPr="005F627F">
                <w:rPr>
                  <w:rStyle w:val="Hyperlink"/>
                  <w:sz w:val="18"/>
                  <w:szCs w:val="16"/>
                </w:rPr>
                <w:t>JVET-AN0124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52A5D" w14:textId="77777777" w:rsidR="009B432C" w:rsidRPr="005F627F" w:rsidRDefault="009B432C" w:rsidP="009B432C">
            <w:pPr>
              <w:jc w:val="center"/>
              <w:rPr>
                <w:sz w:val="18"/>
                <w:szCs w:val="16"/>
              </w:rPr>
            </w:pPr>
            <w:r w:rsidRPr="005F627F">
              <w:rPr>
                <w:sz w:val="18"/>
                <w:szCs w:val="16"/>
              </w:rPr>
              <w:t>m74149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1A3D" w14:textId="77777777" w:rsidR="009B432C" w:rsidRPr="005F627F" w:rsidRDefault="009B432C" w:rsidP="009B432C">
            <w:pPr>
              <w:jc w:val="left"/>
              <w:rPr>
                <w:sz w:val="18"/>
                <w:szCs w:val="16"/>
              </w:rPr>
            </w:pPr>
            <w:r w:rsidRPr="005F627F">
              <w:rPr>
                <w:sz w:val="18"/>
                <w:szCs w:val="16"/>
              </w:rPr>
              <w:t>2025-09-26 08:21:24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5194" w14:textId="77777777" w:rsidR="009B432C" w:rsidRPr="005F627F" w:rsidRDefault="009B432C" w:rsidP="009B432C">
            <w:pPr>
              <w:rPr>
                <w:sz w:val="18"/>
                <w:szCs w:val="16"/>
              </w:rPr>
            </w:pPr>
            <w:r w:rsidRPr="005F627F">
              <w:rPr>
                <w:sz w:val="18"/>
                <w:szCs w:val="16"/>
              </w:rPr>
              <w:t>2025-09-26 10:38:43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762E" w14:textId="77777777" w:rsidR="009B432C" w:rsidRPr="005F627F" w:rsidRDefault="009B432C" w:rsidP="009B432C">
            <w:pPr>
              <w:rPr>
                <w:sz w:val="18"/>
                <w:szCs w:val="16"/>
              </w:rPr>
            </w:pPr>
            <w:r w:rsidRPr="005F627F">
              <w:rPr>
                <w:sz w:val="18"/>
                <w:szCs w:val="16"/>
              </w:rPr>
              <w:t>2025-10-09 13:42:32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6A444" w14:textId="77777777" w:rsidR="009B432C" w:rsidRPr="005F627F" w:rsidRDefault="009B432C" w:rsidP="005F627F">
            <w:pPr>
              <w:jc w:val="left"/>
              <w:rPr>
                <w:sz w:val="18"/>
                <w:szCs w:val="16"/>
              </w:rPr>
            </w:pPr>
            <w:r w:rsidRPr="005F627F">
              <w:rPr>
                <w:sz w:val="18"/>
                <w:szCs w:val="16"/>
              </w:rPr>
              <w:t>AHG9: Additional features in display rectangles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8B192" w14:textId="5D3456DE" w:rsidR="009B432C" w:rsidRPr="005F627F" w:rsidRDefault="009B432C" w:rsidP="005F627F">
            <w:pPr>
              <w:jc w:val="left"/>
              <w:rPr>
                <w:sz w:val="18"/>
                <w:szCs w:val="16"/>
              </w:rPr>
            </w:pPr>
            <w:r w:rsidRPr="005F627F">
              <w:rPr>
                <w:sz w:val="18"/>
                <w:szCs w:val="16"/>
              </w:rPr>
              <w:t>R. Imichi</w:t>
            </w:r>
            <w:r w:rsidR="002B602A" w:rsidRPr="005F627F">
              <w:rPr>
                <w:sz w:val="18"/>
                <w:szCs w:val="16"/>
              </w:rPr>
              <w:br/>
            </w:r>
            <w:r w:rsidRPr="005F627F">
              <w:rPr>
                <w:sz w:val="18"/>
                <w:szCs w:val="16"/>
              </w:rPr>
              <w:t>Y. Tokumo</w:t>
            </w:r>
            <w:r w:rsidR="002B602A" w:rsidRPr="005F627F">
              <w:rPr>
                <w:sz w:val="18"/>
                <w:szCs w:val="16"/>
              </w:rPr>
              <w:br/>
            </w:r>
            <w:r w:rsidRPr="005F627F">
              <w:rPr>
                <w:sz w:val="18"/>
                <w:szCs w:val="16"/>
              </w:rPr>
              <w:t>T. Ikai (Sharp)</w:t>
            </w:r>
          </w:p>
        </w:tc>
      </w:tr>
      <w:tr w:rsidR="000943E2" w14:paraId="43B0BA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972F" w14:textId="6620DC0D" w:rsidR="009B432C" w:rsidRPr="005F627F" w:rsidRDefault="009B432C" w:rsidP="009B432C">
            <w:pPr>
              <w:jc w:val="center"/>
              <w:rPr>
                <w:sz w:val="18"/>
                <w:szCs w:val="16"/>
              </w:rPr>
            </w:pPr>
            <w:hyperlink r:id="rId1214" w:history="1">
              <w:r w:rsidRPr="005F627F">
                <w:rPr>
                  <w:rStyle w:val="Hyperlink"/>
                  <w:sz w:val="18"/>
                  <w:szCs w:val="16"/>
                </w:rPr>
                <w:t>JVET-AN0125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6C994" w14:textId="77777777" w:rsidR="009B432C" w:rsidRPr="005F627F" w:rsidRDefault="009B432C" w:rsidP="009B432C">
            <w:pPr>
              <w:jc w:val="center"/>
              <w:rPr>
                <w:sz w:val="18"/>
                <w:szCs w:val="16"/>
              </w:rPr>
            </w:pPr>
            <w:r w:rsidRPr="005F627F">
              <w:rPr>
                <w:sz w:val="18"/>
                <w:szCs w:val="16"/>
              </w:rPr>
              <w:t>m74150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14FF" w14:textId="77777777" w:rsidR="009B432C" w:rsidRPr="005F627F" w:rsidRDefault="009B432C" w:rsidP="009B432C">
            <w:pPr>
              <w:jc w:val="left"/>
              <w:rPr>
                <w:sz w:val="18"/>
                <w:szCs w:val="16"/>
              </w:rPr>
            </w:pPr>
            <w:r w:rsidRPr="005F627F">
              <w:rPr>
                <w:sz w:val="18"/>
                <w:szCs w:val="16"/>
              </w:rPr>
              <w:t>2025-09-26 08:24:47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25980" w14:textId="77777777" w:rsidR="009B432C" w:rsidRPr="005F627F" w:rsidRDefault="009B432C" w:rsidP="009B432C">
            <w:pPr>
              <w:rPr>
                <w:sz w:val="18"/>
                <w:szCs w:val="16"/>
              </w:rPr>
            </w:pPr>
            <w:r w:rsidRPr="005F627F">
              <w:rPr>
                <w:sz w:val="18"/>
                <w:szCs w:val="16"/>
              </w:rPr>
              <w:t>2025-09-26 13:09:54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03554" w14:textId="77777777" w:rsidR="009B432C" w:rsidRPr="005F627F" w:rsidRDefault="009B432C" w:rsidP="009B432C">
            <w:pPr>
              <w:rPr>
                <w:sz w:val="18"/>
                <w:szCs w:val="16"/>
              </w:rPr>
            </w:pPr>
            <w:r w:rsidRPr="005F627F">
              <w:rPr>
                <w:sz w:val="18"/>
                <w:szCs w:val="16"/>
              </w:rPr>
              <w:t>2025-10-06 12:15:33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AA956" w14:textId="77777777" w:rsidR="009B432C" w:rsidRPr="005F627F" w:rsidRDefault="009B432C" w:rsidP="005F627F">
            <w:pPr>
              <w:jc w:val="left"/>
              <w:rPr>
                <w:sz w:val="18"/>
                <w:szCs w:val="16"/>
              </w:rPr>
            </w:pPr>
            <w:r w:rsidRPr="005F627F">
              <w:rPr>
                <w:sz w:val="18"/>
                <w:szCs w:val="16"/>
              </w:rPr>
              <w:t>Non-EE2: On CABAC bin budget constraint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2F92" w14:textId="2E6F2C18" w:rsidR="009B432C" w:rsidRPr="005F627F" w:rsidRDefault="009B432C" w:rsidP="005F627F">
            <w:pPr>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364A804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D44AE" w14:textId="324FEA4B" w:rsidR="009B432C" w:rsidRPr="005F627F" w:rsidRDefault="009B432C" w:rsidP="009B432C">
            <w:pPr>
              <w:jc w:val="center"/>
              <w:rPr>
                <w:sz w:val="18"/>
                <w:szCs w:val="16"/>
              </w:rPr>
            </w:pPr>
            <w:hyperlink r:id="rId1215" w:history="1">
              <w:r w:rsidRPr="005F627F">
                <w:rPr>
                  <w:rStyle w:val="Hyperlink"/>
                  <w:sz w:val="18"/>
                  <w:szCs w:val="16"/>
                </w:rPr>
                <w:t>JVET-AN0126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0B282" w14:textId="77777777" w:rsidR="009B432C" w:rsidRPr="005F627F" w:rsidRDefault="009B432C" w:rsidP="009B432C">
            <w:pPr>
              <w:jc w:val="center"/>
              <w:rPr>
                <w:sz w:val="18"/>
                <w:szCs w:val="16"/>
              </w:rPr>
            </w:pPr>
            <w:r w:rsidRPr="005F627F">
              <w:rPr>
                <w:sz w:val="18"/>
                <w:szCs w:val="16"/>
              </w:rPr>
              <w:t>m74151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D0344" w14:textId="77777777" w:rsidR="009B432C" w:rsidRPr="005F627F" w:rsidRDefault="009B432C" w:rsidP="009B432C">
            <w:pPr>
              <w:jc w:val="left"/>
              <w:rPr>
                <w:sz w:val="18"/>
                <w:szCs w:val="16"/>
              </w:rPr>
            </w:pPr>
            <w:r w:rsidRPr="005F627F">
              <w:rPr>
                <w:sz w:val="18"/>
                <w:szCs w:val="16"/>
              </w:rPr>
              <w:t>2025-09-26 08:25:36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2F99A" w14:textId="77777777" w:rsidR="009B432C" w:rsidRPr="005F627F" w:rsidRDefault="009B432C" w:rsidP="009B432C">
            <w:pPr>
              <w:rPr>
                <w:sz w:val="18"/>
                <w:szCs w:val="16"/>
              </w:rPr>
            </w:pPr>
            <w:r w:rsidRPr="005F627F">
              <w:rPr>
                <w:sz w:val="18"/>
                <w:szCs w:val="16"/>
              </w:rPr>
              <w:t>2025-09-26 13:10:12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E8818" w14:textId="77777777" w:rsidR="009B432C" w:rsidRPr="005F627F" w:rsidRDefault="009B432C" w:rsidP="009B432C">
            <w:pPr>
              <w:rPr>
                <w:sz w:val="18"/>
                <w:szCs w:val="16"/>
              </w:rPr>
            </w:pPr>
            <w:r w:rsidRPr="005F627F">
              <w:rPr>
                <w:sz w:val="18"/>
                <w:szCs w:val="16"/>
              </w:rPr>
              <w:t>2025-10-05 15:38:54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0A5D" w14:textId="77777777" w:rsidR="009B432C" w:rsidRPr="005F627F" w:rsidRDefault="009B432C" w:rsidP="005F627F">
            <w:pPr>
              <w:jc w:val="left"/>
              <w:rPr>
                <w:sz w:val="18"/>
                <w:szCs w:val="16"/>
              </w:rPr>
            </w:pPr>
            <w:r w:rsidRPr="005F627F">
              <w:rPr>
                <w:sz w:val="18"/>
                <w:szCs w:val="16"/>
              </w:rPr>
              <w:t>Non-EE2: MPDIP clipping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25F30" w14:textId="094B0962" w:rsidR="009B432C" w:rsidRPr="005F627F" w:rsidRDefault="009B432C" w:rsidP="005F627F">
            <w:pPr>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456E224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783A6" w14:textId="40E928C8" w:rsidR="009B432C" w:rsidRPr="005F627F" w:rsidRDefault="009B432C" w:rsidP="009B432C">
            <w:pPr>
              <w:jc w:val="center"/>
              <w:rPr>
                <w:sz w:val="18"/>
                <w:szCs w:val="16"/>
              </w:rPr>
            </w:pPr>
            <w:hyperlink r:id="rId1216" w:history="1">
              <w:r w:rsidRPr="005F627F">
                <w:rPr>
                  <w:rStyle w:val="Hyperlink"/>
                  <w:sz w:val="18"/>
                  <w:szCs w:val="16"/>
                </w:rPr>
                <w:t>JVET-AN0127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5410" w14:textId="77777777" w:rsidR="009B432C" w:rsidRPr="005F627F" w:rsidRDefault="009B432C" w:rsidP="009B432C">
            <w:pPr>
              <w:jc w:val="center"/>
              <w:rPr>
                <w:sz w:val="18"/>
                <w:szCs w:val="16"/>
              </w:rPr>
            </w:pPr>
            <w:r w:rsidRPr="005F627F">
              <w:rPr>
                <w:sz w:val="18"/>
                <w:szCs w:val="16"/>
              </w:rPr>
              <w:t>m74152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FE512" w14:textId="77777777" w:rsidR="009B432C" w:rsidRPr="005F627F" w:rsidRDefault="009B432C" w:rsidP="009B432C">
            <w:pPr>
              <w:jc w:val="left"/>
              <w:rPr>
                <w:sz w:val="18"/>
                <w:szCs w:val="16"/>
              </w:rPr>
            </w:pPr>
            <w:r w:rsidRPr="005F627F">
              <w:rPr>
                <w:sz w:val="18"/>
                <w:szCs w:val="16"/>
              </w:rPr>
              <w:t>2025-09-26 08:26:35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3B5BD" w14:textId="77777777" w:rsidR="009B432C" w:rsidRPr="005F627F" w:rsidRDefault="009B432C" w:rsidP="009B432C">
            <w:pPr>
              <w:rPr>
                <w:sz w:val="18"/>
                <w:szCs w:val="16"/>
              </w:rPr>
            </w:pPr>
            <w:r w:rsidRPr="005F627F">
              <w:rPr>
                <w:sz w:val="18"/>
                <w:szCs w:val="16"/>
              </w:rPr>
              <w:t>2025-09-26 09:15:10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FD11A" w14:textId="77777777" w:rsidR="009B432C" w:rsidRPr="005F627F" w:rsidRDefault="009B432C" w:rsidP="009B432C">
            <w:pPr>
              <w:rPr>
                <w:sz w:val="18"/>
                <w:szCs w:val="16"/>
              </w:rPr>
            </w:pPr>
            <w:r w:rsidRPr="005F627F">
              <w:rPr>
                <w:sz w:val="18"/>
                <w:szCs w:val="16"/>
              </w:rPr>
              <w:t>2025-10-03 14:59:09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AA31" w14:textId="77777777" w:rsidR="009B432C" w:rsidRPr="005F627F" w:rsidRDefault="009B432C" w:rsidP="005F627F">
            <w:pPr>
              <w:jc w:val="left"/>
              <w:rPr>
                <w:sz w:val="18"/>
                <w:szCs w:val="16"/>
              </w:rPr>
            </w:pPr>
            <w:r w:rsidRPr="005F627F">
              <w:rPr>
                <w:sz w:val="18"/>
                <w:szCs w:val="16"/>
              </w:rPr>
              <w:t>EE1-1.1: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EC1D1" w14:textId="20FEE70A" w:rsidR="009B432C" w:rsidRPr="005F627F" w:rsidRDefault="009B432C" w:rsidP="005F627F">
            <w:pPr>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597512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4DB5A" w14:textId="22F8236A" w:rsidR="009B432C" w:rsidRPr="005F627F" w:rsidRDefault="009B432C" w:rsidP="009B432C">
            <w:pPr>
              <w:jc w:val="center"/>
              <w:rPr>
                <w:sz w:val="18"/>
                <w:szCs w:val="16"/>
              </w:rPr>
            </w:pPr>
            <w:hyperlink r:id="rId1217" w:history="1">
              <w:r w:rsidRPr="005F627F">
                <w:rPr>
                  <w:rStyle w:val="Hyperlink"/>
                  <w:sz w:val="18"/>
                  <w:szCs w:val="16"/>
                </w:rPr>
                <w:t>JVET-AN0128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FD26D" w14:textId="77777777" w:rsidR="009B432C" w:rsidRPr="005F627F" w:rsidRDefault="009B432C" w:rsidP="009B432C">
            <w:pPr>
              <w:jc w:val="center"/>
              <w:rPr>
                <w:sz w:val="18"/>
                <w:szCs w:val="16"/>
              </w:rPr>
            </w:pPr>
            <w:r w:rsidRPr="005F627F">
              <w:rPr>
                <w:sz w:val="18"/>
                <w:szCs w:val="16"/>
              </w:rPr>
              <w:t>m74154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88B6B" w14:textId="77777777" w:rsidR="009B432C" w:rsidRPr="005F627F" w:rsidRDefault="009B432C" w:rsidP="009B432C">
            <w:pPr>
              <w:jc w:val="left"/>
              <w:rPr>
                <w:sz w:val="18"/>
                <w:szCs w:val="16"/>
              </w:rPr>
            </w:pPr>
            <w:r w:rsidRPr="005F627F">
              <w:rPr>
                <w:sz w:val="18"/>
                <w:szCs w:val="16"/>
              </w:rPr>
              <w:t>2025-09-26 08:36:00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7066" w14:textId="77777777" w:rsidR="009B432C" w:rsidRPr="005F627F" w:rsidRDefault="009B432C" w:rsidP="009B432C">
            <w:pPr>
              <w:rPr>
                <w:sz w:val="18"/>
                <w:szCs w:val="16"/>
              </w:rPr>
            </w:pPr>
            <w:r w:rsidRPr="005F627F">
              <w:rPr>
                <w:sz w:val="18"/>
                <w:szCs w:val="16"/>
              </w:rPr>
              <w:t>2025-09-26 09:41:18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9BB70" w14:textId="77777777" w:rsidR="009B432C" w:rsidRPr="005F627F" w:rsidRDefault="009B432C" w:rsidP="009B432C">
            <w:pPr>
              <w:rPr>
                <w:sz w:val="18"/>
                <w:szCs w:val="16"/>
              </w:rPr>
            </w:pPr>
            <w:r w:rsidRPr="005F627F">
              <w:rPr>
                <w:sz w:val="18"/>
                <w:szCs w:val="16"/>
              </w:rPr>
              <w:t>2025-10-03 15:07:30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B557" w14:textId="77777777" w:rsidR="009B432C" w:rsidRPr="005F627F" w:rsidRDefault="009B432C" w:rsidP="005F627F">
            <w:pPr>
              <w:jc w:val="left"/>
              <w:rPr>
                <w:sz w:val="18"/>
                <w:szCs w:val="16"/>
              </w:rPr>
            </w:pPr>
            <w:r w:rsidRPr="005F627F">
              <w:rPr>
                <w:sz w:val="18"/>
                <w:szCs w:val="16"/>
              </w:rPr>
              <w:t>AhG14: Improvement of SIMD implementation with expanded SIMD operators in SADL for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1BBF8" w14:textId="5C9D5254" w:rsidR="009B432C" w:rsidRPr="005F627F" w:rsidRDefault="009B432C" w:rsidP="005F627F">
            <w:pPr>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653AA36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B60C" w14:textId="4D0F7253" w:rsidR="009B432C" w:rsidRPr="005F627F" w:rsidRDefault="009B432C" w:rsidP="009B432C">
            <w:pPr>
              <w:jc w:val="center"/>
              <w:rPr>
                <w:sz w:val="18"/>
                <w:szCs w:val="16"/>
              </w:rPr>
            </w:pPr>
            <w:hyperlink r:id="rId1218" w:history="1">
              <w:r w:rsidRPr="005F627F">
                <w:rPr>
                  <w:rStyle w:val="Hyperlink"/>
                  <w:sz w:val="18"/>
                  <w:szCs w:val="16"/>
                </w:rPr>
                <w:t>JVET-AN0129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E17F" w14:textId="77777777" w:rsidR="009B432C" w:rsidRPr="005F627F" w:rsidRDefault="009B432C" w:rsidP="009B432C">
            <w:pPr>
              <w:jc w:val="center"/>
              <w:rPr>
                <w:sz w:val="18"/>
                <w:szCs w:val="16"/>
              </w:rPr>
            </w:pPr>
            <w:r w:rsidRPr="005F627F">
              <w:rPr>
                <w:sz w:val="18"/>
                <w:szCs w:val="16"/>
              </w:rPr>
              <w:t>m74156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97C8" w14:textId="77777777" w:rsidR="009B432C" w:rsidRPr="005F627F" w:rsidRDefault="009B432C" w:rsidP="009B432C">
            <w:pPr>
              <w:jc w:val="left"/>
              <w:rPr>
                <w:sz w:val="18"/>
                <w:szCs w:val="16"/>
              </w:rPr>
            </w:pPr>
            <w:r w:rsidRPr="005F627F">
              <w:rPr>
                <w:sz w:val="18"/>
                <w:szCs w:val="16"/>
              </w:rPr>
              <w:t>2025-09-26 08:54:30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BAE8" w14:textId="77777777" w:rsidR="009B432C" w:rsidRPr="005F627F" w:rsidRDefault="009B432C" w:rsidP="009B432C">
            <w:pPr>
              <w:rPr>
                <w:sz w:val="18"/>
                <w:szCs w:val="16"/>
              </w:rPr>
            </w:pPr>
            <w:r w:rsidRPr="005F627F">
              <w:rPr>
                <w:sz w:val="18"/>
                <w:szCs w:val="16"/>
              </w:rPr>
              <w:t>2025-09-26 14:31:57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33BA9" w14:textId="77777777" w:rsidR="009B432C" w:rsidRPr="005F627F" w:rsidRDefault="009B432C" w:rsidP="009B432C">
            <w:pPr>
              <w:rPr>
                <w:sz w:val="18"/>
                <w:szCs w:val="16"/>
              </w:rPr>
            </w:pPr>
            <w:r w:rsidRPr="005F627F">
              <w:rPr>
                <w:sz w:val="18"/>
                <w:szCs w:val="16"/>
              </w:rPr>
              <w:t>2025-09-30 17:03:26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49305" w14:textId="77777777" w:rsidR="009B432C" w:rsidRPr="005F627F" w:rsidRDefault="009B432C" w:rsidP="005F627F">
            <w:pPr>
              <w:jc w:val="left"/>
              <w:rPr>
                <w:sz w:val="18"/>
                <w:szCs w:val="16"/>
              </w:rPr>
            </w:pPr>
            <w:r w:rsidRPr="005F627F">
              <w:rPr>
                <w:sz w:val="18"/>
                <w:szCs w:val="16"/>
              </w:rPr>
              <w:t>EE2-4.3: Residual Sign Prediction restriction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8EB61" w14:textId="6BD25FE1" w:rsidR="009B432C" w:rsidRPr="005F627F" w:rsidRDefault="009B432C" w:rsidP="005F627F">
            <w:pPr>
              <w:jc w:val="left"/>
              <w:rPr>
                <w:sz w:val="18"/>
                <w:szCs w:val="16"/>
              </w:rPr>
            </w:pPr>
            <w:r w:rsidRPr="005F627F">
              <w:rPr>
                <w:sz w:val="18"/>
                <w:szCs w:val="16"/>
              </w:rPr>
              <w:t>C. Hollmann</w:t>
            </w:r>
            <w:r w:rsidR="002B602A" w:rsidRPr="005F627F">
              <w:rPr>
                <w:sz w:val="18"/>
                <w:szCs w:val="16"/>
              </w:rPr>
              <w:br/>
            </w:r>
            <w:r w:rsidRPr="005F627F">
              <w:rPr>
                <w:sz w:val="18"/>
                <w:szCs w:val="16"/>
              </w:rPr>
              <w:t>A. Filippov (TCL)</w:t>
            </w:r>
          </w:p>
        </w:tc>
      </w:tr>
      <w:tr w:rsidR="000943E2" w14:paraId="128EF9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9FD6" w14:textId="475EC3F9" w:rsidR="009B432C" w:rsidRPr="005F627F" w:rsidRDefault="009B432C" w:rsidP="009B432C">
            <w:pPr>
              <w:jc w:val="center"/>
              <w:rPr>
                <w:sz w:val="18"/>
                <w:szCs w:val="16"/>
              </w:rPr>
            </w:pPr>
            <w:hyperlink r:id="rId1219" w:history="1">
              <w:r w:rsidRPr="005F627F">
                <w:rPr>
                  <w:rStyle w:val="Hyperlink"/>
                  <w:sz w:val="18"/>
                  <w:szCs w:val="16"/>
                </w:rPr>
                <w:t>JVET-AN0130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854C" w14:textId="77777777" w:rsidR="009B432C" w:rsidRPr="005F627F" w:rsidRDefault="009B432C" w:rsidP="009B432C">
            <w:pPr>
              <w:jc w:val="center"/>
              <w:rPr>
                <w:sz w:val="18"/>
                <w:szCs w:val="16"/>
              </w:rPr>
            </w:pPr>
            <w:r w:rsidRPr="005F627F">
              <w:rPr>
                <w:sz w:val="18"/>
                <w:szCs w:val="16"/>
              </w:rPr>
              <w:t>m74157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2830F" w14:textId="77777777" w:rsidR="009B432C" w:rsidRPr="005F627F" w:rsidRDefault="009B432C" w:rsidP="009B432C">
            <w:pPr>
              <w:jc w:val="left"/>
              <w:rPr>
                <w:sz w:val="18"/>
                <w:szCs w:val="16"/>
              </w:rPr>
            </w:pPr>
            <w:r w:rsidRPr="005F627F">
              <w:rPr>
                <w:sz w:val="18"/>
                <w:szCs w:val="16"/>
              </w:rPr>
              <w:t>2025-09-26 08:57:19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AB71A" w14:textId="77777777" w:rsidR="009B432C" w:rsidRPr="005F627F" w:rsidRDefault="009B432C" w:rsidP="009B432C">
            <w:pPr>
              <w:rPr>
                <w:sz w:val="18"/>
                <w:szCs w:val="16"/>
              </w:rPr>
            </w:pPr>
            <w:r w:rsidRPr="005F627F">
              <w:rPr>
                <w:sz w:val="18"/>
                <w:szCs w:val="16"/>
              </w:rPr>
              <w:t>2025-09-26 18:34:35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F6CCA" w14:textId="77777777" w:rsidR="009B432C" w:rsidRPr="005F627F" w:rsidRDefault="009B432C" w:rsidP="009B432C">
            <w:pPr>
              <w:rPr>
                <w:sz w:val="18"/>
                <w:szCs w:val="16"/>
              </w:rPr>
            </w:pPr>
            <w:r w:rsidRPr="005F627F">
              <w:rPr>
                <w:sz w:val="18"/>
                <w:szCs w:val="16"/>
              </w:rPr>
              <w:t>2025-10-04 21:23:35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D3D19" w14:textId="77777777" w:rsidR="009B432C" w:rsidRPr="005F627F" w:rsidRDefault="009B432C" w:rsidP="005F627F">
            <w:pPr>
              <w:jc w:val="left"/>
              <w:rPr>
                <w:sz w:val="18"/>
                <w:szCs w:val="16"/>
              </w:rPr>
            </w:pPr>
            <w:r w:rsidRPr="005F627F">
              <w:rPr>
                <w:sz w:val="18"/>
                <w:szCs w:val="16"/>
              </w:rPr>
              <w:t>Non-EE2: Improvement on Frame-level Inheritance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DDF5F" w14:textId="525F509C" w:rsidR="009B432C" w:rsidRPr="005F627F" w:rsidRDefault="009B432C" w:rsidP="005F627F">
            <w:pPr>
              <w:jc w:val="left"/>
              <w:rPr>
                <w:sz w:val="18"/>
                <w:szCs w:val="16"/>
              </w:rPr>
            </w:pPr>
            <w:r w:rsidRPr="005F627F">
              <w:rPr>
                <w:sz w:val="18"/>
                <w:szCs w:val="16"/>
              </w:rPr>
              <w:t>M. Jia</w:t>
            </w:r>
            <w:r w:rsidR="002B602A" w:rsidRPr="005F627F">
              <w:rPr>
                <w:sz w:val="18"/>
                <w:szCs w:val="16"/>
              </w:rPr>
              <w:br/>
            </w:r>
            <w:r w:rsidRPr="005F627F">
              <w:rPr>
                <w:sz w:val="18"/>
                <w:szCs w:val="16"/>
              </w:rPr>
              <w:t>Y. Bai</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Z. Li</w:t>
            </w:r>
            <w:r w:rsidR="002B602A" w:rsidRPr="005F627F">
              <w:rPr>
                <w:sz w:val="18"/>
                <w:szCs w:val="16"/>
              </w:rPr>
              <w:br/>
            </w:r>
            <w:r w:rsidRPr="005F627F">
              <w:rPr>
                <w:sz w:val="18"/>
                <w:szCs w:val="16"/>
              </w:rPr>
              <w:t>C. Huang (ZTE)</w:t>
            </w:r>
          </w:p>
        </w:tc>
      </w:tr>
      <w:tr w:rsidR="000943E2" w14:paraId="33DB0B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99A34" w14:textId="3A9BD2F3" w:rsidR="009B432C" w:rsidRPr="005F627F" w:rsidRDefault="009B432C" w:rsidP="009B432C">
            <w:pPr>
              <w:jc w:val="center"/>
              <w:rPr>
                <w:sz w:val="18"/>
                <w:szCs w:val="16"/>
              </w:rPr>
            </w:pPr>
            <w:hyperlink r:id="rId1220" w:history="1">
              <w:r w:rsidRPr="005F627F">
                <w:rPr>
                  <w:rStyle w:val="Hyperlink"/>
                  <w:sz w:val="18"/>
                  <w:szCs w:val="16"/>
                </w:rPr>
                <w:t>JVET-AN0131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D84E6" w14:textId="77777777" w:rsidR="009B432C" w:rsidRPr="005F627F" w:rsidRDefault="009B432C" w:rsidP="009B432C">
            <w:pPr>
              <w:jc w:val="center"/>
              <w:rPr>
                <w:sz w:val="18"/>
                <w:szCs w:val="16"/>
              </w:rPr>
            </w:pPr>
            <w:r w:rsidRPr="005F627F">
              <w:rPr>
                <w:sz w:val="18"/>
                <w:szCs w:val="16"/>
              </w:rPr>
              <w:t>m74158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3463" w14:textId="77777777" w:rsidR="009B432C" w:rsidRPr="005F627F" w:rsidRDefault="009B432C" w:rsidP="009B432C">
            <w:pPr>
              <w:jc w:val="left"/>
              <w:rPr>
                <w:sz w:val="18"/>
                <w:szCs w:val="16"/>
              </w:rPr>
            </w:pPr>
            <w:r w:rsidRPr="005F627F">
              <w:rPr>
                <w:sz w:val="18"/>
                <w:szCs w:val="16"/>
              </w:rPr>
              <w:t>2025-09-26 08:58:07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682B9" w14:textId="77777777" w:rsidR="009B432C" w:rsidRPr="005F627F" w:rsidRDefault="009B432C" w:rsidP="009B432C">
            <w:pPr>
              <w:rPr>
                <w:sz w:val="18"/>
                <w:szCs w:val="16"/>
              </w:rPr>
            </w:pPr>
            <w:r w:rsidRPr="005F627F">
              <w:rPr>
                <w:sz w:val="18"/>
                <w:szCs w:val="16"/>
              </w:rPr>
              <w:t>2025-09-26 17:50:33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1B4FE" w14:textId="77777777" w:rsidR="009B432C" w:rsidRPr="005F627F" w:rsidRDefault="009B432C" w:rsidP="009B432C">
            <w:pPr>
              <w:rPr>
                <w:sz w:val="18"/>
                <w:szCs w:val="16"/>
              </w:rPr>
            </w:pPr>
            <w:r w:rsidRPr="005F627F">
              <w:rPr>
                <w:sz w:val="18"/>
                <w:szCs w:val="16"/>
              </w:rPr>
              <w:t>2025-10-05 12:13:52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9608B" w14:textId="77777777" w:rsidR="009B432C" w:rsidRPr="005F627F" w:rsidRDefault="009B432C" w:rsidP="005F627F">
            <w:pPr>
              <w:jc w:val="left"/>
              <w:rPr>
                <w:sz w:val="18"/>
                <w:szCs w:val="16"/>
              </w:rPr>
            </w:pPr>
            <w:r w:rsidRPr="005F627F">
              <w:rPr>
                <w:sz w:val="18"/>
                <w:szCs w:val="16"/>
              </w:rPr>
              <w:t>Non-EE2: On interpolation filter for SGPM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A064" w14:textId="56DA95CD" w:rsidR="009B432C" w:rsidRPr="005F627F" w:rsidRDefault="009B432C" w:rsidP="005F627F">
            <w:pPr>
              <w:jc w:val="left"/>
              <w:rPr>
                <w:sz w:val="18"/>
                <w:szCs w:val="16"/>
              </w:rPr>
            </w:pPr>
            <w:r w:rsidRPr="005F627F">
              <w:rPr>
                <w:sz w:val="18"/>
                <w:szCs w:val="16"/>
              </w:rPr>
              <w:t>J. Lee</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454FA62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E7C0B" w14:textId="375ACBF5" w:rsidR="009B432C" w:rsidRPr="005F627F" w:rsidRDefault="009B432C" w:rsidP="009B432C">
            <w:pPr>
              <w:jc w:val="center"/>
              <w:rPr>
                <w:sz w:val="18"/>
                <w:szCs w:val="16"/>
              </w:rPr>
            </w:pPr>
            <w:hyperlink r:id="rId1221" w:history="1">
              <w:r w:rsidRPr="005F627F">
                <w:rPr>
                  <w:rStyle w:val="Hyperlink"/>
                  <w:sz w:val="18"/>
                  <w:szCs w:val="16"/>
                </w:rPr>
                <w:t>JVET-AN0132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9B426" w14:textId="77777777" w:rsidR="009B432C" w:rsidRPr="005F627F" w:rsidRDefault="009B432C" w:rsidP="009B432C">
            <w:pPr>
              <w:jc w:val="center"/>
              <w:rPr>
                <w:sz w:val="18"/>
                <w:szCs w:val="16"/>
              </w:rPr>
            </w:pPr>
            <w:r w:rsidRPr="005F627F">
              <w:rPr>
                <w:sz w:val="18"/>
                <w:szCs w:val="16"/>
              </w:rPr>
              <w:t>m74159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0DCEA" w14:textId="77777777" w:rsidR="009B432C" w:rsidRPr="005F627F" w:rsidRDefault="009B432C" w:rsidP="009B432C">
            <w:pPr>
              <w:jc w:val="left"/>
              <w:rPr>
                <w:sz w:val="18"/>
                <w:szCs w:val="16"/>
              </w:rPr>
            </w:pPr>
            <w:r w:rsidRPr="005F627F">
              <w:rPr>
                <w:sz w:val="18"/>
                <w:szCs w:val="16"/>
              </w:rPr>
              <w:t>2025-09-26 08:58:11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7BEF1" w14:textId="77777777" w:rsidR="009B432C" w:rsidRPr="005F627F" w:rsidRDefault="009B432C" w:rsidP="009B432C">
            <w:pPr>
              <w:rPr>
                <w:sz w:val="18"/>
                <w:szCs w:val="16"/>
              </w:rPr>
            </w:pPr>
            <w:r w:rsidRPr="005F627F">
              <w:rPr>
                <w:sz w:val="18"/>
                <w:szCs w:val="16"/>
              </w:rPr>
              <w:t>2025-09-26 18:14:47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DC2" w14:textId="77777777" w:rsidR="009B432C" w:rsidRPr="005F627F" w:rsidRDefault="009B432C" w:rsidP="009B432C">
            <w:pPr>
              <w:rPr>
                <w:sz w:val="18"/>
                <w:szCs w:val="16"/>
              </w:rPr>
            </w:pPr>
            <w:r w:rsidRPr="005F627F">
              <w:rPr>
                <w:sz w:val="18"/>
                <w:szCs w:val="16"/>
              </w:rPr>
              <w:t>2025-10-05 11:43:42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7F22" w14:textId="77777777" w:rsidR="009B432C" w:rsidRPr="005F627F" w:rsidRDefault="009B432C" w:rsidP="005F627F">
            <w:pPr>
              <w:jc w:val="left"/>
              <w:rPr>
                <w:sz w:val="18"/>
                <w:szCs w:val="16"/>
              </w:rPr>
            </w:pPr>
            <w:r w:rsidRPr="005F627F">
              <w:rPr>
                <w:sz w:val="18"/>
                <w:szCs w:val="16"/>
              </w:rPr>
              <w:t>Non-EE2: Enhancement of MDIP mode selection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10529" w14:textId="5E69E403" w:rsidR="009B432C" w:rsidRPr="005F627F" w:rsidRDefault="009B432C" w:rsidP="005F627F">
            <w:pPr>
              <w:jc w:val="left"/>
              <w:rPr>
                <w:sz w:val="18"/>
                <w:szCs w:val="16"/>
              </w:rPr>
            </w:pPr>
            <w:r w:rsidRPr="005F627F">
              <w:rPr>
                <w:sz w:val="18"/>
                <w:szCs w:val="16"/>
              </w:rPr>
              <w:t>K. Kim</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lastRenderedPageBreak/>
              <w:t>J. Lee</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0778D7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5D8BF" w14:textId="083FD3D8" w:rsidR="009B432C" w:rsidRPr="005F627F" w:rsidRDefault="009B432C" w:rsidP="009B432C">
            <w:pPr>
              <w:jc w:val="center"/>
              <w:rPr>
                <w:sz w:val="18"/>
                <w:szCs w:val="16"/>
              </w:rPr>
            </w:pPr>
            <w:hyperlink r:id="rId1222" w:history="1">
              <w:r w:rsidRPr="005F627F">
                <w:rPr>
                  <w:rStyle w:val="Hyperlink"/>
                  <w:sz w:val="18"/>
                  <w:szCs w:val="16"/>
                </w:rPr>
                <w:t>JVET-AN0133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E22A" w14:textId="77777777" w:rsidR="009B432C" w:rsidRPr="005F627F" w:rsidRDefault="009B432C" w:rsidP="009B432C">
            <w:pPr>
              <w:jc w:val="center"/>
              <w:rPr>
                <w:sz w:val="18"/>
                <w:szCs w:val="16"/>
              </w:rPr>
            </w:pPr>
            <w:r w:rsidRPr="005F627F">
              <w:rPr>
                <w:sz w:val="18"/>
                <w:szCs w:val="16"/>
              </w:rPr>
              <w:t>m74160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949BC" w14:textId="77777777" w:rsidR="009B432C" w:rsidRPr="005F627F" w:rsidRDefault="009B432C" w:rsidP="009B432C">
            <w:pPr>
              <w:jc w:val="left"/>
              <w:rPr>
                <w:sz w:val="18"/>
                <w:szCs w:val="16"/>
              </w:rPr>
            </w:pPr>
            <w:r w:rsidRPr="005F627F">
              <w:rPr>
                <w:sz w:val="18"/>
                <w:szCs w:val="16"/>
              </w:rPr>
              <w:t>2025-09-26 09:03:55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EA163" w14:textId="77777777" w:rsidR="009B432C" w:rsidRPr="005F627F" w:rsidRDefault="009B432C" w:rsidP="009B432C">
            <w:pPr>
              <w:rPr>
                <w:sz w:val="18"/>
                <w:szCs w:val="16"/>
              </w:rPr>
            </w:pPr>
            <w:r w:rsidRPr="005F627F">
              <w:rPr>
                <w:sz w:val="18"/>
                <w:szCs w:val="16"/>
              </w:rPr>
              <w:t>2025-09-27 02:01:51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248FB" w14:textId="77777777" w:rsidR="009B432C" w:rsidRPr="005F627F" w:rsidRDefault="009B432C" w:rsidP="009B432C">
            <w:pPr>
              <w:rPr>
                <w:sz w:val="18"/>
                <w:szCs w:val="16"/>
              </w:rPr>
            </w:pPr>
            <w:r w:rsidRPr="005F627F">
              <w:rPr>
                <w:sz w:val="18"/>
                <w:szCs w:val="16"/>
              </w:rPr>
              <w:t>2025-09-27 02:01:51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7BE2" w14:textId="77777777" w:rsidR="009B432C" w:rsidRPr="005F627F" w:rsidRDefault="009B432C" w:rsidP="005F627F">
            <w:pPr>
              <w:jc w:val="left"/>
              <w:rPr>
                <w:sz w:val="18"/>
                <w:szCs w:val="16"/>
              </w:rPr>
            </w:pPr>
            <w:r w:rsidRPr="005F627F">
              <w:rPr>
                <w:sz w:val="18"/>
                <w:szCs w:val="16"/>
              </w:rPr>
              <w:t>AHG9: Miscellaneous editorial changes for the VSEI v4 draft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B5781" w14:textId="7C639466"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35B26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E179F" w14:textId="5ED736A1" w:rsidR="009B432C" w:rsidRPr="005F627F" w:rsidRDefault="009B432C" w:rsidP="009B432C">
            <w:pPr>
              <w:jc w:val="center"/>
              <w:rPr>
                <w:sz w:val="18"/>
                <w:szCs w:val="16"/>
              </w:rPr>
            </w:pPr>
            <w:hyperlink r:id="rId1223" w:history="1">
              <w:r w:rsidRPr="005F627F">
                <w:rPr>
                  <w:rStyle w:val="Hyperlink"/>
                  <w:sz w:val="18"/>
                  <w:szCs w:val="16"/>
                </w:rPr>
                <w:t>JVET-AN0134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CFC89" w14:textId="77777777" w:rsidR="009B432C" w:rsidRPr="005F627F" w:rsidRDefault="009B432C" w:rsidP="009B432C">
            <w:pPr>
              <w:jc w:val="center"/>
              <w:rPr>
                <w:sz w:val="18"/>
                <w:szCs w:val="16"/>
              </w:rPr>
            </w:pPr>
            <w:r w:rsidRPr="005F627F">
              <w:rPr>
                <w:sz w:val="18"/>
                <w:szCs w:val="16"/>
              </w:rPr>
              <w:t>m74161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1026F" w14:textId="77777777" w:rsidR="009B432C" w:rsidRPr="005F627F" w:rsidRDefault="009B432C" w:rsidP="009B432C">
            <w:pPr>
              <w:jc w:val="left"/>
              <w:rPr>
                <w:sz w:val="18"/>
                <w:szCs w:val="16"/>
              </w:rPr>
            </w:pPr>
            <w:r w:rsidRPr="005F627F">
              <w:rPr>
                <w:sz w:val="18"/>
                <w:szCs w:val="16"/>
              </w:rPr>
              <w:t>2025-09-26 09:04:09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76765" w14:textId="77777777" w:rsidR="009B432C" w:rsidRPr="005F627F" w:rsidRDefault="009B432C" w:rsidP="009B432C">
            <w:pPr>
              <w:rPr>
                <w:sz w:val="18"/>
                <w:szCs w:val="16"/>
              </w:rPr>
            </w:pPr>
            <w:r w:rsidRPr="005F627F">
              <w:rPr>
                <w:sz w:val="18"/>
                <w:szCs w:val="16"/>
              </w:rPr>
              <w:t>2025-09-27 02:02:54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45F7" w14:textId="77777777" w:rsidR="009B432C" w:rsidRPr="005F627F" w:rsidRDefault="009B432C" w:rsidP="009B432C">
            <w:pPr>
              <w:rPr>
                <w:sz w:val="18"/>
                <w:szCs w:val="16"/>
              </w:rPr>
            </w:pPr>
            <w:r w:rsidRPr="005F627F">
              <w:rPr>
                <w:sz w:val="18"/>
                <w:szCs w:val="16"/>
              </w:rPr>
              <w:t>2025-09-27 02:02:54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6D805" w14:textId="77777777" w:rsidR="009B432C" w:rsidRPr="005F627F" w:rsidRDefault="009B432C" w:rsidP="005F627F">
            <w:pPr>
              <w:jc w:val="left"/>
              <w:rPr>
                <w:sz w:val="18"/>
                <w:szCs w:val="16"/>
              </w:rPr>
            </w:pPr>
            <w:r w:rsidRPr="005F627F">
              <w:rPr>
                <w:sz w:val="18"/>
                <w:szCs w:val="16"/>
              </w:rPr>
              <w:t>AHG9: On the SEI message payload extension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FA3" w14:textId="1B47DBAC"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5668E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DA76C" w14:textId="3F98075A" w:rsidR="009B432C" w:rsidRPr="005F627F" w:rsidRDefault="009B432C" w:rsidP="009B432C">
            <w:pPr>
              <w:jc w:val="center"/>
              <w:rPr>
                <w:sz w:val="18"/>
                <w:szCs w:val="16"/>
              </w:rPr>
            </w:pPr>
            <w:hyperlink r:id="rId1224" w:history="1">
              <w:r w:rsidRPr="005F627F">
                <w:rPr>
                  <w:rStyle w:val="Hyperlink"/>
                  <w:sz w:val="18"/>
                  <w:szCs w:val="16"/>
                </w:rPr>
                <w:t>JVET-AN0135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C97E6" w14:textId="77777777" w:rsidR="009B432C" w:rsidRPr="005F627F" w:rsidRDefault="009B432C" w:rsidP="009B432C">
            <w:pPr>
              <w:jc w:val="center"/>
              <w:rPr>
                <w:sz w:val="18"/>
                <w:szCs w:val="16"/>
              </w:rPr>
            </w:pPr>
            <w:r w:rsidRPr="005F627F">
              <w:rPr>
                <w:sz w:val="18"/>
                <w:szCs w:val="16"/>
              </w:rPr>
              <w:t>m74162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C3F34" w14:textId="77777777" w:rsidR="009B432C" w:rsidRPr="005F627F" w:rsidRDefault="009B432C" w:rsidP="009B432C">
            <w:pPr>
              <w:jc w:val="left"/>
              <w:rPr>
                <w:sz w:val="18"/>
                <w:szCs w:val="16"/>
              </w:rPr>
            </w:pPr>
            <w:r w:rsidRPr="005F627F">
              <w:rPr>
                <w:sz w:val="18"/>
                <w:szCs w:val="16"/>
              </w:rPr>
              <w:t>2025-09-26 09:04:22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1700D" w14:textId="77777777" w:rsidR="009B432C" w:rsidRPr="005F627F" w:rsidRDefault="009B432C" w:rsidP="009B432C">
            <w:pPr>
              <w:rPr>
                <w:sz w:val="18"/>
                <w:szCs w:val="16"/>
              </w:rPr>
            </w:pPr>
            <w:r w:rsidRPr="005F627F">
              <w:rPr>
                <w:sz w:val="18"/>
                <w:szCs w:val="16"/>
              </w:rPr>
              <w:t>2025-09-27 02:04:56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48B7A" w14:textId="77777777" w:rsidR="009B432C" w:rsidRPr="005F627F" w:rsidRDefault="009B432C" w:rsidP="009B432C">
            <w:pPr>
              <w:rPr>
                <w:sz w:val="18"/>
                <w:szCs w:val="16"/>
              </w:rPr>
            </w:pPr>
            <w:r w:rsidRPr="005F627F">
              <w:rPr>
                <w:sz w:val="18"/>
                <w:szCs w:val="16"/>
              </w:rPr>
              <w:t>2025-10-06 18:04:52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7783F" w14:textId="77777777" w:rsidR="009B432C" w:rsidRPr="005F627F" w:rsidRDefault="009B432C" w:rsidP="005F627F">
            <w:pPr>
              <w:jc w:val="left"/>
              <w:rPr>
                <w:sz w:val="18"/>
                <w:szCs w:val="16"/>
              </w:rPr>
            </w:pPr>
            <w:r w:rsidRPr="005F627F">
              <w:rPr>
                <w:sz w:val="18"/>
                <w:szCs w:val="16"/>
              </w:rPr>
              <w:t>AHG9: On the object mask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CFA2D" w14:textId="00EE6EDA"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r w:rsidR="002B602A" w:rsidRPr="005F627F">
              <w:rPr>
                <w:sz w:val="18"/>
                <w:szCs w:val="16"/>
              </w:rPr>
              <w:br/>
            </w:r>
            <w:r w:rsidRPr="005F627F">
              <w:rPr>
                <w:sz w:val="18"/>
                <w:szCs w:val="16"/>
              </w:rPr>
              <w:t>J. Chen (Alibaba)</w:t>
            </w:r>
            <w:r w:rsidR="002B602A" w:rsidRPr="005F627F">
              <w:rPr>
                <w:sz w:val="18"/>
                <w:szCs w:val="16"/>
              </w:rPr>
              <w:br/>
            </w:r>
            <w:r w:rsidRPr="005F627F">
              <w:rPr>
                <w:sz w:val="18"/>
                <w:szCs w:val="16"/>
              </w:rPr>
              <w:t>H. Tan (LGE)</w:t>
            </w:r>
          </w:p>
        </w:tc>
      </w:tr>
      <w:tr w:rsidR="000943E2" w14:paraId="0E47D1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B26E7" w14:textId="06513B5E" w:rsidR="009B432C" w:rsidRPr="005F627F" w:rsidRDefault="009B432C" w:rsidP="009B432C">
            <w:pPr>
              <w:jc w:val="center"/>
              <w:rPr>
                <w:sz w:val="18"/>
                <w:szCs w:val="16"/>
              </w:rPr>
            </w:pPr>
            <w:hyperlink r:id="rId1225" w:history="1">
              <w:r w:rsidRPr="005F627F">
                <w:rPr>
                  <w:rStyle w:val="Hyperlink"/>
                  <w:sz w:val="18"/>
                  <w:szCs w:val="16"/>
                </w:rPr>
                <w:t>JVET-AN0136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51F8" w14:textId="77777777" w:rsidR="009B432C" w:rsidRPr="005F627F" w:rsidRDefault="009B432C" w:rsidP="009B432C">
            <w:pPr>
              <w:jc w:val="center"/>
              <w:rPr>
                <w:sz w:val="18"/>
                <w:szCs w:val="16"/>
              </w:rPr>
            </w:pPr>
            <w:r w:rsidRPr="005F627F">
              <w:rPr>
                <w:sz w:val="18"/>
                <w:szCs w:val="16"/>
              </w:rPr>
              <w:t>m74163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58011" w14:textId="77777777" w:rsidR="009B432C" w:rsidRPr="005F627F" w:rsidRDefault="009B432C" w:rsidP="009B432C">
            <w:pPr>
              <w:jc w:val="left"/>
              <w:rPr>
                <w:sz w:val="18"/>
                <w:szCs w:val="16"/>
              </w:rPr>
            </w:pPr>
            <w:r w:rsidRPr="005F627F">
              <w:rPr>
                <w:sz w:val="18"/>
                <w:szCs w:val="16"/>
              </w:rPr>
              <w:t>2025-09-26 09:04:33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EF85F" w14:textId="77777777" w:rsidR="009B432C" w:rsidRPr="005F627F" w:rsidRDefault="009B432C" w:rsidP="009B432C">
            <w:pPr>
              <w:rPr>
                <w:sz w:val="18"/>
                <w:szCs w:val="16"/>
              </w:rPr>
            </w:pPr>
            <w:r w:rsidRPr="005F627F">
              <w:rPr>
                <w:sz w:val="18"/>
                <w:szCs w:val="16"/>
              </w:rPr>
              <w:t>2025-09-27 02:05:44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B3972" w14:textId="77777777" w:rsidR="009B432C" w:rsidRPr="005F627F" w:rsidRDefault="009B432C" w:rsidP="009B432C">
            <w:pPr>
              <w:rPr>
                <w:sz w:val="18"/>
                <w:szCs w:val="16"/>
              </w:rPr>
            </w:pPr>
            <w:r w:rsidRPr="005F627F">
              <w:rPr>
                <w:sz w:val="18"/>
                <w:szCs w:val="16"/>
              </w:rPr>
              <w:t>2025-10-05 09:06:12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7713A" w14:textId="77777777" w:rsidR="009B432C" w:rsidRPr="005F627F" w:rsidRDefault="009B432C" w:rsidP="005F627F">
            <w:pPr>
              <w:jc w:val="left"/>
              <w:rPr>
                <w:sz w:val="18"/>
                <w:szCs w:val="16"/>
              </w:rPr>
            </w:pPr>
            <w:r w:rsidRPr="005F627F">
              <w:rPr>
                <w:sz w:val="18"/>
                <w:szCs w:val="16"/>
              </w:rPr>
              <w:t>AHG9: On the AI usage restrictions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F9B5B" w14:textId="4B2756BD"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414BD8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7DEC8" w14:textId="26505161" w:rsidR="009B432C" w:rsidRPr="005F627F" w:rsidRDefault="009B432C" w:rsidP="009B432C">
            <w:pPr>
              <w:jc w:val="center"/>
              <w:rPr>
                <w:sz w:val="18"/>
                <w:szCs w:val="16"/>
              </w:rPr>
            </w:pPr>
            <w:hyperlink r:id="rId1226" w:history="1">
              <w:r w:rsidRPr="005F627F">
                <w:rPr>
                  <w:rStyle w:val="Hyperlink"/>
                  <w:sz w:val="18"/>
                  <w:szCs w:val="16"/>
                </w:rPr>
                <w:t>JVET-AN0137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A47B" w14:textId="77777777" w:rsidR="009B432C" w:rsidRPr="005F627F" w:rsidRDefault="009B432C" w:rsidP="009B432C">
            <w:pPr>
              <w:jc w:val="center"/>
              <w:rPr>
                <w:sz w:val="18"/>
                <w:szCs w:val="16"/>
              </w:rPr>
            </w:pPr>
            <w:r w:rsidRPr="005F627F">
              <w:rPr>
                <w:sz w:val="18"/>
                <w:szCs w:val="16"/>
              </w:rPr>
              <w:t>m74164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C60A" w14:textId="77777777" w:rsidR="009B432C" w:rsidRPr="005F627F" w:rsidRDefault="009B432C" w:rsidP="009B432C">
            <w:pPr>
              <w:jc w:val="left"/>
              <w:rPr>
                <w:sz w:val="18"/>
                <w:szCs w:val="16"/>
              </w:rPr>
            </w:pPr>
            <w:r w:rsidRPr="005F627F">
              <w:rPr>
                <w:sz w:val="18"/>
                <w:szCs w:val="16"/>
              </w:rPr>
              <w:t>2025-09-26 09:04:46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7927" w14:textId="77777777" w:rsidR="009B432C" w:rsidRPr="005F627F" w:rsidRDefault="009B432C" w:rsidP="009B432C">
            <w:pPr>
              <w:rPr>
                <w:sz w:val="18"/>
                <w:szCs w:val="16"/>
              </w:rPr>
            </w:pPr>
            <w:r w:rsidRPr="005F627F">
              <w:rPr>
                <w:sz w:val="18"/>
                <w:szCs w:val="16"/>
              </w:rPr>
              <w:t>2025-09-27 02:06:37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A8909" w14:textId="77777777" w:rsidR="009B432C" w:rsidRPr="005F627F" w:rsidRDefault="009B432C" w:rsidP="009B432C">
            <w:pPr>
              <w:rPr>
                <w:sz w:val="18"/>
                <w:szCs w:val="16"/>
              </w:rPr>
            </w:pPr>
            <w:r w:rsidRPr="005F627F">
              <w:rPr>
                <w:sz w:val="18"/>
                <w:szCs w:val="16"/>
              </w:rPr>
              <w:t>2025-10-05 09:26:04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7FD21" w14:textId="77777777" w:rsidR="009B432C" w:rsidRPr="005F627F" w:rsidRDefault="009B432C" w:rsidP="005F627F">
            <w:pPr>
              <w:jc w:val="left"/>
              <w:rPr>
                <w:sz w:val="18"/>
                <w:szCs w:val="16"/>
              </w:rPr>
            </w:pPr>
            <w:r w:rsidRPr="005F627F">
              <w:rPr>
                <w:sz w:val="18"/>
                <w:szCs w:val="16"/>
              </w:rPr>
              <w:t>AHG9: On the image format metadata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B32E" w14:textId="7953ADC4"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644377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7F1BB" w14:textId="0F0CA138" w:rsidR="009B432C" w:rsidRPr="005F627F" w:rsidRDefault="009B432C" w:rsidP="009B432C">
            <w:pPr>
              <w:jc w:val="center"/>
              <w:rPr>
                <w:sz w:val="18"/>
                <w:szCs w:val="16"/>
              </w:rPr>
            </w:pPr>
            <w:hyperlink r:id="rId1227" w:history="1">
              <w:r w:rsidRPr="005F627F">
                <w:rPr>
                  <w:rStyle w:val="Hyperlink"/>
                  <w:sz w:val="18"/>
                  <w:szCs w:val="16"/>
                </w:rPr>
                <w:t>JVET-AN0138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17F48" w14:textId="77777777" w:rsidR="009B432C" w:rsidRPr="005F627F" w:rsidRDefault="009B432C" w:rsidP="009B432C">
            <w:pPr>
              <w:jc w:val="center"/>
              <w:rPr>
                <w:sz w:val="18"/>
                <w:szCs w:val="16"/>
              </w:rPr>
            </w:pPr>
            <w:r w:rsidRPr="005F627F">
              <w:rPr>
                <w:sz w:val="18"/>
                <w:szCs w:val="16"/>
              </w:rPr>
              <w:t>m74165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B9A8" w14:textId="77777777" w:rsidR="009B432C" w:rsidRPr="005F627F" w:rsidRDefault="009B432C" w:rsidP="009B432C">
            <w:pPr>
              <w:jc w:val="left"/>
              <w:rPr>
                <w:sz w:val="18"/>
                <w:szCs w:val="16"/>
              </w:rPr>
            </w:pPr>
            <w:r w:rsidRPr="005F627F">
              <w:rPr>
                <w:sz w:val="18"/>
                <w:szCs w:val="16"/>
              </w:rPr>
              <w:t>2025-09-26 09:04:58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4D53" w14:textId="77777777" w:rsidR="009B432C" w:rsidRPr="005F627F" w:rsidRDefault="009B432C" w:rsidP="009B432C">
            <w:pPr>
              <w:rPr>
                <w:sz w:val="18"/>
                <w:szCs w:val="16"/>
              </w:rPr>
            </w:pPr>
            <w:r w:rsidRPr="005F627F">
              <w:rPr>
                <w:sz w:val="18"/>
                <w:szCs w:val="16"/>
              </w:rPr>
              <w:t>2025-09-27 02:07:21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26D8C" w14:textId="77777777" w:rsidR="009B432C" w:rsidRPr="005F627F" w:rsidRDefault="009B432C" w:rsidP="009B432C">
            <w:pPr>
              <w:rPr>
                <w:sz w:val="18"/>
                <w:szCs w:val="16"/>
              </w:rPr>
            </w:pPr>
            <w:r w:rsidRPr="005F627F">
              <w:rPr>
                <w:sz w:val="18"/>
                <w:szCs w:val="16"/>
              </w:rPr>
              <w:t>2025-10-06 08:50:10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19290" w14:textId="77777777" w:rsidR="009B432C" w:rsidRPr="005F627F" w:rsidRDefault="009B432C" w:rsidP="005F627F">
            <w:pPr>
              <w:jc w:val="left"/>
              <w:rPr>
                <w:sz w:val="18"/>
                <w:szCs w:val="16"/>
              </w:rPr>
            </w:pPr>
            <w:r w:rsidRPr="005F627F">
              <w:rPr>
                <w:sz w:val="18"/>
                <w:szCs w:val="16"/>
              </w:rPr>
              <w:t>AHG9: On the modality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07E25" w14:textId="01FC07F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H. B. Teo (Panasonic)</w:t>
            </w:r>
            <w:r w:rsidR="002B602A" w:rsidRPr="005F627F">
              <w:rPr>
                <w:sz w:val="18"/>
                <w:szCs w:val="16"/>
              </w:rPr>
              <w:br/>
            </w:r>
            <w:r w:rsidRPr="005F627F">
              <w:rPr>
                <w:sz w:val="18"/>
                <w:szCs w:val="16"/>
              </w:rPr>
              <w:t>L. Kerofsky (Qualcomm)</w:t>
            </w:r>
            <w:r w:rsidR="002B602A" w:rsidRPr="005F627F">
              <w:rPr>
                <w:sz w:val="18"/>
                <w:szCs w:val="16"/>
              </w:rPr>
              <w:br/>
            </w:r>
            <w:r w:rsidRPr="005F627F">
              <w:rPr>
                <w:sz w:val="18"/>
                <w:szCs w:val="16"/>
              </w:rPr>
              <w:t>V. Zakharchenko (Nokia)</w:t>
            </w:r>
          </w:p>
        </w:tc>
      </w:tr>
      <w:tr w:rsidR="000943E2" w14:paraId="58E377A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1C5C0" w14:textId="46F7A9CD" w:rsidR="009B432C" w:rsidRPr="005F627F" w:rsidRDefault="009B432C" w:rsidP="009B432C">
            <w:pPr>
              <w:jc w:val="center"/>
              <w:rPr>
                <w:sz w:val="18"/>
                <w:szCs w:val="16"/>
              </w:rPr>
            </w:pPr>
            <w:hyperlink r:id="rId1228" w:history="1">
              <w:r w:rsidRPr="005F627F">
                <w:rPr>
                  <w:rStyle w:val="Hyperlink"/>
                  <w:sz w:val="18"/>
                  <w:szCs w:val="16"/>
                </w:rPr>
                <w:t>JVET-AN0139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1C95" w14:textId="77777777" w:rsidR="009B432C" w:rsidRPr="005F627F" w:rsidRDefault="009B432C" w:rsidP="009B432C">
            <w:pPr>
              <w:jc w:val="center"/>
              <w:rPr>
                <w:sz w:val="18"/>
                <w:szCs w:val="16"/>
              </w:rPr>
            </w:pPr>
            <w:r w:rsidRPr="005F627F">
              <w:rPr>
                <w:sz w:val="18"/>
                <w:szCs w:val="16"/>
              </w:rPr>
              <w:t>m74166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1650F" w14:textId="77777777" w:rsidR="009B432C" w:rsidRPr="005F627F" w:rsidRDefault="009B432C" w:rsidP="009B432C">
            <w:pPr>
              <w:jc w:val="left"/>
              <w:rPr>
                <w:sz w:val="18"/>
                <w:szCs w:val="16"/>
              </w:rPr>
            </w:pPr>
            <w:r w:rsidRPr="005F627F">
              <w:rPr>
                <w:sz w:val="18"/>
                <w:szCs w:val="16"/>
              </w:rPr>
              <w:t>2025-09-26 09:05:09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EBD9F" w14:textId="77777777" w:rsidR="009B432C" w:rsidRPr="005F627F" w:rsidRDefault="009B432C" w:rsidP="009B432C">
            <w:pPr>
              <w:rPr>
                <w:sz w:val="18"/>
                <w:szCs w:val="16"/>
              </w:rPr>
            </w:pPr>
            <w:r w:rsidRPr="005F627F">
              <w:rPr>
                <w:sz w:val="18"/>
                <w:szCs w:val="16"/>
              </w:rPr>
              <w:t>2025-09-27 02:08:00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D8069" w14:textId="77777777" w:rsidR="009B432C" w:rsidRPr="005F627F" w:rsidRDefault="009B432C" w:rsidP="009B432C">
            <w:pPr>
              <w:rPr>
                <w:sz w:val="18"/>
                <w:szCs w:val="16"/>
              </w:rPr>
            </w:pPr>
            <w:r w:rsidRPr="005F627F">
              <w:rPr>
                <w:sz w:val="18"/>
                <w:szCs w:val="16"/>
              </w:rPr>
              <w:t>2025-09-27 02:08:00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41B88" w14:textId="77777777" w:rsidR="009B432C" w:rsidRPr="005F627F" w:rsidRDefault="009B432C" w:rsidP="005F627F">
            <w:pPr>
              <w:jc w:val="left"/>
              <w:rPr>
                <w:sz w:val="18"/>
                <w:szCs w:val="16"/>
              </w:rPr>
            </w:pPr>
            <w:r w:rsidRPr="005F627F">
              <w:rPr>
                <w:sz w:val="18"/>
                <w:szCs w:val="16"/>
              </w:rPr>
              <w:t>AHG9: On the text description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0ECA7" w14:textId="069FF14A"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35E63DA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1B887" w14:textId="3F15EB29" w:rsidR="009B432C" w:rsidRPr="005F627F" w:rsidRDefault="009B432C" w:rsidP="009B432C">
            <w:pPr>
              <w:jc w:val="center"/>
              <w:rPr>
                <w:sz w:val="18"/>
                <w:szCs w:val="16"/>
              </w:rPr>
            </w:pPr>
            <w:hyperlink r:id="rId1229" w:history="1">
              <w:r w:rsidRPr="005F627F">
                <w:rPr>
                  <w:rStyle w:val="Hyperlink"/>
                  <w:sz w:val="18"/>
                  <w:szCs w:val="16"/>
                </w:rPr>
                <w:t>JVET-AN0140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E6BE" w14:textId="77777777" w:rsidR="009B432C" w:rsidRPr="005F627F" w:rsidRDefault="009B432C" w:rsidP="009B432C">
            <w:pPr>
              <w:jc w:val="center"/>
              <w:rPr>
                <w:sz w:val="18"/>
                <w:szCs w:val="16"/>
              </w:rPr>
            </w:pPr>
            <w:r w:rsidRPr="005F627F">
              <w:rPr>
                <w:sz w:val="18"/>
                <w:szCs w:val="16"/>
              </w:rPr>
              <w:t>m74167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0B661" w14:textId="77777777" w:rsidR="009B432C" w:rsidRPr="005F627F" w:rsidRDefault="009B432C" w:rsidP="009B432C">
            <w:pPr>
              <w:jc w:val="left"/>
              <w:rPr>
                <w:sz w:val="18"/>
                <w:szCs w:val="16"/>
              </w:rPr>
            </w:pPr>
            <w:r w:rsidRPr="005F627F">
              <w:rPr>
                <w:sz w:val="18"/>
                <w:szCs w:val="16"/>
              </w:rPr>
              <w:t>2025-09-26 09:05:19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1794A" w14:textId="77777777" w:rsidR="009B432C" w:rsidRPr="005F627F" w:rsidRDefault="009B432C" w:rsidP="009B432C">
            <w:pPr>
              <w:rPr>
                <w:sz w:val="18"/>
                <w:szCs w:val="16"/>
              </w:rPr>
            </w:pPr>
            <w:r w:rsidRPr="005F627F">
              <w:rPr>
                <w:sz w:val="18"/>
                <w:szCs w:val="16"/>
              </w:rPr>
              <w:t>2025-09-27 02:10:08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BB64" w14:textId="77777777" w:rsidR="009B432C" w:rsidRPr="005F627F" w:rsidRDefault="009B432C" w:rsidP="009B432C">
            <w:pPr>
              <w:rPr>
                <w:sz w:val="18"/>
                <w:szCs w:val="16"/>
              </w:rPr>
            </w:pPr>
            <w:r w:rsidRPr="005F627F">
              <w:rPr>
                <w:sz w:val="18"/>
                <w:szCs w:val="16"/>
              </w:rPr>
              <w:t>2025-10-05 19:59:39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FA4F3" w14:textId="77777777" w:rsidR="009B432C" w:rsidRPr="005F627F" w:rsidRDefault="009B432C" w:rsidP="005F627F">
            <w:pPr>
              <w:jc w:val="left"/>
              <w:rPr>
                <w:sz w:val="18"/>
                <w:szCs w:val="16"/>
              </w:rPr>
            </w:pPr>
            <w:r w:rsidRPr="005F627F">
              <w:rPr>
                <w:sz w:val="18"/>
                <w:szCs w:val="16"/>
              </w:rPr>
              <w:t>AHG9: On the neural-network post-filter characteristics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7CBE7" w14:textId="7F439A12"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p>
        </w:tc>
      </w:tr>
      <w:tr w:rsidR="000943E2" w14:paraId="5ADB79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F640" w14:textId="7B02E8AD" w:rsidR="009B432C" w:rsidRPr="005F627F" w:rsidRDefault="009B432C" w:rsidP="009B432C">
            <w:pPr>
              <w:jc w:val="center"/>
              <w:rPr>
                <w:sz w:val="18"/>
                <w:szCs w:val="16"/>
              </w:rPr>
            </w:pPr>
            <w:hyperlink r:id="rId1230" w:history="1">
              <w:r w:rsidRPr="005F627F">
                <w:rPr>
                  <w:rStyle w:val="Hyperlink"/>
                  <w:sz w:val="18"/>
                  <w:szCs w:val="16"/>
                </w:rPr>
                <w:t>JVET-AN0141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ED322" w14:textId="77777777" w:rsidR="009B432C" w:rsidRPr="005F627F" w:rsidRDefault="009B432C" w:rsidP="009B432C">
            <w:pPr>
              <w:jc w:val="center"/>
              <w:rPr>
                <w:sz w:val="18"/>
                <w:szCs w:val="16"/>
              </w:rPr>
            </w:pPr>
            <w:r w:rsidRPr="005F627F">
              <w:rPr>
                <w:sz w:val="18"/>
                <w:szCs w:val="16"/>
              </w:rPr>
              <w:t>m74168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6B00C" w14:textId="77777777" w:rsidR="009B432C" w:rsidRPr="005F627F" w:rsidRDefault="009B432C" w:rsidP="009B432C">
            <w:pPr>
              <w:jc w:val="left"/>
              <w:rPr>
                <w:sz w:val="18"/>
                <w:szCs w:val="16"/>
              </w:rPr>
            </w:pPr>
            <w:r w:rsidRPr="005F627F">
              <w:rPr>
                <w:sz w:val="18"/>
                <w:szCs w:val="16"/>
              </w:rPr>
              <w:t>2025-09-26 09:05:29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C7708" w14:textId="77777777" w:rsidR="009B432C" w:rsidRPr="005F627F" w:rsidRDefault="009B432C" w:rsidP="009B432C">
            <w:pPr>
              <w:rPr>
                <w:sz w:val="18"/>
                <w:szCs w:val="16"/>
              </w:rPr>
            </w:pPr>
            <w:r w:rsidRPr="005F627F">
              <w:rPr>
                <w:sz w:val="18"/>
                <w:szCs w:val="16"/>
              </w:rPr>
              <w:t>2025-09-27 02:11:20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F29FF" w14:textId="77777777" w:rsidR="009B432C" w:rsidRPr="005F627F" w:rsidRDefault="009B432C" w:rsidP="009B432C">
            <w:pPr>
              <w:rPr>
                <w:sz w:val="18"/>
                <w:szCs w:val="16"/>
              </w:rPr>
            </w:pPr>
            <w:r w:rsidRPr="005F627F">
              <w:rPr>
                <w:sz w:val="18"/>
                <w:szCs w:val="16"/>
              </w:rPr>
              <w:t>2025-09-27 02:11:20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B0F67" w14:textId="77777777" w:rsidR="009B432C" w:rsidRPr="005F627F" w:rsidRDefault="009B432C" w:rsidP="005F627F">
            <w:pPr>
              <w:jc w:val="left"/>
              <w:rPr>
                <w:sz w:val="18"/>
                <w:szCs w:val="16"/>
              </w:rPr>
            </w:pPr>
            <w:r w:rsidRPr="005F627F">
              <w:rPr>
                <w:sz w:val="18"/>
                <w:szCs w:val="16"/>
              </w:rPr>
              <w:t>AHG9: On the generative face video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AAE3F" w14:textId="1DA0E1FF"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BFB140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BD24" w14:textId="4E45A6E3" w:rsidR="009B432C" w:rsidRPr="005F627F" w:rsidRDefault="009B432C" w:rsidP="009B432C">
            <w:pPr>
              <w:jc w:val="center"/>
              <w:rPr>
                <w:sz w:val="18"/>
                <w:szCs w:val="16"/>
              </w:rPr>
            </w:pPr>
            <w:hyperlink r:id="rId1231" w:history="1">
              <w:r w:rsidRPr="005F627F">
                <w:rPr>
                  <w:rStyle w:val="Hyperlink"/>
                  <w:sz w:val="18"/>
                  <w:szCs w:val="16"/>
                </w:rPr>
                <w:t>JVET-AN0142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DE2F9" w14:textId="77777777" w:rsidR="009B432C" w:rsidRPr="005F627F" w:rsidRDefault="009B432C" w:rsidP="009B432C">
            <w:pPr>
              <w:jc w:val="center"/>
              <w:rPr>
                <w:sz w:val="18"/>
                <w:szCs w:val="16"/>
              </w:rPr>
            </w:pPr>
            <w:r w:rsidRPr="005F627F">
              <w:rPr>
                <w:sz w:val="18"/>
                <w:szCs w:val="16"/>
              </w:rPr>
              <w:t>m74169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93C94" w14:textId="77777777" w:rsidR="009B432C" w:rsidRPr="005F627F" w:rsidRDefault="009B432C" w:rsidP="009B432C">
            <w:pPr>
              <w:jc w:val="left"/>
              <w:rPr>
                <w:sz w:val="18"/>
                <w:szCs w:val="16"/>
              </w:rPr>
            </w:pPr>
            <w:r w:rsidRPr="005F627F">
              <w:rPr>
                <w:sz w:val="18"/>
                <w:szCs w:val="16"/>
              </w:rPr>
              <w:t>2025-09-26 09:05:40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5D69B" w14:textId="77777777" w:rsidR="009B432C" w:rsidRPr="005F627F" w:rsidRDefault="009B432C" w:rsidP="009B432C">
            <w:pPr>
              <w:rPr>
                <w:sz w:val="18"/>
                <w:szCs w:val="16"/>
              </w:rPr>
            </w:pPr>
            <w:r w:rsidRPr="005F627F">
              <w:rPr>
                <w:sz w:val="18"/>
                <w:szCs w:val="16"/>
              </w:rPr>
              <w:t>2025-09-27 01:04:35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ADCE" w14:textId="77777777" w:rsidR="009B432C" w:rsidRPr="005F627F" w:rsidRDefault="009B432C" w:rsidP="009B432C">
            <w:pPr>
              <w:rPr>
                <w:sz w:val="18"/>
                <w:szCs w:val="16"/>
              </w:rPr>
            </w:pPr>
            <w:r w:rsidRPr="005F627F">
              <w:rPr>
                <w:sz w:val="18"/>
                <w:szCs w:val="16"/>
              </w:rPr>
              <w:t>2025-10-05 10:08:38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6AC33" w14:textId="77777777" w:rsidR="009B432C" w:rsidRPr="005F627F" w:rsidRDefault="009B432C" w:rsidP="005F627F">
            <w:pPr>
              <w:jc w:val="left"/>
              <w:rPr>
                <w:sz w:val="18"/>
                <w:szCs w:val="16"/>
              </w:rPr>
            </w:pPr>
            <w:r w:rsidRPr="005F627F">
              <w:rPr>
                <w:sz w:val="18"/>
                <w:szCs w:val="16"/>
              </w:rPr>
              <w:t>Non-EE2: GPM without blending for screen content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DBD" w14:textId="3D2C7AA7" w:rsidR="009B432C" w:rsidRPr="005F627F" w:rsidRDefault="009B432C" w:rsidP="005F627F">
            <w:pPr>
              <w:jc w:val="left"/>
              <w:rPr>
                <w:sz w:val="18"/>
                <w:szCs w:val="16"/>
              </w:rPr>
            </w:pPr>
            <w:r w:rsidRPr="005F627F">
              <w:rPr>
                <w:sz w:val="18"/>
                <w:szCs w:val="16"/>
              </w:rPr>
              <w:t>J.-Y.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J.-S. Kwak (WILUS)</w:t>
            </w:r>
          </w:p>
        </w:tc>
      </w:tr>
      <w:tr w:rsidR="000943E2" w14:paraId="6BC158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23C1" w14:textId="60D22D30" w:rsidR="009B432C" w:rsidRPr="005F627F" w:rsidRDefault="009B432C" w:rsidP="009B432C">
            <w:pPr>
              <w:jc w:val="center"/>
              <w:rPr>
                <w:sz w:val="18"/>
                <w:szCs w:val="16"/>
              </w:rPr>
            </w:pPr>
            <w:hyperlink r:id="rId1232" w:history="1">
              <w:r w:rsidRPr="005F627F">
                <w:rPr>
                  <w:rStyle w:val="Hyperlink"/>
                  <w:sz w:val="18"/>
                  <w:szCs w:val="16"/>
                </w:rPr>
                <w:t>JVET-AN0143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7A88F" w14:textId="77777777" w:rsidR="009B432C" w:rsidRPr="005F627F" w:rsidRDefault="009B432C" w:rsidP="009B432C">
            <w:pPr>
              <w:jc w:val="center"/>
              <w:rPr>
                <w:sz w:val="18"/>
                <w:szCs w:val="16"/>
              </w:rPr>
            </w:pPr>
            <w:r w:rsidRPr="005F627F">
              <w:rPr>
                <w:sz w:val="18"/>
                <w:szCs w:val="16"/>
              </w:rPr>
              <w:t>m74170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A631E" w14:textId="77777777" w:rsidR="009B432C" w:rsidRPr="005F627F" w:rsidRDefault="009B432C" w:rsidP="009B432C">
            <w:pPr>
              <w:jc w:val="left"/>
              <w:rPr>
                <w:sz w:val="18"/>
                <w:szCs w:val="16"/>
              </w:rPr>
            </w:pPr>
            <w:r w:rsidRPr="005F627F">
              <w:rPr>
                <w:sz w:val="18"/>
                <w:szCs w:val="16"/>
              </w:rPr>
              <w:t>2025-09-26 09:05:41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968B1" w14:textId="77777777" w:rsidR="009B432C" w:rsidRPr="005F627F" w:rsidRDefault="009B432C" w:rsidP="009B432C">
            <w:pPr>
              <w:rPr>
                <w:sz w:val="18"/>
                <w:szCs w:val="16"/>
              </w:rPr>
            </w:pPr>
            <w:r w:rsidRPr="005F627F">
              <w:rPr>
                <w:sz w:val="18"/>
                <w:szCs w:val="16"/>
              </w:rPr>
              <w:t>2025-09-27 02:12:14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20C43" w14:textId="77777777" w:rsidR="009B432C" w:rsidRPr="005F627F" w:rsidRDefault="009B432C" w:rsidP="009B432C">
            <w:pPr>
              <w:rPr>
                <w:sz w:val="18"/>
                <w:szCs w:val="16"/>
              </w:rPr>
            </w:pPr>
            <w:r w:rsidRPr="005F627F">
              <w:rPr>
                <w:sz w:val="18"/>
                <w:szCs w:val="16"/>
              </w:rPr>
              <w:t>2025-09-27 02:12:14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6EDC" w14:textId="77777777" w:rsidR="009B432C" w:rsidRPr="005F627F" w:rsidRDefault="009B432C" w:rsidP="005F627F">
            <w:pPr>
              <w:jc w:val="left"/>
              <w:rPr>
                <w:sz w:val="18"/>
                <w:szCs w:val="16"/>
              </w:rPr>
            </w:pPr>
            <w:r w:rsidRPr="005F627F">
              <w:rPr>
                <w:sz w:val="18"/>
                <w:szCs w:val="16"/>
              </w:rPr>
              <w:t>AHG9: On the enhanced colour format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2C5F6" w14:textId="5EA1B49E"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E05D86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16EC0" w14:textId="62C4CE42" w:rsidR="009B432C" w:rsidRPr="005F627F" w:rsidRDefault="009B432C" w:rsidP="009B432C">
            <w:pPr>
              <w:jc w:val="center"/>
              <w:rPr>
                <w:sz w:val="18"/>
                <w:szCs w:val="16"/>
              </w:rPr>
            </w:pPr>
            <w:hyperlink r:id="rId1233" w:history="1">
              <w:r w:rsidRPr="005F627F">
                <w:rPr>
                  <w:rStyle w:val="Hyperlink"/>
                  <w:sz w:val="18"/>
                  <w:szCs w:val="16"/>
                </w:rPr>
                <w:t>JVET-AN0144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2B55B" w14:textId="77777777" w:rsidR="009B432C" w:rsidRPr="005F627F" w:rsidRDefault="009B432C" w:rsidP="009B432C">
            <w:pPr>
              <w:jc w:val="center"/>
              <w:rPr>
                <w:sz w:val="18"/>
                <w:szCs w:val="16"/>
              </w:rPr>
            </w:pPr>
            <w:r w:rsidRPr="005F627F">
              <w:rPr>
                <w:sz w:val="18"/>
                <w:szCs w:val="16"/>
              </w:rPr>
              <w:t>m74171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5CC5" w14:textId="77777777" w:rsidR="009B432C" w:rsidRPr="005F627F" w:rsidRDefault="009B432C" w:rsidP="009B432C">
            <w:pPr>
              <w:jc w:val="left"/>
              <w:rPr>
                <w:sz w:val="18"/>
                <w:szCs w:val="16"/>
              </w:rPr>
            </w:pPr>
            <w:r w:rsidRPr="005F627F">
              <w:rPr>
                <w:sz w:val="18"/>
                <w:szCs w:val="16"/>
              </w:rPr>
              <w:t>2025-09-26 09:05:55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7BCF2" w14:textId="77777777" w:rsidR="009B432C" w:rsidRPr="005F627F" w:rsidRDefault="009B432C" w:rsidP="009B432C">
            <w:pPr>
              <w:rPr>
                <w:sz w:val="18"/>
                <w:szCs w:val="16"/>
              </w:rPr>
            </w:pPr>
            <w:r w:rsidRPr="005F627F">
              <w:rPr>
                <w:sz w:val="18"/>
                <w:szCs w:val="16"/>
              </w:rPr>
              <w:t>2025-09-27 02:13:21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85F6B" w14:textId="77777777" w:rsidR="009B432C" w:rsidRPr="005F627F" w:rsidRDefault="009B432C" w:rsidP="009B432C">
            <w:pPr>
              <w:rPr>
                <w:sz w:val="18"/>
                <w:szCs w:val="16"/>
              </w:rPr>
            </w:pPr>
            <w:r w:rsidRPr="005F627F">
              <w:rPr>
                <w:sz w:val="18"/>
                <w:szCs w:val="16"/>
              </w:rPr>
              <w:t>2025-09-27 02:13:21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134A1" w14:textId="77777777" w:rsidR="009B432C" w:rsidRPr="005F627F" w:rsidRDefault="009B432C" w:rsidP="005F627F">
            <w:pPr>
              <w:jc w:val="left"/>
              <w:rPr>
                <w:sz w:val="18"/>
                <w:szCs w:val="16"/>
              </w:rPr>
            </w:pPr>
            <w:r w:rsidRPr="005F627F">
              <w:rPr>
                <w:sz w:val="18"/>
                <w:szCs w:val="16"/>
              </w:rPr>
              <w:t>AHG9: On the graphics rendering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FD7F" w14:textId="4235D6AF"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DE5C9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B3358" w14:textId="5227944F" w:rsidR="009B432C" w:rsidRPr="005F627F" w:rsidRDefault="009B432C" w:rsidP="009B432C">
            <w:pPr>
              <w:jc w:val="center"/>
              <w:rPr>
                <w:sz w:val="18"/>
                <w:szCs w:val="16"/>
              </w:rPr>
            </w:pPr>
            <w:hyperlink r:id="rId1234" w:history="1">
              <w:r w:rsidRPr="005F627F">
                <w:rPr>
                  <w:rStyle w:val="Hyperlink"/>
                  <w:sz w:val="18"/>
                  <w:szCs w:val="16"/>
                </w:rPr>
                <w:t>JVET-AN0145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D87AA" w14:textId="77777777" w:rsidR="009B432C" w:rsidRPr="005F627F" w:rsidRDefault="009B432C" w:rsidP="009B432C">
            <w:pPr>
              <w:jc w:val="center"/>
              <w:rPr>
                <w:sz w:val="18"/>
                <w:szCs w:val="16"/>
              </w:rPr>
            </w:pPr>
            <w:r w:rsidRPr="005F627F">
              <w:rPr>
                <w:sz w:val="18"/>
                <w:szCs w:val="16"/>
              </w:rPr>
              <w:t>m74172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A76A7" w14:textId="77777777" w:rsidR="009B432C" w:rsidRPr="005F627F" w:rsidRDefault="009B432C" w:rsidP="009B432C">
            <w:pPr>
              <w:jc w:val="left"/>
              <w:rPr>
                <w:sz w:val="18"/>
                <w:szCs w:val="16"/>
              </w:rPr>
            </w:pPr>
            <w:r w:rsidRPr="005F627F">
              <w:rPr>
                <w:sz w:val="18"/>
                <w:szCs w:val="16"/>
              </w:rPr>
              <w:t>2025-09-26 09:06:07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69BBE" w14:textId="77777777" w:rsidR="009B432C" w:rsidRPr="005F627F" w:rsidRDefault="009B432C" w:rsidP="009B432C">
            <w:pPr>
              <w:rPr>
                <w:sz w:val="18"/>
                <w:szCs w:val="16"/>
              </w:rPr>
            </w:pPr>
            <w:r w:rsidRPr="005F627F">
              <w:rPr>
                <w:sz w:val="18"/>
                <w:szCs w:val="16"/>
              </w:rPr>
              <w:t>2025-09-27 02:14:11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18EE7" w14:textId="77777777" w:rsidR="009B432C" w:rsidRPr="005F627F" w:rsidRDefault="009B432C" w:rsidP="009B432C">
            <w:pPr>
              <w:rPr>
                <w:sz w:val="18"/>
                <w:szCs w:val="16"/>
              </w:rPr>
            </w:pPr>
            <w:r w:rsidRPr="005F627F">
              <w:rPr>
                <w:sz w:val="18"/>
                <w:szCs w:val="16"/>
              </w:rPr>
              <w:t>2025-09-27 02:14:11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2DAC" w14:textId="77777777" w:rsidR="009B432C" w:rsidRPr="005F627F" w:rsidRDefault="009B432C" w:rsidP="005F627F">
            <w:pPr>
              <w:jc w:val="left"/>
              <w:rPr>
                <w:sz w:val="18"/>
                <w:szCs w:val="16"/>
              </w:rPr>
            </w:pPr>
            <w:r w:rsidRPr="005F627F">
              <w:rPr>
                <w:sz w:val="18"/>
                <w:szCs w:val="16"/>
              </w:rPr>
              <w:t>AHG9: On the shutter interval information extension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260E" w14:textId="7EAF5393"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BFA924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486C5" w14:textId="39C6438D" w:rsidR="009B432C" w:rsidRPr="005F627F" w:rsidRDefault="009B432C" w:rsidP="009B432C">
            <w:pPr>
              <w:jc w:val="center"/>
              <w:rPr>
                <w:sz w:val="18"/>
                <w:szCs w:val="16"/>
              </w:rPr>
            </w:pPr>
            <w:hyperlink r:id="rId1235" w:history="1">
              <w:r w:rsidRPr="005F627F">
                <w:rPr>
                  <w:rStyle w:val="Hyperlink"/>
                  <w:sz w:val="18"/>
                  <w:szCs w:val="16"/>
                </w:rPr>
                <w:t>JVET-AN0146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2FB6C" w14:textId="77777777" w:rsidR="009B432C" w:rsidRPr="005F627F" w:rsidRDefault="009B432C" w:rsidP="009B432C">
            <w:pPr>
              <w:jc w:val="center"/>
              <w:rPr>
                <w:sz w:val="18"/>
                <w:szCs w:val="16"/>
              </w:rPr>
            </w:pPr>
            <w:r w:rsidRPr="005F627F">
              <w:rPr>
                <w:sz w:val="18"/>
                <w:szCs w:val="16"/>
              </w:rPr>
              <w:t>m74173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43F7E" w14:textId="77777777" w:rsidR="009B432C" w:rsidRPr="005F627F" w:rsidRDefault="009B432C" w:rsidP="009B432C">
            <w:pPr>
              <w:jc w:val="left"/>
              <w:rPr>
                <w:sz w:val="18"/>
                <w:szCs w:val="16"/>
              </w:rPr>
            </w:pPr>
            <w:r w:rsidRPr="005F627F">
              <w:rPr>
                <w:sz w:val="18"/>
                <w:szCs w:val="16"/>
              </w:rPr>
              <w:t>2025-09-26 09:06:19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95C5" w14:textId="77777777" w:rsidR="009B432C" w:rsidRPr="005F627F" w:rsidRDefault="009B432C" w:rsidP="009B432C">
            <w:pPr>
              <w:rPr>
                <w:sz w:val="18"/>
                <w:szCs w:val="16"/>
              </w:rPr>
            </w:pPr>
            <w:r w:rsidRPr="005F627F">
              <w:rPr>
                <w:sz w:val="18"/>
                <w:szCs w:val="16"/>
              </w:rPr>
              <w:t>2025-09-27 02:15:10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8DF7" w14:textId="77777777" w:rsidR="009B432C" w:rsidRPr="005F627F" w:rsidRDefault="009B432C" w:rsidP="009B432C">
            <w:pPr>
              <w:rPr>
                <w:sz w:val="18"/>
                <w:szCs w:val="16"/>
              </w:rPr>
            </w:pPr>
            <w:r w:rsidRPr="005F627F">
              <w:rPr>
                <w:sz w:val="18"/>
                <w:szCs w:val="16"/>
              </w:rPr>
              <w:t>2025-09-27 02:15:10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D300B" w14:textId="77777777" w:rsidR="009B432C" w:rsidRPr="005F627F" w:rsidRDefault="009B432C" w:rsidP="005F627F">
            <w:pPr>
              <w:jc w:val="left"/>
              <w:rPr>
                <w:sz w:val="18"/>
                <w:szCs w:val="16"/>
              </w:rPr>
            </w:pPr>
            <w:r w:rsidRPr="005F627F">
              <w:rPr>
                <w:sz w:val="18"/>
                <w:szCs w:val="16"/>
              </w:rPr>
              <w:t>AHG9: On the film grain regions characteristics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904D1" w14:textId="667960D1"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0FD5DE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8B27" w14:textId="286A5F70" w:rsidR="009B432C" w:rsidRPr="005F627F" w:rsidRDefault="009B432C" w:rsidP="009B432C">
            <w:pPr>
              <w:jc w:val="center"/>
              <w:rPr>
                <w:sz w:val="18"/>
                <w:szCs w:val="16"/>
              </w:rPr>
            </w:pPr>
            <w:hyperlink r:id="rId1236" w:history="1">
              <w:r w:rsidRPr="005F627F">
                <w:rPr>
                  <w:rStyle w:val="Hyperlink"/>
                  <w:sz w:val="18"/>
                  <w:szCs w:val="16"/>
                </w:rPr>
                <w:t>JVET-AN0147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93D71" w14:textId="77777777" w:rsidR="009B432C" w:rsidRPr="005F627F" w:rsidRDefault="009B432C" w:rsidP="009B432C">
            <w:pPr>
              <w:jc w:val="center"/>
              <w:rPr>
                <w:sz w:val="18"/>
                <w:szCs w:val="16"/>
              </w:rPr>
            </w:pPr>
            <w:r w:rsidRPr="005F627F">
              <w:rPr>
                <w:sz w:val="18"/>
                <w:szCs w:val="16"/>
              </w:rPr>
              <w:t>m74174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715EF" w14:textId="77777777" w:rsidR="009B432C" w:rsidRPr="005F627F" w:rsidRDefault="009B432C" w:rsidP="009B432C">
            <w:pPr>
              <w:jc w:val="left"/>
              <w:rPr>
                <w:sz w:val="18"/>
                <w:szCs w:val="16"/>
              </w:rPr>
            </w:pPr>
            <w:r w:rsidRPr="005F627F">
              <w:rPr>
                <w:sz w:val="18"/>
                <w:szCs w:val="16"/>
              </w:rPr>
              <w:t>2025-09-26 09:06:31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12B4B" w14:textId="77777777" w:rsidR="009B432C" w:rsidRPr="005F627F" w:rsidRDefault="009B432C" w:rsidP="009B432C">
            <w:pPr>
              <w:rPr>
                <w:sz w:val="18"/>
                <w:szCs w:val="16"/>
              </w:rPr>
            </w:pPr>
            <w:r w:rsidRPr="005F627F">
              <w:rPr>
                <w:sz w:val="18"/>
                <w:szCs w:val="16"/>
              </w:rPr>
              <w:t>2025-09-27 03:34:16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6C24D" w14:textId="77777777" w:rsidR="009B432C" w:rsidRPr="005F627F" w:rsidRDefault="009B432C" w:rsidP="009B432C">
            <w:pPr>
              <w:rPr>
                <w:sz w:val="18"/>
                <w:szCs w:val="16"/>
              </w:rPr>
            </w:pPr>
            <w:r w:rsidRPr="005F627F">
              <w:rPr>
                <w:sz w:val="18"/>
                <w:szCs w:val="16"/>
              </w:rPr>
              <w:t>2025-10-09 03:24:42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8C6BC" w14:textId="77777777" w:rsidR="009B432C" w:rsidRPr="005F627F" w:rsidRDefault="009B432C" w:rsidP="005F627F">
            <w:pPr>
              <w:jc w:val="left"/>
              <w:rPr>
                <w:sz w:val="18"/>
                <w:szCs w:val="16"/>
              </w:rPr>
            </w:pPr>
            <w:r w:rsidRPr="005F627F">
              <w:rPr>
                <w:sz w:val="18"/>
                <w:szCs w:val="16"/>
              </w:rPr>
              <w:t>AHG9: On the bitdepth range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EE11" w14:textId="5B0CDF6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C5B9F4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39237" w14:textId="600DB145" w:rsidR="009B432C" w:rsidRPr="005F627F" w:rsidRDefault="009B432C" w:rsidP="009B432C">
            <w:pPr>
              <w:jc w:val="center"/>
              <w:rPr>
                <w:sz w:val="18"/>
                <w:szCs w:val="16"/>
              </w:rPr>
            </w:pPr>
            <w:hyperlink r:id="rId1237" w:history="1">
              <w:r w:rsidRPr="005F627F">
                <w:rPr>
                  <w:rStyle w:val="Hyperlink"/>
                  <w:sz w:val="18"/>
                  <w:szCs w:val="16"/>
                </w:rPr>
                <w:t>JVET-AN0148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F7DC" w14:textId="77777777" w:rsidR="009B432C" w:rsidRPr="005F627F" w:rsidRDefault="009B432C" w:rsidP="009B432C">
            <w:pPr>
              <w:jc w:val="center"/>
              <w:rPr>
                <w:sz w:val="18"/>
                <w:szCs w:val="16"/>
              </w:rPr>
            </w:pPr>
            <w:r w:rsidRPr="005F627F">
              <w:rPr>
                <w:sz w:val="18"/>
                <w:szCs w:val="16"/>
              </w:rPr>
              <w:t>m74175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D8F62" w14:textId="77777777" w:rsidR="009B432C" w:rsidRPr="005F627F" w:rsidRDefault="009B432C" w:rsidP="009B432C">
            <w:pPr>
              <w:jc w:val="left"/>
              <w:rPr>
                <w:sz w:val="18"/>
                <w:szCs w:val="16"/>
              </w:rPr>
            </w:pPr>
            <w:r w:rsidRPr="005F627F">
              <w:rPr>
                <w:sz w:val="18"/>
                <w:szCs w:val="16"/>
              </w:rPr>
              <w:t>2025-09-26 09:06:57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281FB" w14:textId="77777777" w:rsidR="009B432C" w:rsidRPr="005F627F" w:rsidRDefault="009B432C" w:rsidP="009B432C">
            <w:pPr>
              <w:rPr>
                <w:sz w:val="18"/>
                <w:szCs w:val="16"/>
              </w:rPr>
            </w:pPr>
            <w:r w:rsidRPr="005F627F">
              <w:rPr>
                <w:sz w:val="18"/>
                <w:szCs w:val="16"/>
              </w:rPr>
              <w:t>2025-09-27 03:37:10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8327" w14:textId="77777777" w:rsidR="009B432C" w:rsidRPr="005F627F" w:rsidRDefault="009B432C" w:rsidP="009B432C">
            <w:pPr>
              <w:rPr>
                <w:sz w:val="18"/>
                <w:szCs w:val="16"/>
              </w:rPr>
            </w:pPr>
            <w:r w:rsidRPr="005F627F">
              <w:rPr>
                <w:sz w:val="18"/>
                <w:szCs w:val="16"/>
              </w:rPr>
              <w:t>2025-10-09 03:25:04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14A82" w14:textId="77777777" w:rsidR="009B432C" w:rsidRPr="005F627F" w:rsidRDefault="009B432C" w:rsidP="005F627F">
            <w:pPr>
              <w:jc w:val="left"/>
              <w:rPr>
                <w:sz w:val="18"/>
                <w:szCs w:val="16"/>
              </w:rPr>
            </w:pPr>
            <w:r w:rsidRPr="005F627F">
              <w:rPr>
                <w:sz w:val="18"/>
                <w:szCs w:val="16"/>
              </w:rPr>
              <w:t xml:space="preserve">AHG9: On the display </w:t>
            </w:r>
            <w:proofErr w:type="gramStart"/>
            <w:r w:rsidRPr="005F627F">
              <w:rPr>
                <w:sz w:val="18"/>
                <w:szCs w:val="16"/>
              </w:rPr>
              <w:t>overlays</w:t>
            </w:r>
            <w:proofErr w:type="gramEnd"/>
            <w:r w:rsidRPr="005F627F">
              <w:rPr>
                <w:sz w:val="18"/>
                <w:szCs w:val="16"/>
              </w:rPr>
              <w:t xml:space="preserve">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20CF" w14:textId="61D599C9"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96E83D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97CC6" w14:textId="35449A65" w:rsidR="009B432C" w:rsidRPr="005F627F" w:rsidRDefault="009B432C" w:rsidP="009B432C">
            <w:pPr>
              <w:jc w:val="center"/>
              <w:rPr>
                <w:sz w:val="18"/>
                <w:szCs w:val="16"/>
              </w:rPr>
            </w:pPr>
            <w:hyperlink r:id="rId1238" w:history="1">
              <w:r w:rsidRPr="005F627F">
                <w:rPr>
                  <w:rStyle w:val="Hyperlink"/>
                  <w:sz w:val="18"/>
                  <w:szCs w:val="16"/>
                </w:rPr>
                <w:t>JVET-AN0149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6AA8" w14:textId="77777777" w:rsidR="009B432C" w:rsidRPr="005F627F" w:rsidRDefault="009B432C" w:rsidP="009B432C">
            <w:pPr>
              <w:jc w:val="center"/>
              <w:rPr>
                <w:sz w:val="18"/>
                <w:szCs w:val="16"/>
              </w:rPr>
            </w:pPr>
            <w:r w:rsidRPr="005F627F">
              <w:rPr>
                <w:sz w:val="18"/>
                <w:szCs w:val="16"/>
              </w:rPr>
              <w:t>m74176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C87C0" w14:textId="77777777" w:rsidR="009B432C" w:rsidRPr="005F627F" w:rsidRDefault="009B432C" w:rsidP="009B432C">
            <w:pPr>
              <w:jc w:val="left"/>
              <w:rPr>
                <w:sz w:val="18"/>
                <w:szCs w:val="16"/>
              </w:rPr>
            </w:pPr>
            <w:r w:rsidRPr="005F627F">
              <w:rPr>
                <w:sz w:val="18"/>
                <w:szCs w:val="16"/>
              </w:rPr>
              <w:t>2025-09-26 09:07:08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869F" w14:textId="77777777" w:rsidR="009B432C" w:rsidRPr="005F627F" w:rsidRDefault="009B432C" w:rsidP="009B432C">
            <w:pPr>
              <w:rPr>
                <w:sz w:val="18"/>
                <w:szCs w:val="16"/>
              </w:rPr>
            </w:pPr>
            <w:r w:rsidRPr="005F627F">
              <w:rPr>
                <w:sz w:val="18"/>
                <w:szCs w:val="16"/>
              </w:rPr>
              <w:t>2025-09-27 02:17:34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729A" w14:textId="77777777" w:rsidR="009B432C" w:rsidRPr="005F627F" w:rsidRDefault="009B432C" w:rsidP="009B432C">
            <w:pPr>
              <w:rPr>
                <w:sz w:val="18"/>
                <w:szCs w:val="16"/>
              </w:rPr>
            </w:pPr>
            <w:r w:rsidRPr="005F627F">
              <w:rPr>
                <w:sz w:val="18"/>
                <w:szCs w:val="16"/>
              </w:rPr>
              <w:t>2025-09-27 02:17:34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E6CEB" w14:textId="77777777" w:rsidR="009B432C" w:rsidRPr="005F627F" w:rsidRDefault="009B432C" w:rsidP="005F627F">
            <w:pPr>
              <w:jc w:val="left"/>
              <w:rPr>
                <w:sz w:val="18"/>
                <w:szCs w:val="16"/>
              </w:rPr>
            </w:pPr>
            <w:r w:rsidRPr="005F627F">
              <w:rPr>
                <w:sz w:val="18"/>
                <w:szCs w:val="16"/>
              </w:rPr>
              <w:t>AHG9: On the constituent rectangles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2738" w14:textId="510424F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2E3BF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553C7" w14:textId="7DE18279" w:rsidR="009B432C" w:rsidRPr="005F627F" w:rsidRDefault="009B432C" w:rsidP="009B432C">
            <w:pPr>
              <w:jc w:val="center"/>
              <w:rPr>
                <w:sz w:val="18"/>
                <w:szCs w:val="16"/>
              </w:rPr>
            </w:pPr>
            <w:hyperlink r:id="rId1239" w:history="1">
              <w:r w:rsidRPr="005F627F">
                <w:rPr>
                  <w:rStyle w:val="Hyperlink"/>
                  <w:sz w:val="18"/>
                  <w:szCs w:val="16"/>
                </w:rPr>
                <w:t>JVET-AN0150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F6B9" w14:textId="77777777" w:rsidR="009B432C" w:rsidRPr="005F627F" w:rsidRDefault="009B432C" w:rsidP="009B432C">
            <w:pPr>
              <w:jc w:val="center"/>
              <w:rPr>
                <w:sz w:val="18"/>
                <w:szCs w:val="16"/>
              </w:rPr>
            </w:pPr>
            <w:r w:rsidRPr="005F627F">
              <w:rPr>
                <w:sz w:val="18"/>
                <w:szCs w:val="16"/>
              </w:rPr>
              <w:t>m74177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F3BE" w14:textId="77777777" w:rsidR="009B432C" w:rsidRPr="005F627F" w:rsidRDefault="009B432C" w:rsidP="009B432C">
            <w:pPr>
              <w:jc w:val="left"/>
              <w:rPr>
                <w:sz w:val="18"/>
                <w:szCs w:val="16"/>
              </w:rPr>
            </w:pPr>
            <w:r w:rsidRPr="005F627F">
              <w:rPr>
                <w:sz w:val="18"/>
                <w:szCs w:val="16"/>
              </w:rPr>
              <w:t>2025-09-26 09:07:19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7A65F" w14:textId="77777777" w:rsidR="009B432C" w:rsidRPr="005F627F" w:rsidRDefault="009B432C" w:rsidP="009B432C">
            <w:pPr>
              <w:rPr>
                <w:sz w:val="18"/>
                <w:szCs w:val="16"/>
              </w:rPr>
            </w:pPr>
            <w:r w:rsidRPr="005F627F">
              <w:rPr>
                <w:sz w:val="18"/>
                <w:szCs w:val="16"/>
              </w:rPr>
              <w:t>2025-09-27 02:18:30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8F5C" w14:textId="77777777" w:rsidR="009B432C" w:rsidRPr="005F627F" w:rsidRDefault="009B432C" w:rsidP="009B432C">
            <w:pPr>
              <w:rPr>
                <w:sz w:val="18"/>
                <w:szCs w:val="16"/>
              </w:rPr>
            </w:pPr>
            <w:r w:rsidRPr="005F627F">
              <w:rPr>
                <w:sz w:val="18"/>
                <w:szCs w:val="16"/>
              </w:rPr>
              <w:t>2025-09-27 02:18:30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69836" w14:textId="77777777" w:rsidR="009B432C" w:rsidRPr="005F627F" w:rsidRDefault="009B432C" w:rsidP="005F627F">
            <w:pPr>
              <w:jc w:val="left"/>
              <w:rPr>
                <w:sz w:val="18"/>
                <w:szCs w:val="16"/>
              </w:rPr>
            </w:pPr>
            <w:r w:rsidRPr="005F627F">
              <w:rPr>
                <w:sz w:val="18"/>
                <w:szCs w:val="16"/>
              </w:rPr>
              <w:t>AHG9: On the localization and mapping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A16A6" w14:textId="10F48134"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87F5B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A82E" w14:textId="158B3A3C" w:rsidR="009B432C" w:rsidRPr="005F627F" w:rsidRDefault="009B432C" w:rsidP="009B432C">
            <w:pPr>
              <w:jc w:val="center"/>
              <w:rPr>
                <w:sz w:val="18"/>
                <w:szCs w:val="16"/>
              </w:rPr>
            </w:pPr>
            <w:hyperlink r:id="rId1240" w:history="1">
              <w:r w:rsidRPr="005F627F">
                <w:rPr>
                  <w:rStyle w:val="Hyperlink"/>
                  <w:sz w:val="18"/>
                  <w:szCs w:val="16"/>
                </w:rPr>
                <w:t>JVET-AN0151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FCFFE" w14:textId="77777777" w:rsidR="009B432C" w:rsidRPr="005F627F" w:rsidRDefault="009B432C" w:rsidP="009B432C">
            <w:pPr>
              <w:jc w:val="center"/>
              <w:rPr>
                <w:sz w:val="18"/>
                <w:szCs w:val="16"/>
              </w:rPr>
            </w:pPr>
            <w:r w:rsidRPr="005F627F">
              <w:rPr>
                <w:sz w:val="18"/>
                <w:szCs w:val="16"/>
              </w:rPr>
              <w:t>m74178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B1099" w14:textId="77777777" w:rsidR="009B432C" w:rsidRPr="005F627F" w:rsidRDefault="009B432C" w:rsidP="009B432C">
            <w:pPr>
              <w:jc w:val="left"/>
              <w:rPr>
                <w:sz w:val="18"/>
                <w:szCs w:val="16"/>
              </w:rPr>
            </w:pPr>
            <w:r w:rsidRPr="005F627F">
              <w:rPr>
                <w:sz w:val="18"/>
                <w:szCs w:val="16"/>
              </w:rPr>
              <w:t>2025-09-26 09:10:48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8A8CF" w14:textId="77777777" w:rsidR="009B432C" w:rsidRPr="005F627F" w:rsidRDefault="009B432C" w:rsidP="009B432C">
            <w:pPr>
              <w:rPr>
                <w:sz w:val="18"/>
                <w:szCs w:val="16"/>
              </w:rPr>
            </w:pPr>
            <w:r w:rsidRPr="005F627F">
              <w:rPr>
                <w:sz w:val="18"/>
                <w:szCs w:val="16"/>
              </w:rPr>
              <w:t>2025-09-26 09:47:29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BDE7" w14:textId="77777777" w:rsidR="009B432C" w:rsidRPr="005F627F" w:rsidRDefault="009B432C" w:rsidP="009B432C">
            <w:pPr>
              <w:rPr>
                <w:sz w:val="18"/>
                <w:szCs w:val="16"/>
              </w:rPr>
            </w:pPr>
            <w:r w:rsidRPr="005F627F">
              <w:rPr>
                <w:sz w:val="18"/>
                <w:szCs w:val="16"/>
              </w:rPr>
              <w:t>2025-09-26 09:47:29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2234E" w14:textId="77777777" w:rsidR="009B432C" w:rsidRPr="005F627F" w:rsidRDefault="009B432C" w:rsidP="005F627F">
            <w:pPr>
              <w:jc w:val="left"/>
              <w:rPr>
                <w:sz w:val="18"/>
                <w:szCs w:val="16"/>
              </w:rPr>
            </w:pPr>
            <w:r w:rsidRPr="005F627F">
              <w:rPr>
                <w:sz w:val="18"/>
                <w:szCs w:val="16"/>
              </w:rPr>
              <w:t>AHG6: Additional config files for ECM 2x and ECM 5x</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4B36" w14:textId="0E6A2400" w:rsidR="009B432C" w:rsidRPr="005F627F" w:rsidRDefault="009B432C" w:rsidP="005F627F">
            <w:pPr>
              <w:jc w:val="left"/>
              <w:rPr>
                <w:sz w:val="18"/>
                <w:szCs w:val="16"/>
              </w:rPr>
            </w:pPr>
            <w:r w:rsidRPr="005F627F">
              <w:rPr>
                <w:sz w:val="18"/>
                <w:szCs w:val="16"/>
              </w:rPr>
              <w:t>T. Ikai</w:t>
            </w:r>
            <w:r w:rsidR="002B602A" w:rsidRPr="005F627F">
              <w:rPr>
                <w:sz w:val="18"/>
                <w:szCs w:val="16"/>
              </w:rPr>
              <w:br/>
            </w:r>
            <w:r w:rsidRPr="005F627F">
              <w:rPr>
                <w:sz w:val="18"/>
                <w:szCs w:val="16"/>
              </w:rPr>
              <w:t>K.-W. Liang (Sharp)</w:t>
            </w:r>
          </w:p>
        </w:tc>
      </w:tr>
      <w:tr w:rsidR="000943E2" w14:paraId="0E07517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03F80" w14:textId="0F3707F9" w:rsidR="009B432C" w:rsidRPr="005F627F" w:rsidRDefault="009B432C" w:rsidP="009B432C">
            <w:pPr>
              <w:jc w:val="center"/>
              <w:rPr>
                <w:sz w:val="18"/>
                <w:szCs w:val="16"/>
              </w:rPr>
            </w:pPr>
            <w:hyperlink r:id="rId1241" w:history="1">
              <w:r w:rsidRPr="005F627F">
                <w:rPr>
                  <w:rStyle w:val="Hyperlink"/>
                  <w:sz w:val="18"/>
                  <w:szCs w:val="16"/>
                </w:rPr>
                <w:t>JVET-AN0152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0EE69" w14:textId="77777777" w:rsidR="009B432C" w:rsidRPr="005F627F" w:rsidRDefault="009B432C" w:rsidP="009B432C">
            <w:pPr>
              <w:jc w:val="center"/>
              <w:rPr>
                <w:sz w:val="18"/>
                <w:szCs w:val="16"/>
              </w:rPr>
            </w:pPr>
            <w:r w:rsidRPr="005F627F">
              <w:rPr>
                <w:sz w:val="18"/>
                <w:szCs w:val="16"/>
              </w:rPr>
              <w:t>m74179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14F9" w14:textId="77777777" w:rsidR="009B432C" w:rsidRPr="005F627F" w:rsidRDefault="009B432C" w:rsidP="009B432C">
            <w:pPr>
              <w:jc w:val="left"/>
              <w:rPr>
                <w:sz w:val="18"/>
                <w:szCs w:val="16"/>
              </w:rPr>
            </w:pPr>
            <w:r w:rsidRPr="005F627F">
              <w:rPr>
                <w:sz w:val="18"/>
                <w:szCs w:val="16"/>
              </w:rPr>
              <w:t>2025-09-26 09:24:27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84C7" w14:textId="77777777" w:rsidR="009B432C" w:rsidRPr="005F627F" w:rsidRDefault="009B432C" w:rsidP="009B432C">
            <w:pPr>
              <w:rPr>
                <w:sz w:val="18"/>
                <w:szCs w:val="16"/>
              </w:rPr>
            </w:pPr>
            <w:r w:rsidRPr="005F627F">
              <w:rPr>
                <w:sz w:val="18"/>
                <w:szCs w:val="16"/>
              </w:rPr>
              <w:t>2025-09-26 16:31:15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E847B" w14:textId="77777777" w:rsidR="009B432C" w:rsidRPr="005F627F" w:rsidRDefault="009B432C" w:rsidP="009B432C">
            <w:pPr>
              <w:rPr>
                <w:sz w:val="18"/>
                <w:szCs w:val="16"/>
              </w:rPr>
            </w:pPr>
            <w:r w:rsidRPr="005F627F">
              <w:rPr>
                <w:sz w:val="18"/>
                <w:szCs w:val="16"/>
              </w:rPr>
              <w:t>2025-10-05 10:02:56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D59BE" w14:textId="77777777" w:rsidR="009B432C" w:rsidRPr="005F627F" w:rsidRDefault="009B432C" w:rsidP="005F627F">
            <w:pPr>
              <w:jc w:val="left"/>
              <w:rPr>
                <w:sz w:val="18"/>
                <w:szCs w:val="16"/>
              </w:rPr>
            </w:pPr>
            <w:r w:rsidRPr="005F627F">
              <w:rPr>
                <w:sz w:val="18"/>
                <w:szCs w:val="16"/>
              </w:rPr>
              <w:t>Non-EE2: Multiple Candidate Selection for MDIP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8BFEA" w14:textId="72D5F443" w:rsidR="009B432C" w:rsidRPr="005F627F" w:rsidRDefault="009B432C" w:rsidP="005F627F">
            <w:pPr>
              <w:jc w:val="left"/>
              <w:rPr>
                <w:sz w:val="18"/>
                <w:szCs w:val="16"/>
              </w:rPr>
            </w:pPr>
            <w:r w:rsidRPr="005F627F">
              <w:rPr>
                <w:sz w:val="18"/>
                <w:szCs w:val="16"/>
              </w:rPr>
              <w:t>L. Wang</w:t>
            </w:r>
            <w:r w:rsidR="002B602A" w:rsidRPr="005F627F">
              <w:rPr>
                <w:sz w:val="18"/>
                <w:szCs w:val="16"/>
              </w:rPr>
              <w:br/>
            </w:r>
            <w:r w:rsidRPr="005F627F">
              <w:rPr>
                <w:sz w:val="18"/>
                <w:szCs w:val="16"/>
              </w:rPr>
              <w:t>W. Zhang</w:t>
            </w:r>
            <w:r w:rsidR="002B602A" w:rsidRPr="005F627F">
              <w:rPr>
                <w:sz w:val="18"/>
                <w:szCs w:val="16"/>
              </w:rPr>
              <w:br/>
            </w:r>
            <w:r w:rsidRPr="005F627F">
              <w:rPr>
                <w:sz w:val="18"/>
                <w:szCs w:val="16"/>
              </w:rPr>
              <w:t>F. Yang (Xidian Univ.)</w:t>
            </w:r>
            <w:r w:rsidR="002B602A" w:rsidRPr="005F627F">
              <w:rPr>
                <w:sz w:val="18"/>
                <w:szCs w:val="16"/>
              </w:rPr>
              <w:br/>
            </w:r>
            <w:r w:rsidRPr="005F627F">
              <w:rPr>
                <w:sz w:val="18"/>
                <w:szCs w:val="16"/>
              </w:rPr>
              <w:t>B. Li</w:t>
            </w:r>
            <w:r w:rsidR="002B602A" w:rsidRPr="005F627F">
              <w:rPr>
                <w:sz w:val="18"/>
                <w:szCs w:val="16"/>
              </w:rPr>
              <w:br/>
            </w:r>
            <w:r w:rsidRPr="005F627F">
              <w:rPr>
                <w:sz w:val="18"/>
                <w:szCs w:val="16"/>
              </w:rPr>
              <w:t>F. Xing</w:t>
            </w:r>
            <w:r w:rsidR="002B602A" w:rsidRPr="005F627F">
              <w:rPr>
                <w:sz w:val="18"/>
                <w:szCs w:val="16"/>
              </w:rPr>
              <w:br/>
            </w:r>
            <w:r w:rsidRPr="005F627F">
              <w:rPr>
                <w:sz w:val="18"/>
                <w:szCs w:val="16"/>
              </w:rPr>
              <w:t>P. Han</w:t>
            </w:r>
            <w:r w:rsidR="002B602A" w:rsidRPr="005F627F">
              <w:rPr>
                <w:sz w:val="18"/>
                <w:szCs w:val="16"/>
              </w:rPr>
              <w:br/>
            </w:r>
            <w:r w:rsidRPr="005F627F">
              <w:rPr>
                <w:sz w:val="18"/>
                <w:szCs w:val="16"/>
              </w:rPr>
              <w:t>Z. Wang</w:t>
            </w:r>
            <w:r w:rsidR="002B602A" w:rsidRPr="005F627F">
              <w:rPr>
                <w:sz w:val="18"/>
                <w:szCs w:val="16"/>
              </w:rPr>
              <w:br/>
            </w:r>
            <w:r w:rsidRPr="005F627F">
              <w:rPr>
                <w:sz w:val="18"/>
                <w:szCs w:val="16"/>
              </w:rPr>
              <w:t>W. Song (Hisense)</w:t>
            </w:r>
          </w:p>
        </w:tc>
      </w:tr>
      <w:tr w:rsidR="000943E2" w14:paraId="532DE8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494C" w14:textId="514EDFE6" w:rsidR="009B432C" w:rsidRPr="005F627F" w:rsidRDefault="009B432C" w:rsidP="009B432C">
            <w:pPr>
              <w:jc w:val="center"/>
              <w:rPr>
                <w:sz w:val="18"/>
                <w:szCs w:val="16"/>
              </w:rPr>
            </w:pPr>
            <w:hyperlink r:id="rId1242" w:history="1">
              <w:r w:rsidRPr="005F627F">
                <w:rPr>
                  <w:rStyle w:val="Hyperlink"/>
                  <w:sz w:val="18"/>
                  <w:szCs w:val="16"/>
                </w:rPr>
                <w:t>JVET-AN0153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BC01" w14:textId="77777777" w:rsidR="009B432C" w:rsidRPr="005F627F" w:rsidRDefault="009B432C" w:rsidP="009B432C">
            <w:pPr>
              <w:jc w:val="center"/>
              <w:rPr>
                <w:sz w:val="18"/>
                <w:szCs w:val="16"/>
              </w:rPr>
            </w:pPr>
            <w:r w:rsidRPr="005F627F">
              <w:rPr>
                <w:sz w:val="18"/>
                <w:szCs w:val="16"/>
              </w:rPr>
              <w:t>m74180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D5292" w14:textId="77777777" w:rsidR="009B432C" w:rsidRPr="005F627F" w:rsidRDefault="009B432C" w:rsidP="009B432C">
            <w:pPr>
              <w:jc w:val="left"/>
              <w:rPr>
                <w:sz w:val="18"/>
                <w:szCs w:val="16"/>
              </w:rPr>
            </w:pPr>
            <w:r w:rsidRPr="005F627F">
              <w:rPr>
                <w:sz w:val="18"/>
                <w:szCs w:val="16"/>
              </w:rPr>
              <w:t>2025-09-26 09:34:51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8D92" w14:textId="77777777" w:rsidR="009B432C" w:rsidRPr="005F627F" w:rsidRDefault="009B432C" w:rsidP="009B432C">
            <w:pPr>
              <w:rPr>
                <w:sz w:val="18"/>
                <w:szCs w:val="16"/>
              </w:rPr>
            </w:pPr>
            <w:r w:rsidRPr="005F627F">
              <w:rPr>
                <w:sz w:val="18"/>
                <w:szCs w:val="16"/>
              </w:rPr>
              <w:t>2025-09-26 17:22:15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4EE68" w14:textId="77777777" w:rsidR="009B432C" w:rsidRPr="005F627F" w:rsidRDefault="009B432C" w:rsidP="009B432C">
            <w:pPr>
              <w:rPr>
                <w:sz w:val="18"/>
                <w:szCs w:val="16"/>
              </w:rPr>
            </w:pPr>
            <w:r w:rsidRPr="005F627F">
              <w:rPr>
                <w:sz w:val="18"/>
                <w:szCs w:val="16"/>
              </w:rPr>
              <w:t>2025-10-01 09:58:50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AF9D9" w14:textId="77777777" w:rsidR="009B432C" w:rsidRPr="005F627F" w:rsidRDefault="009B432C" w:rsidP="005F627F">
            <w:pPr>
              <w:jc w:val="left"/>
              <w:rPr>
                <w:sz w:val="18"/>
                <w:szCs w:val="16"/>
              </w:rPr>
            </w:pPr>
            <w:r w:rsidRPr="005F627F">
              <w:rPr>
                <w:sz w:val="18"/>
                <w:szCs w:val="16"/>
              </w:rPr>
              <w:t>EE1-2.2: Decomposed Content-Adaptive VLOP4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385" w14:textId="11329AFC" w:rsidR="009B432C" w:rsidRPr="005F627F" w:rsidRDefault="009B432C" w:rsidP="005F627F">
            <w:pPr>
              <w:jc w:val="left"/>
              <w:rPr>
                <w:sz w:val="18"/>
                <w:szCs w:val="16"/>
              </w:rPr>
            </w:pPr>
            <w:r w:rsidRPr="005F627F">
              <w:rPr>
                <w:sz w:val="18"/>
                <w:szCs w:val="16"/>
              </w:rPr>
              <w:t>Z. Xu</w:t>
            </w:r>
            <w:r w:rsidR="002B602A" w:rsidRPr="005F627F">
              <w:rPr>
                <w:sz w:val="18"/>
                <w:szCs w:val="16"/>
              </w:rPr>
              <w:br/>
            </w:r>
            <w:r w:rsidRPr="005F627F">
              <w:rPr>
                <w:sz w:val="18"/>
                <w:szCs w:val="16"/>
              </w:rPr>
              <w:t>J. Konieczny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C. Hollmann</w:t>
            </w:r>
            <w:r w:rsidR="005157B9" w:rsidRPr="005F627F">
              <w:rPr>
                <w:sz w:val="18"/>
                <w:szCs w:val="16"/>
              </w:rPr>
              <w:br/>
            </w:r>
            <w:r w:rsidRPr="005F627F">
              <w:rPr>
                <w:sz w:val="18"/>
                <w:szCs w:val="16"/>
              </w:rPr>
              <w:t>V. Rufitskiy</w:t>
            </w:r>
            <w:r w:rsidR="005157B9" w:rsidRPr="005F627F">
              <w:rPr>
                <w:sz w:val="18"/>
                <w:szCs w:val="16"/>
              </w:rPr>
              <w:br/>
            </w:r>
            <w:r w:rsidRPr="005F627F">
              <w:rPr>
                <w:sz w:val="18"/>
                <w:szCs w:val="16"/>
              </w:rPr>
              <w:t>T. Dong</w:t>
            </w:r>
            <w:r w:rsidR="005157B9" w:rsidRPr="005F627F">
              <w:rPr>
                <w:sz w:val="18"/>
                <w:szCs w:val="16"/>
              </w:rPr>
              <w:br/>
            </w:r>
            <w:r w:rsidRPr="005F627F">
              <w:rPr>
                <w:sz w:val="18"/>
                <w:szCs w:val="16"/>
              </w:rPr>
              <w:t>H. Qin (TCL)</w:t>
            </w:r>
          </w:p>
        </w:tc>
      </w:tr>
      <w:tr w:rsidR="000943E2" w14:paraId="54E3B5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18675" w14:textId="13255497" w:rsidR="009B432C" w:rsidRPr="005F627F" w:rsidRDefault="009B432C" w:rsidP="009B432C">
            <w:pPr>
              <w:jc w:val="center"/>
              <w:rPr>
                <w:sz w:val="18"/>
                <w:szCs w:val="16"/>
              </w:rPr>
            </w:pPr>
            <w:hyperlink r:id="rId1243" w:history="1">
              <w:r w:rsidRPr="005F627F">
                <w:rPr>
                  <w:rStyle w:val="Hyperlink"/>
                  <w:sz w:val="18"/>
                  <w:szCs w:val="16"/>
                </w:rPr>
                <w:t>JVET-AN0154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FB24" w14:textId="77777777" w:rsidR="009B432C" w:rsidRPr="005F627F" w:rsidRDefault="009B432C" w:rsidP="009B432C">
            <w:pPr>
              <w:jc w:val="center"/>
              <w:rPr>
                <w:sz w:val="18"/>
                <w:szCs w:val="16"/>
              </w:rPr>
            </w:pPr>
            <w:r w:rsidRPr="005F627F">
              <w:rPr>
                <w:sz w:val="18"/>
                <w:szCs w:val="16"/>
              </w:rPr>
              <w:t>m74181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563E" w14:textId="77777777" w:rsidR="009B432C" w:rsidRPr="005F627F" w:rsidRDefault="009B432C" w:rsidP="009B432C">
            <w:pPr>
              <w:jc w:val="left"/>
              <w:rPr>
                <w:sz w:val="18"/>
                <w:szCs w:val="16"/>
              </w:rPr>
            </w:pPr>
            <w:r w:rsidRPr="005F627F">
              <w:rPr>
                <w:sz w:val="18"/>
                <w:szCs w:val="16"/>
              </w:rPr>
              <w:t>2025-09-26 09:44:16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4AEA" w14:textId="77777777" w:rsidR="009B432C" w:rsidRPr="005F627F" w:rsidRDefault="009B432C" w:rsidP="009B432C">
            <w:pPr>
              <w:rPr>
                <w:sz w:val="18"/>
                <w:szCs w:val="16"/>
              </w:rPr>
            </w:pPr>
            <w:r w:rsidRPr="005F627F">
              <w:rPr>
                <w:sz w:val="18"/>
                <w:szCs w:val="16"/>
              </w:rPr>
              <w:t>2025-09-27 10:30:13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DA3F1" w14:textId="77777777" w:rsidR="009B432C" w:rsidRPr="005F627F" w:rsidRDefault="009B432C" w:rsidP="009B432C">
            <w:pPr>
              <w:rPr>
                <w:sz w:val="18"/>
                <w:szCs w:val="16"/>
              </w:rPr>
            </w:pPr>
            <w:r w:rsidRPr="005F627F">
              <w:rPr>
                <w:sz w:val="18"/>
                <w:szCs w:val="16"/>
              </w:rPr>
              <w:t>2025-10-05 12:09:46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F91D" w14:textId="77777777" w:rsidR="009B432C" w:rsidRPr="005F627F" w:rsidRDefault="009B432C" w:rsidP="005F627F">
            <w:pPr>
              <w:jc w:val="left"/>
              <w:rPr>
                <w:sz w:val="18"/>
                <w:szCs w:val="16"/>
              </w:rPr>
            </w:pPr>
            <w:r w:rsidRPr="005F627F">
              <w:rPr>
                <w:sz w:val="18"/>
                <w:szCs w:val="16"/>
              </w:rPr>
              <w:t>Non-EE2: Position-dependent Weighted Prediction Extension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FBFF4" w14:textId="4E9BF73C" w:rsidR="009B432C" w:rsidRPr="005F627F" w:rsidRDefault="009B432C" w:rsidP="005F627F">
            <w:pPr>
              <w:jc w:val="left"/>
              <w:rPr>
                <w:sz w:val="18"/>
                <w:szCs w:val="16"/>
              </w:rPr>
            </w:pPr>
            <w:r w:rsidRPr="005F627F">
              <w:rPr>
                <w:sz w:val="18"/>
                <w:szCs w:val="16"/>
              </w:rPr>
              <w:t>Y. Wang</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Z. Li</w:t>
            </w:r>
            <w:r w:rsidR="005157B9" w:rsidRPr="005F627F">
              <w:rPr>
                <w:sz w:val="18"/>
                <w:szCs w:val="16"/>
              </w:rPr>
              <w:br/>
            </w:r>
            <w:r w:rsidRPr="005F627F">
              <w:rPr>
                <w:sz w:val="18"/>
                <w:szCs w:val="16"/>
              </w:rPr>
              <w:t>M. Jia</w:t>
            </w:r>
            <w:r w:rsidR="005157B9" w:rsidRPr="005F627F">
              <w:rPr>
                <w:sz w:val="18"/>
                <w:szCs w:val="16"/>
              </w:rPr>
              <w:br/>
            </w:r>
            <w:r w:rsidRPr="005F627F">
              <w:rPr>
                <w:sz w:val="18"/>
                <w:szCs w:val="16"/>
              </w:rPr>
              <w:t>C. Huang (ZTE)</w:t>
            </w:r>
          </w:p>
        </w:tc>
      </w:tr>
      <w:tr w:rsidR="000943E2" w14:paraId="6D820A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88363" w14:textId="0363C346" w:rsidR="009B432C" w:rsidRPr="005F627F" w:rsidRDefault="009B432C" w:rsidP="009B432C">
            <w:pPr>
              <w:jc w:val="center"/>
              <w:rPr>
                <w:sz w:val="18"/>
                <w:szCs w:val="16"/>
              </w:rPr>
            </w:pPr>
            <w:hyperlink r:id="rId1244" w:history="1">
              <w:r w:rsidRPr="005F627F">
                <w:rPr>
                  <w:rStyle w:val="Hyperlink"/>
                  <w:sz w:val="18"/>
                  <w:szCs w:val="16"/>
                </w:rPr>
                <w:t>JVET-AN0155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42FB" w14:textId="77777777" w:rsidR="009B432C" w:rsidRPr="005F627F" w:rsidRDefault="009B432C" w:rsidP="009B432C">
            <w:pPr>
              <w:jc w:val="center"/>
              <w:rPr>
                <w:sz w:val="18"/>
                <w:szCs w:val="16"/>
              </w:rPr>
            </w:pPr>
            <w:r w:rsidRPr="005F627F">
              <w:rPr>
                <w:sz w:val="18"/>
                <w:szCs w:val="16"/>
              </w:rPr>
              <w:t>m74182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851A" w14:textId="77777777" w:rsidR="009B432C" w:rsidRPr="005F627F" w:rsidRDefault="009B432C" w:rsidP="009B432C">
            <w:pPr>
              <w:jc w:val="left"/>
              <w:rPr>
                <w:sz w:val="18"/>
                <w:szCs w:val="16"/>
              </w:rPr>
            </w:pPr>
            <w:r w:rsidRPr="005F627F">
              <w:rPr>
                <w:sz w:val="18"/>
                <w:szCs w:val="16"/>
              </w:rPr>
              <w:t>2025-09-26 09:46:47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2232" w14:textId="77777777" w:rsidR="009B432C" w:rsidRPr="005F627F" w:rsidRDefault="009B432C" w:rsidP="009B432C">
            <w:pPr>
              <w:rPr>
                <w:sz w:val="18"/>
                <w:szCs w:val="16"/>
              </w:rPr>
            </w:pPr>
            <w:r w:rsidRPr="005F627F">
              <w:rPr>
                <w:sz w:val="18"/>
                <w:szCs w:val="16"/>
              </w:rPr>
              <w:t>2025-09-26 10:01:44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E9348" w14:textId="77777777" w:rsidR="009B432C" w:rsidRPr="005F627F" w:rsidRDefault="009B432C" w:rsidP="009B432C">
            <w:pPr>
              <w:rPr>
                <w:sz w:val="18"/>
                <w:szCs w:val="16"/>
              </w:rPr>
            </w:pPr>
            <w:r w:rsidRPr="005F627F">
              <w:rPr>
                <w:sz w:val="18"/>
                <w:szCs w:val="16"/>
              </w:rPr>
              <w:t>2025-10-06 10:47:50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51710" w14:textId="77777777" w:rsidR="009B432C" w:rsidRPr="005F627F" w:rsidRDefault="009B432C" w:rsidP="005F627F">
            <w:pPr>
              <w:jc w:val="left"/>
              <w:rPr>
                <w:sz w:val="18"/>
                <w:szCs w:val="16"/>
              </w:rPr>
            </w:pPr>
            <w:r w:rsidRPr="005F627F">
              <w:rPr>
                <w:sz w:val="18"/>
                <w:szCs w:val="16"/>
              </w:rPr>
              <w:t>Non-EE2: On improving adaptive GPM blending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2757D" w14:textId="7C1B072D" w:rsidR="009B432C" w:rsidRPr="005F627F" w:rsidRDefault="009B432C" w:rsidP="005F627F">
            <w:pPr>
              <w:jc w:val="left"/>
              <w:rPr>
                <w:sz w:val="18"/>
                <w:szCs w:val="16"/>
              </w:rPr>
            </w:pPr>
            <w:r w:rsidRPr="005F627F">
              <w:rPr>
                <w:sz w:val="18"/>
                <w:szCs w:val="16"/>
              </w:rPr>
              <w:t>Z. Zhang</w:t>
            </w:r>
            <w:r w:rsidR="005157B9" w:rsidRPr="005F627F">
              <w:rPr>
                <w:sz w:val="18"/>
                <w:szCs w:val="16"/>
              </w:rPr>
              <w:br/>
            </w:r>
            <w:r w:rsidRPr="005F627F">
              <w:rPr>
                <w:sz w:val="18"/>
                <w:szCs w:val="16"/>
              </w:rPr>
              <w:t>Y. Huo</w:t>
            </w:r>
            <w:r w:rsidR="005157B9" w:rsidRPr="005F627F">
              <w:rPr>
                <w:sz w:val="18"/>
                <w:szCs w:val="16"/>
              </w:rPr>
              <w:br/>
            </w:r>
            <w:r w:rsidRPr="005F627F">
              <w:rPr>
                <w:sz w:val="18"/>
                <w:szCs w:val="16"/>
              </w:rPr>
              <w:t>Y. Liu (Transsion)</w:t>
            </w:r>
          </w:p>
        </w:tc>
      </w:tr>
      <w:tr w:rsidR="000943E2" w14:paraId="1948E4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1B3A" w14:textId="2350A590" w:rsidR="009B432C" w:rsidRPr="005F627F" w:rsidRDefault="009B432C" w:rsidP="009B432C">
            <w:pPr>
              <w:jc w:val="center"/>
              <w:rPr>
                <w:sz w:val="18"/>
                <w:szCs w:val="16"/>
              </w:rPr>
            </w:pPr>
            <w:hyperlink r:id="rId1245" w:history="1">
              <w:r w:rsidRPr="005F627F">
                <w:rPr>
                  <w:rStyle w:val="Hyperlink"/>
                  <w:sz w:val="18"/>
                  <w:szCs w:val="16"/>
                </w:rPr>
                <w:t>JVET-AN0156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545E" w14:textId="77777777" w:rsidR="009B432C" w:rsidRPr="005F627F" w:rsidRDefault="009B432C" w:rsidP="009B432C">
            <w:pPr>
              <w:jc w:val="center"/>
              <w:rPr>
                <w:sz w:val="18"/>
                <w:szCs w:val="16"/>
              </w:rPr>
            </w:pPr>
            <w:r w:rsidRPr="005F627F">
              <w:rPr>
                <w:sz w:val="18"/>
                <w:szCs w:val="16"/>
              </w:rPr>
              <w:t>m74185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5AE2" w14:textId="77777777" w:rsidR="009B432C" w:rsidRPr="005F627F" w:rsidRDefault="009B432C" w:rsidP="009B432C">
            <w:pPr>
              <w:jc w:val="left"/>
              <w:rPr>
                <w:sz w:val="18"/>
                <w:szCs w:val="16"/>
              </w:rPr>
            </w:pPr>
            <w:r w:rsidRPr="005F627F">
              <w:rPr>
                <w:sz w:val="18"/>
                <w:szCs w:val="16"/>
              </w:rPr>
              <w:t>2025-09-26 09:58:57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E8DE8" w14:textId="77777777" w:rsidR="009B432C" w:rsidRPr="005F627F" w:rsidRDefault="009B432C" w:rsidP="009B432C">
            <w:pPr>
              <w:rPr>
                <w:sz w:val="18"/>
                <w:szCs w:val="16"/>
              </w:rPr>
            </w:pPr>
            <w:r w:rsidRPr="005F627F">
              <w:rPr>
                <w:sz w:val="18"/>
                <w:szCs w:val="16"/>
              </w:rPr>
              <w:t>2025-09-26 15:38:28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639" w14:textId="77777777" w:rsidR="009B432C" w:rsidRPr="005F627F" w:rsidRDefault="009B432C" w:rsidP="009B432C">
            <w:pPr>
              <w:rPr>
                <w:sz w:val="18"/>
                <w:szCs w:val="16"/>
              </w:rPr>
            </w:pPr>
            <w:r w:rsidRPr="005F627F">
              <w:rPr>
                <w:sz w:val="18"/>
                <w:szCs w:val="16"/>
              </w:rPr>
              <w:t>2025-09-26 15:38:28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5137D" w14:textId="77777777" w:rsidR="009B432C" w:rsidRPr="005F627F" w:rsidRDefault="009B432C" w:rsidP="005F627F">
            <w:pPr>
              <w:jc w:val="left"/>
              <w:rPr>
                <w:sz w:val="18"/>
                <w:szCs w:val="16"/>
              </w:rPr>
            </w:pPr>
            <w:r w:rsidRPr="005F627F">
              <w:rPr>
                <w:sz w:val="18"/>
                <w:szCs w:val="16"/>
              </w:rPr>
              <w:t>AHG9: Text fixes and cleanup for GFV and GFE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96088" w14:textId="6859A3AD" w:rsidR="009B432C" w:rsidRPr="005F627F" w:rsidRDefault="009B432C" w:rsidP="005F627F">
            <w:pPr>
              <w:jc w:val="left"/>
              <w:rPr>
                <w:sz w:val="18"/>
                <w:szCs w:val="16"/>
              </w:rPr>
            </w:pPr>
            <w:r w:rsidRPr="005F627F">
              <w:rPr>
                <w:sz w:val="18"/>
                <w:szCs w:val="16"/>
              </w:rPr>
              <w:t>J. Chen</w:t>
            </w:r>
            <w:r w:rsidR="005157B9" w:rsidRPr="005F627F">
              <w:rPr>
                <w:sz w:val="18"/>
                <w:szCs w:val="16"/>
              </w:rPr>
              <w:br/>
            </w:r>
            <w:r w:rsidRPr="005F627F">
              <w:rPr>
                <w:sz w:val="18"/>
                <w:szCs w:val="16"/>
              </w:rPr>
              <w:t>Y. Ye</w:t>
            </w:r>
            <w:r w:rsidR="005157B9" w:rsidRPr="005F627F">
              <w:rPr>
                <w:sz w:val="18"/>
                <w:szCs w:val="16"/>
              </w:rPr>
              <w:br/>
            </w:r>
            <w:r w:rsidRPr="005F627F">
              <w:rPr>
                <w:sz w:val="18"/>
                <w:szCs w:val="16"/>
              </w:rPr>
              <w:t>B. Chen (Alibaba)</w:t>
            </w:r>
          </w:p>
        </w:tc>
      </w:tr>
      <w:tr w:rsidR="000943E2" w14:paraId="6E18780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4F95" w14:textId="461EDC9F" w:rsidR="009B432C" w:rsidRPr="005F627F" w:rsidRDefault="009B432C" w:rsidP="009B432C">
            <w:pPr>
              <w:jc w:val="center"/>
              <w:rPr>
                <w:sz w:val="18"/>
                <w:szCs w:val="16"/>
              </w:rPr>
            </w:pPr>
            <w:hyperlink r:id="rId1246" w:history="1">
              <w:r w:rsidRPr="005F627F">
                <w:rPr>
                  <w:rStyle w:val="Hyperlink"/>
                  <w:sz w:val="18"/>
                  <w:szCs w:val="16"/>
                </w:rPr>
                <w:t>JVET-AN0157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DD4" w14:textId="77777777" w:rsidR="009B432C" w:rsidRPr="005F627F" w:rsidRDefault="009B432C" w:rsidP="009B432C">
            <w:pPr>
              <w:jc w:val="center"/>
              <w:rPr>
                <w:sz w:val="18"/>
                <w:szCs w:val="16"/>
              </w:rPr>
            </w:pPr>
            <w:r w:rsidRPr="005F627F">
              <w:rPr>
                <w:sz w:val="18"/>
                <w:szCs w:val="16"/>
              </w:rPr>
              <w:t>m74186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9386B" w14:textId="77777777" w:rsidR="009B432C" w:rsidRPr="005F627F" w:rsidRDefault="009B432C" w:rsidP="009B432C">
            <w:pPr>
              <w:jc w:val="left"/>
              <w:rPr>
                <w:sz w:val="18"/>
                <w:szCs w:val="16"/>
              </w:rPr>
            </w:pPr>
            <w:r w:rsidRPr="005F627F">
              <w:rPr>
                <w:sz w:val="18"/>
                <w:szCs w:val="16"/>
              </w:rPr>
              <w:t>2025-09-26 10:05:47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648DF" w14:textId="77777777" w:rsidR="009B432C" w:rsidRPr="005F627F" w:rsidRDefault="009B432C" w:rsidP="009B432C">
            <w:pPr>
              <w:rPr>
                <w:sz w:val="18"/>
                <w:szCs w:val="16"/>
              </w:rPr>
            </w:pPr>
            <w:r w:rsidRPr="005F627F">
              <w:rPr>
                <w:sz w:val="18"/>
                <w:szCs w:val="16"/>
              </w:rPr>
              <w:t>2025-09-26 14:46:04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67158" w14:textId="77777777" w:rsidR="009B432C" w:rsidRPr="005F627F" w:rsidRDefault="009B432C" w:rsidP="009B432C">
            <w:pPr>
              <w:rPr>
                <w:sz w:val="18"/>
                <w:szCs w:val="16"/>
              </w:rPr>
            </w:pPr>
            <w:r w:rsidRPr="005F627F">
              <w:rPr>
                <w:sz w:val="18"/>
                <w:szCs w:val="16"/>
              </w:rPr>
              <w:t>2025-09-26 14:46:04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7311B" w14:textId="77777777" w:rsidR="009B432C" w:rsidRPr="005F627F" w:rsidRDefault="009B432C" w:rsidP="005F627F">
            <w:pPr>
              <w:jc w:val="left"/>
              <w:rPr>
                <w:sz w:val="18"/>
                <w:szCs w:val="16"/>
              </w:rPr>
            </w:pPr>
            <w:r w:rsidRPr="005F627F">
              <w:rPr>
                <w:sz w:val="18"/>
                <w:szCs w:val="16"/>
              </w:rPr>
              <w:t>AHG17: Valgrind complexity analysis on CfE encoder run time targets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3C77B" w14:textId="3C255D30" w:rsidR="009B432C" w:rsidRPr="005F627F" w:rsidRDefault="009B432C" w:rsidP="005F627F">
            <w:pPr>
              <w:jc w:val="left"/>
              <w:rPr>
                <w:sz w:val="18"/>
                <w:szCs w:val="16"/>
              </w:rPr>
            </w:pPr>
            <w:r w:rsidRPr="005F627F">
              <w:rPr>
                <w:sz w:val="18"/>
                <w:szCs w:val="16"/>
              </w:rPr>
              <w:t>S. Hong</w:t>
            </w:r>
            <w:r w:rsidR="005157B9" w:rsidRPr="005F627F">
              <w:rPr>
                <w:sz w:val="18"/>
                <w:szCs w:val="16"/>
              </w:rPr>
              <w:br/>
            </w:r>
            <w:r w:rsidRPr="005F627F">
              <w:rPr>
                <w:sz w:val="18"/>
                <w:szCs w:val="16"/>
              </w:rPr>
              <w:t>Y. Tokumo</w:t>
            </w:r>
            <w:r w:rsidR="005157B9" w:rsidRPr="005F627F">
              <w:rPr>
                <w:sz w:val="18"/>
                <w:szCs w:val="16"/>
              </w:rPr>
              <w:br/>
            </w:r>
            <w:r w:rsidRPr="005F627F">
              <w:rPr>
                <w:sz w:val="18"/>
                <w:szCs w:val="16"/>
              </w:rPr>
              <w:t>T. Ikai (Sharp)</w:t>
            </w:r>
          </w:p>
        </w:tc>
      </w:tr>
      <w:tr w:rsidR="000943E2" w14:paraId="7975EC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15CD1" w14:textId="250EDBA6" w:rsidR="009B432C" w:rsidRPr="005F627F" w:rsidRDefault="009B432C" w:rsidP="009B432C">
            <w:pPr>
              <w:jc w:val="center"/>
              <w:rPr>
                <w:sz w:val="18"/>
                <w:szCs w:val="16"/>
              </w:rPr>
            </w:pPr>
            <w:hyperlink r:id="rId1247" w:history="1">
              <w:r w:rsidRPr="005F627F">
                <w:rPr>
                  <w:rStyle w:val="Hyperlink"/>
                  <w:sz w:val="18"/>
                  <w:szCs w:val="16"/>
                </w:rPr>
                <w:t>JVET-AN0158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2814A" w14:textId="77777777" w:rsidR="009B432C" w:rsidRPr="005F627F" w:rsidRDefault="009B432C" w:rsidP="009B432C">
            <w:pPr>
              <w:jc w:val="center"/>
              <w:rPr>
                <w:sz w:val="18"/>
                <w:szCs w:val="16"/>
              </w:rPr>
            </w:pPr>
            <w:r w:rsidRPr="005F627F">
              <w:rPr>
                <w:sz w:val="18"/>
                <w:szCs w:val="16"/>
              </w:rPr>
              <w:t>m74187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B2AC" w14:textId="77777777" w:rsidR="009B432C" w:rsidRPr="005F627F" w:rsidRDefault="009B432C" w:rsidP="009B432C">
            <w:pPr>
              <w:jc w:val="left"/>
              <w:rPr>
                <w:sz w:val="18"/>
                <w:szCs w:val="16"/>
              </w:rPr>
            </w:pPr>
            <w:r w:rsidRPr="005F627F">
              <w:rPr>
                <w:sz w:val="18"/>
                <w:szCs w:val="16"/>
              </w:rPr>
              <w:t>2025-09-26 10:06:03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5291" w14:textId="77777777" w:rsidR="009B432C" w:rsidRPr="005F627F" w:rsidRDefault="009B432C" w:rsidP="009B432C">
            <w:pPr>
              <w:rPr>
                <w:sz w:val="18"/>
                <w:szCs w:val="16"/>
              </w:rPr>
            </w:pPr>
            <w:r w:rsidRPr="005F627F">
              <w:rPr>
                <w:sz w:val="18"/>
                <w:szCs w:val="16"/>
              </w:rPr>
              <w:t>2025-09-26 23:53:22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95599" w14:textId="77777777" w:rsidR="009B432C" w:rsidRPr="005F627F" w:rsidRDefault="009B432C" w:rsidP="009B432C">
            <w:pPr>
              <w:rPr>
                <w:sz w:val="18"/>
                <w:szCs w:val="16"/>
              </w:rPr>
            </w:pPr>
            <w:r w:rsidRPr="005F627F">
              <w:rPr>
                <w:sz w:val="18"/>
                <w:szCs w:val="16"/>
              </w:rPr>
              <w:t>2025-10-04 18:48:45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5AF03" w14:textId="77777777" w:rsidR="009B432C" w:rsidRPr="005F627F" w:rsidRDefault="009B432C" w:rsidP="005F627F">
            <w:pPr>
              <w:jc w:val="left"/>
              <w:rPr>
                <w:sz w:val="18"/>
                <w:szCs w:val="16"/>
              </w:rPr>
            </w:pPr>
            <w:r w:rsidRPr="005F627F">
              <w:rPr>
                <w:sz w:val="18"/>
                <w:szCs w:val="16"/>
              </w:rPr>
              <w:t>EE2-2.4: Longer tap interpolation filtering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FD86" w14:textId="4D7962BE" w:rsidR="009B432C" w:rsidRPr="005F627F" w:rsidRDefault="009B432C" w:rsidP="005F627F">
            <w:pPr>
              <w:jc w:val="left"/>
              <w:rPr>
                <w:sz w:val="18"/>
                <w:szCs w:val="16"/>
              </w:rPr>
            </w:pPr>
            <w:r w:rsidRPr="005F627F">
              <w:rPr>
                <w:sz w:val="18"/>
                <w:szCs w:val="16"/>
              </w:rPr>
              <w:t>V. Rufitskiy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T. Dong (TCL)</w:t>
            </w:r>
          </w:p>
        </w:tc>
      </w:tr>
      <w:tr w:rsidR="000943E2" w14:paraId="5AAA7BD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D778E" w14:textId="22CAA1A1" w:rsidR="009B432C" w:rsidRPr="005F627F" w:rsidRDefault="007F6223" w:rsidP="009B432C">
            <w:pPr>
              <w:jc w:val="center"/>
              <w:rPr>
                <w:sz w:val="18"/>
                <w:szCs w:val="16"/>
              </w:rPr>
            </w:pPr>
            <w:r w:rsidRPr="005F627F">
              <w:rPr>
                <w:sz w:val="18"/>
                <w:szCs w:val="16"/>
              </w:rPr>
              <w:t>JVET-AN0159</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04B58" w14:textId="77777777" w:rsidR="009B432C" w:rsidRPr="005F627F" w:rsidRDefault="009B432C" w:rsidP="009B432C">
            <w:pPr>
              <w:jc w:val="center"/>
              <w:rPr>
                <w:sz w:val="18"/>
                <w:szCs w:val="16"/>
              </w:rPr>
            </w:pPr>
            <w:r w:rsidRPr="005F627F">
              <w:rPr>
                <w:sz w:val="18"/>
                <w:szCs w:val="16"/>
              </w:rPr>
              <w:t>m74189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30C2" w14:textId="77777777" w:rsidR="009B432C" w:rsidRPr="005F627F" w:rsidRDefault="009B432C" w:rsidP="009B432C">
            <w:pPr>
              <w:jc w:val="left"/>
              <w:rPr>
                <w:sz w:val="18"/>
                <w:szCs w:val="16"/>
              </w:rPr>
            </w:pPr>
            <w:r w:rsidRPr="005F627F">
              <w:rPr>
                <w:sz w:val="18"/>
                <w:szCs w:val="16"/>
              </w:rPr>
              <w:t>2025-09-26 10:20:24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64862"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C38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FCE8D" w14:textId="2031BC7C"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3FB40" w14:textId="018A278C" w:rsidR="009B432C" w:rsidRPr="005F627F" w:rsidRDefault="009B432C" w:rsidP="005F627F">
            <w:pPr>
              <w:jc w:val="left"/>
              <w:rPr>
                <w:sz w:val="18"/>
                <w:szCs w:val="16"/>
              </w:rPr>
            </w:pPr>
            <w:r w:rsidRPr="005F627F">
              <w:rPr>
                <w:sz w:val="18"/>
                <w:szCs w:val="16"/>
              </w:rPr>
              <w:t> </w:t>
            </w:r>
          </w:p>
        </w:tc>
      </w:tr>
      <w:tr w:rsidR="000943E2" w14:paraId="285638A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D229F" w14:textId="3A28E425" w:rsidR="009B432C" w:rsidRPr="005F627F" w:rsidRDefault="009B432C" w:rsidP="009B432C">
            <w:pPr>
              <w:jc w:val="center"/>
              <w:rPr>
                <w:sz w:val="18"/>
                <w:szCs w:val="16"/>
              </w:rPr>
            </w:pPr>
            <w:hyperlink r:id="rId1248" w:history="1">
              <w:r w:rsidRPr="005F627F">
                <w:rPr>
                  <w:rStyle w:val="Hyperlink"/>
                  <w:sz w:val="18"/>
                  <w:szCs w:val="16"/>
                </w:rPr>
                <w:t>JVET-AN0160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06D9" w14:textId="77777777" w:rsidR="009B432C" w:rsidRPr="005F627F" w:rsidRDefault="009B432C" w:rsidP="009B432C">
            <w:pPr>
              <w:jc w:val="center"/>
              <w:rPr>
                <w:sz w:val="18"/>
                <w:szCs w:val="16"/>
              </w:rPr>
            </w:pPr>
            <w:r w:rsidRPr="005F627F">
              <w:rPr>
                <w:sz w:val="18"/>
                <w:szCs w:val="16"/>
              </w:rPr>
              <w:t>m74191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1B1E9" w14:textId="77777777" w:rsidR="009B432C" w:rsidRPr="005F627F" w:rsidRDefault="009B432C" w:rsidP="009B432C">
            <w:pPr>
              <w:jc w:val="left"/>
              <w:rPr>
                <w:sz w:val="18"/>
                <w:szCs w:val="16"/>
              </w:rPr>
            </w:pPr>
            <w:r w:rsidRPr="005F627F">
              <w:rPr>
                <w:sz w:val="18"/>
                <w:szCs w:val="16"/>
              </w:rPr>
              <w:t>2025-09-26 10:34:17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313E1" w14:textId="77777777" w:rsidR="009B432C" w:rsidRPr="005F627F" w:rsidRDefault="009B432C" w:rsidP="009B432C">
            <w:pPr>
              <w:rPr>
                <w:sz w:val="18"/>
                <w:szCs w:val="16"/>
              </w:rPr>
            </w:pPr>
            <w:r w:rsidRPr="005F627F">
              <w:rPr>
                <w:sz w:val="18"/>
                <w:szCs w:val="16"/>
              </w:rPr>
              <w:t>2025-09-26 11:08:54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E8F94" w14:textId="77777777" w:rsidR="009B432C" w:rsidRPr="005F627F" w:rsidRDefault="009B432C" w:rsidP="009B432C">
            <w:pPr>
              <w:rPr>
                <w:sz w:val="18"/>
                <w:szCs w:val="16"/>
              </w:rPr>
            </w:pPr>
            <w:r w:rsidRPr="005F627F">
              <w:rPr>
                <w:sz w:val="18"/>
                <w:szCs w:val="16"/>
              </w:rPr>
              <w:t>2025-10-07 10:17:39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70FE2" w14:textId="77777777" w:rsidR="009B432C" w:rsidRPr="005F627F" w:rsidRDefault="009B432C" w:rsidP="005F627F">
            <w:pPr>
              <w:jc w:val="left"/>
              <w:rPr>
                <w:sz w:val="18"/>
                <w:szCs w:val="16"/>
              </w:rPr>
            </w:pPr>
            <w:r w:rsidRPr="005F627F">
              <w:rPr>
                <w:sz w:val="18"/>
                <w:szCs w:val="16"/>
              </w:rPr>
              <w:t>AHG9: On DR SEI, DOI SEI, and CR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3941" w14:textId="603C2045" w:rsidR="009B432C" w:rsidRPr="005F627F" w:rsidRDefault="009B432C" w:rsidP="005F627F">
            <w:pPr>
              <w:jc w:val="left"/>
              <w:rPr>
                <w:sz w:val="18"/>
                <w:szCs w:val="16"/>
              </w:rPr>
            </w:pPr>
            <w:r w:rsidRPr="005F627F">
              <w:rPr>
                <w:sz w:val="18"/>
                <w:szCs w:val="16"/>
              </w:rPr>
              <w:t>K. Abe</w:t>
            </w:r>
            <w:r w:rsidR="005157B9" w:rsidRPr="005F627F">
              <w:rPr>
                <w:sz w:val="18"/>
                <w:szCs w:val="16"/>
              </w:rPr>
              <w:br/>
            </w:r>
            <w:r w:rsidRPr="005F627F">
              <w:rPr>
                <w:sz w:val="18"/>
                <w:szCs w:val="16"/>
              </w:rPr>
              <w:t>T. Nishi (Panasonic)</w:t>
            </w:r>
            <w:r w:rsidR="005157B9" w:rsidRPr="005F627F">
              <w:rPr>
                <w:sz w:val="18"/>
                <w:szCs w:val="16"/>
              </w:rPr>
              <w:br/>
            </w:r>
            <w:r w:rsidRPr="005F627F">
              <w:rPr>
                <w:sz w:val="18"/>
                <w:szCs w:val="16"/>
              </w:rPr>
              <w:t>T. Biatek (Nokia)</w:t>
            </w:r>
          </w:p>
        </w:tc>
      </w:tr>
      <w:tr w:rsidR="000943E2" w14:paraId="1D59BEC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8F1F5" w14:textId="6DA94C50" w:rsidR="009B432C" w:rsidRPr="005F627F" w:rsidRDefault="009B432C" w:rsidP="009B432C">
            <w:pPr>
              <w:jc w:val="center"/>
              <w:rPr>
                <w:sz w:val="18"/>
                <w:szCs w:val="16"/>
              </w:rPr>
            </w:pPr>
            <w:hyperlink r:id="rId1249" w:history="1">
              <w:r w:rsidRPr="005F627F">
                <w:rPr>
                  <w:rStyle w:val="Hyperlink"/>
                  <w:sz w:val="18"/>
                  <w:szCs w:val="16"/>
                </w:rPr>
                <w:t>JVET-AN0161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704D1" w14:textId="77777777" w:rsidR="009B432C" w:rsidRPr="005F627F" w:rsidRDefault="009B432C" w:rsidP="009B432C">
            <w:pPr>
              <w:jc w:val="center"/>
              <w:rPr>
                <w:sz w:val="18"/>
                <w:szCs w:val="16"/>
              </w:rPr>
            </w:pPr>
            <w:r w:rsidRPr="005F627F">
              <w:rPr>
                <w:sz w:val="18"/>
                <w:szCs w:val="16"/>
              </w:rPr>
              <w:t>m74192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0A457" w14:textId="77777777" w:rsidR="009B432C" w:rsidRPr="005F627F" w:rsidRDefault="009B432C" w:rsidP="009B432C">
            <w:pPr>
              <w:jc w:val="left"/>
              <w:rPr>
                <w:sz w:val="18"/>
                <w:szCs w:val="16"/>
              </w:rPr>
            </w:pPr>
            <w:r w:rsidRPr="005F627F">
              <w:rPr>
                <w:sz w:val="18"/>
                <w:szCs w:val="16"/>
              </w:rPr>
              <w:t>2025-09-26 10:39:32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4BFD" w14:textId="77777777" w:rsidR="009B432C" w:rsidRPr="005F627F" w:rsidRDefault="009B432C" w:rsidP="009B432C">
            <w:pPr>
              <w:rPr>
                <w:sz w:val="18"/>
                <w:szCs w:val="16"/>
              </w:rPr>
            </w:pPr>
            <w:r w:rsidRPr="005F627F">
              <w:rPr>
                <w:sz w:val="18"/>
                <w:szCs w:val="16"/>
              </w:rPr>
              <w:t>2025-09-27 00:37:53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ED18" w14:textId="77777777" w:rsidR="009B432C" w:rsidRPr="005F627F" w:rsidRDefault="009B432C" w:rsidP="009B432C">
            <w:pPr>
              <w:rPr>
                <w:sz w:val="18"/>
                <w:szCs w:val="16"/>
              </w:rPr>
            </w:pPr>
            <w:r w:rsidRPr="005F627F">
              <w:rPr>
                <w:sz w:val="18"/>
                <w:szCs w:val="16"/>
              </w:rPr>
              <w:t>2025-09-27 00:37:53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96CB" w14:textId="77777777" w:rsidR="009B432C" w:rsidRPr="005F627F" w:rsidRDefault="009B432C" w:rsidP="005F627F">
            <w:pPr>
              <w:jc w:val="left"/>
              <w:rPr>
                <w:sz w:val="18"/>
                <w:szCs w:val="16"/>
              </w:rPr>
            </w:pPr>
            <w:r w:rsidRPr="005F627F">
              <w:rPr>
                <w:sz w:val="18"/>
                <w:szCs w:val="16"/>
              </w:rPr>
              <w:t>AHG9: On OMI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1EB39" w14:textId="607FD13E" w:rsidR="009B432C" w:rsidRPr="005F627F" w:rsidRDefault="009B432C" w:rsidP="005F627F">
            <w:pPr>
              <w:jc w:val="left"/>
              <w:rPr>
                <w:sz w:val="18"/>
                <w:szCs w:val="16"/>
              </w:rPr>
            </w:pP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C. Kim</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p>
        </w:tc>
      </w:tr>
      <w:tr w:rsidR="000943E2" w14:paraId="7C3BBC9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7ABD0" w14:textId="54CAEF7E" w:rsidR="009B432C" w:rsidRPr="005F627F" w:rsidRDefault="009B432C" w:rsidP="009B432C">
            <w:pPr>
              <w:jc w:val="center"/>
              <w:rPr>
                <w:sz w:val="18"/>
                <w:szCs w:val="16"/>
              </w:rPr>
            </w:pPr>
            <w:hyperlink r:id="rId1250" w:history="1">
              <w:r w:rsidRPr="005F627F">
                <w:rPr>
                  <w:rStyle w:val="Hyperlink"/>
                  <w:sz w:val="18"/>
                  <w:szCs w:val="16"/>
                </w:rPr>
                <w:t>JVET-AN0162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F8CB" w14:textId="77777777" w:rsidR="009B432C" w:rsidRPr="005F627F" w:rsidRDefault="009B432C" w:rsidP="009B432C">
            <w:pPr>
              <w:jc w:val="center"/>
              <w:rPr>
                <w:sz w:val="18"/>
                <w:szCs w:val="16"/>
              </w:rPr>
            </w:pPr>
            <w:r w:rsidRPr="005F627F">
              <w:rPr>
                <w:sz w:val="18"/>
                <w:szCs w:val="16"/>
              </w:rPr>
              <w:t>m74193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605B" w14:textId="77777777" w:rsidR="009B432C" w:rsidRPr="005F627F" w:rsidRDefault="009B432C" w:rsidP="009B432C">
            <w:pPr>
              <w:jc w:val="left"/>
              <w:rPr>
                <w:sz w:val="18"/>
                <w:szCs w:val="16"/>
              </w:rPr>
            </w:pPr>
            <w:r w:rsidRPr="005F627F">
              <w:rPr>
                <w:sz w:val="18"/>
                <w:szCs w:val="16"/>
              </w:rPr>
              <w:t>2025-09-26 10:40:13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7061" w14:textId="77777777" w:rsidR="009B432C" w:rsidRPr="005F627F" w:rsidRDefault="009B432C" w:rsidP="009B432C">
            <w:pPr>
              <w:rPr>
                <w:sz w:val="18"/>
                <w:szCs w:val="16"/>
              </w:rPr>
            </w:pPr>
            <w:r w:rsidRPr="005F627F">
              <w:rPr>
                <w:sz w:val="18"/>
                <w:szCs w:val="16"/>
              </w:rPr>
              <w:t>2025-09-27 00:38:20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813AD" w14:textId="77777777" w:rsidR="009B432C" w:rsidRPr="005F627F" w:rsidRDefault="009B432C" w:rsidP="009B432C">
            <w:pPr>
              <w:rPr>
                <w:sz w:val="18"/>
                <w:szCs w:val="16"/>
              </w:rPr>
            </w:pPr>
            <w:r w:rsidRPr="005F627F">
              <w:rPr>
                <w:sz w:val="18"/>
                <w:szCs w:val="16"/>
              </w:rPr>
              <w:t>2025-10-11 08:22:04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7B6E7" w14:textId="77777777" w:rsidR="009B432C" w:rsidRPr="005F627F" w:rsidRDefault="009B432C" w:rsidP="005F627F">
            <w:pPr>
              <w:jc w:val="left"/>
              <w:rPr>
                <w:sz w:val="18"/>
                <w:szCs w:val="16"/>
              </w:rPr>
            </w:pPr>
            <w:r w:rsidRPr="005F627F">
              <w:rPr>
                <w:sz w:val="18"/>
                <w:szCs w:val="16"/>
              </w:rPr>
              <w:t xml:space="preserve">AHG9: On subpicture sub-bitstream extraction in VVC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09AB4" w14:textId="10BA4DE3" w:rsidR="009B432C" w:rsidRPr="005F627F" w:rsidRDefault="005157B9" w:rsidP="005F627F">
            <w:pPr>
              <w:jc w:val="left"/>
              <w:rPr>
                <w:sz w:val="18"/>
                <w:szCs w:val="16"/>
              </w:rPr>
            </w:pPr>
            <w:r w:rsidRPr="005F627F">
              <w:rPr>
                <w:sz w:val="18"/>
                <w:szCs w:val="16"/>
              </w:rPr>
              <w:t>H. Tan</w:t>
            </w:r>
            <w:r w:rsidRPr="005F627F">
              <w:rPr>
                <w:sz w:val="18"/>
                <w:szCs w:val="16"/>
              </w:rPr>
              <w:br/>
              <w:t>J. Lee</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3DE81B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FA8FB" w14:textId="15157EA7" w:rsidR="009B432C" w:rsidRPr="005F627F" w:rsidRDefault="009B432C" w:rsidP="009B432C">
            <w:pPr>
              <w:jc w:val="center"/>
              <w:rPr>
                <w:sz w:val="18"/>
                <w:szCs w:val="16"/>
              </w:rPr>
            </w:pPr>
            <w:hyperlink r:id="rId1251" w:history="1">
              <w:r w:rsidRPr="005F627F">
                <w:rPr>
                  <w:rStyle w:val="Hyperlink"/>
                  <w:sz w:val="18"/>
                  <w:szCs w:val="16"/>
                </w:rPr>
                <w:t>JVET-AN0163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265D9" w14:textId="77777777" w:rsidR="009B432C" w:rsidRPr="005F627F" w:rsidRDefault="009B432C" w:rsidP="009B432C">
            <w:pPr>
              <w:jc w:val="center"/>
              <w:rPr>
                <w:sz w:val="18"/>
                <w:szCs w:val="16"/>
              </w:rPr>
            </w:pPr>
            <w:r w:rsidRPr="005F627F">
              <w:rPr>
                <w:sz w:val="18"/>
                <w:szCs w:val="16"/>
              </w:rPr>
              <w:t>m74194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A064E" w14:textId="77777777" w:rsidR="009B432C" w:rsidRPr="005F627F" w:rsidRDefault="009B432C" w:rsidP="009B432C">
            <w:pPr>
              <w:jc w:val="left"/>
              <w:rPr>
                <w:sz w:val="18"/>
                <w:szCs w:val="16"/>
              </w:rPr>
            </w:pPr>
            <w:r w:rsidRPr="005F627F">
              <w:rPr>
                <w:sz w:val="18"/>
                <w:szCs w:val="16"/>
              </w:rPr>
              <w:t>2025-09-26 10:43:39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0BB52" w14:textId="77777777" w:rsidR="009B432C" w:rsidRPr="005F627F" w:rsidRDefault="009B432C" w:rsidP="009B432C">
            <w:pPr>
              <w:rPr>
                <w:sz w:val="18"/>
                <w:szCs w:val="16"/>
              </w:rPr>
            </w:pPr>
            <w:r w:rsidRPr="005F627F">
              <w:rPr>
                <w:sz w:val="18"/>
                <w:szCs w:val="16"/>
              </w:rPr>
              <w:t>2025-09-26 11:30:23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F2296" w14:textId="77777777" w:rsidR="009B432C" w:rsidRPr="005F627F" w:rsidRDefault="009B432C" w:rsidP="009B432C">
            <w:pPr>
              <w:rPr>
                <w:sz w:val="18"/>
                <w:szCs w:val="16"/>
              </w:rPr>
            </w:pPr>
            <w:r w:rsidRPr="005F627F">
              <w:rPr>
                <w:sz w:val="18"/>
                <w:szCs w:val="16"/>
              </w:rPr>
              <w:t>2025-10-05 16:41:49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C09E" w14:textId="77777777" w:rsidR="009B432C" w:rsidRPr="005F627F" w:rsidRDefault="009B432C" w:rsidP="005F627F">
            <w:pPr>
              <w:jc w:val="left"/>
              <w:rPr>
                <w:sz w:val="18"/>
                <w:szCs w:val="16"/>
              </w:rPr>
            </w:pPr>
            <w:r w:rsidRPr="005F627F">
              <w:rPr>
                <w:sz w:val="18"/>
                <w:szCs w:val="16"/>
              </w:rPr>
              <w:t>AHG12: On improving the bi-filtering modes in TALF</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24FF" w14:textId="0A80B4BB" w:rsidR="009B432C" w:rsidRPr="005F627F" w:rsidRDefault="009B432C" w:rsidP="005F627F">
            <w:pPr>
              <w:jc w:val="left"/>
              <w:rPr>
                <w:sz w:val="18"/>
                <w:szCs w:val="16"/>
              </w:rPr>
            </w:pPr>
            <w:r w:rsidRPr="005F627F">
              <w:rPr>
                <w:sz w:val="18"/>
                <w:szCs w:val="16"/>
              </w:rPr>
              <w:t>P. Astola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56DC503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47CBD" w14:textId="20F9203B" w:rsidR="009B432C" w:rsidRPr="005F627F" w:rsidRDefault="009B432C" w:rsidP="009B432C">
            <w:pPr>
              <w:jc w:val="center"/>
              <w:rPr>
                <w:sz w:val="18"/>
                <w:szCs w:val="16"/>
              </w:rPr>
            </w:pPr>
            <w:hyperlink r:id="rId1252" w:history="1">
              <w:r w:rsidRPr="005F627F">
                <w:rPr>
                  <w:rStyle w:val="Hyperlink"/>
                  <w:sz w:val="18"/>
                  <w:szCs w:val="16"/>
                </w:rPr>
                <w:t>JVET-AN0164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21B20" w14:textId="77777777" w:rsidR="009B432C" w:rsidRPr="005F627F" w:rsidRDefault="009B432C" w:rsidP="009B432C">
            <w:pPr>
              <w:jc w:val="center"/>
              <w:rPr>
                <w:sz w:val="18"/>
                <w:szCs w:val="16"/>
              </w:rPr>
            </w:pPr>
            <w:r w:rsidRPr="005F627F">
              <w:rPr>
                <w:sz w:val="18"/>
                <w:szCs w:val="16"/>
              </w:rPr>
              <w:t>m74196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8ADE" w14:textId="77777777" w:rsidR="009B432C" w:rsidRPr="005F627F" w:rsidRDefault="009B432C" w:rsidP="009B432C">
            <w:pPr>
              <w:jc w:val="left"/>
              <w:rPr>
                <w:sz w:val="18"/>
                <w:szCs w:val="16"/>
              </w:rPr>
            </w:pPr>
            <w:r w:rsidRPr="005F627F">
              <w:rPr>
                <w:sz w:val="18"/>
                <w:szCs w:val="16"/>
              </w:rPr>
              <w:t>2025-09-26 10:56:56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443C" w14:textId="77777777" w:rsidR="009B432C" w:rsidRPr="005F627F" w:rsidRDefault="009B432C" w:rsidP="009B432C">
            <w:pPr>
              <w:rPr>
                <w:sz w:val="18"/>
                <w:szCs w:val="16"/>
              </w:rPr>
            </w:pPr>
            <w:r w:rsidRPr="005F627F">
              <w:rPr>
                <w:sz w:val="18"/>
                <w:szCs w:val="16"/>
              </w:rPr>
              <w:t>2025-09-26 17:52:02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1869E" w14:textId="77777777" w:rsidR="009B432C" w:rsidRPr="005F627F" w:rsidRDefault="009B432C" w:rsidP="009B432C">
            <w:pPr>
              <w:rPr>
                <w:sz w:val="18"/>
                <w:szCs w:val="16"/>
              </w:rPr>
            </w:pPr>
            <w:r w:rsidRPr="005F627F">
              <w:rPr>
                <w:sz w:val="18"/>
                <w:szCs w:val="16"/>
              </w:rPr>
              <w:t>2025-09-26 17:52:02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268E" w14:textId="77777777" w:rsidR="009B432C" w:rsidRPr="005F627F" w:rsidRDefault="009B432C" w:rsidP="005F627F">
            <w:pPr>
              <w:jc w:val="left"/>
              <w:rPr>
                <w:sz w:val="18"/>
                <w:szCs w:val="16"/>
              </w:rPr>
            </w:pPr>
            <w:r w:rsidRPr="005F627F">
              <w:rPr>
                <w:sz w:val="18"/>
                <w:szCs w:val="16"/>
              </w:rPr>
              <w:t>Non-EE2: ALF coefficient coding group extension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1D02D" w14:textId="171785CF" w:rsidR="009B432C" w:rsidRPr="005F627F" w:rsidRDefault="009B432C" w:rsidP="005F627F">
            <w:pPr>
              <w:jc w:val="left"/>
              <w:rPr>
                <w:sz w:val="18"/>
                <w:szCs w:val="16"/>
              </w:rPr>
            </w:pPr>
            <w:r w:rsidRPr="005F627F">
              <w:rPr>
                <w:sz w:val="18"/>
                <w:szCs w:val="16"/>
              </w:rPr>
              <w:t>I. Jumakulyyev</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35EF9B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D861F" w14:textId="5C4221C2" w:rsidR="009B432C" w:rsidRPr="005F627F" w:rsidRDefault="009B432C" w:rsidP="009B432C">
            <w:pPr>
              <w:jc w:val="center"/>
              <w:rPr>
                <w:sz w:val="18"/>
                <w:szCs w:val="16"/>
              </w:rPr>
            </w:pPr>
            <w:hyperlink r:id="rId1253" w:history="1">
              <w:r w:rsidRPr="005F627F">
                <w:rPr>
                  <w:rStyle w:val="Hyperlink"/>
                  <w:sz w:val="18"/>
                  <w:szCs w:val="16"/>
                </w:rPr>
                <w:t>JVET-AN0165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4C0D" w14:textId="77777777" w:rsidR="009B432C" w:rsidRPr="005F627F" w:rsidRDefault="009B432C" w:rsidP="009B432C">
            <w:pPr>
              <w:jc w:val="center"/>
              <w:rPr>
                <w:sz w:val="18"/>
                <w:szCs w:val="16"/>
              </w:rPr>
            </w:pPr>
            <w:r w:rsidRPr="005F627F">
              <w:rPr>
                <w:sz w:val="18"/>
                <w:szCs w:val="16"/>
              </w:rPr>
              <w:t>m74199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53AB5" w14:textId="77777777" w:rsidR="009B432C" w:rsidRPr="005F627F" w:rsidRDefault="009B432C" w:rsidP="009B432C">
            <w:pPr>
              <w:jc w:val="left"/>
              <w:rPr>
                <w:sz w:val="18"/>
                <w:szCs w:val="16"/>
              </w:rPr>
            </w:pPr>
            <w:r w:rsidRPr="005F627F">
              <w:rPr>
                <w:sz w:val="18"/>
                <w:szCs w:val="16"/>
              </w:rPr>
              <w:t>2025-09-26 11:12:13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FD23" w14:textId="77777777" w:rsidR="009B432C" w:rsidRPr="005F627F" w:rsidRDefault="009B432C" w:rsidP="009B432C">
            <w:pPr>
              <w:rPr>
                <w:sz w:val="18"/>
                <w:szCs w:val="16"/>
              </w:rPr>
            </w:pPr>
            <w:r w:rsidRPr="005F627F">
              <w:rPr>
                <w:sz w:val="18"/>
                <w:szCs w:val="16"/>
              </w:rPr>
              <w:t>2025-09-26 18:37:19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D0DB" w14:textId="77777777" w:rsidR="009B432C" w:rsidRPr="005F627F" w:rsidRDefault="009B432C" w:rsidP="009B432C">
            <w:pPr>
              <w:rPr>
                <w:sz w:val="18"/>
                <w:szCs w:val="16"/>
              </w:rPr>
            </w:pPr>
            <w:r w:rsidRPr="005F627F">
              <w:rPr>
                <w:sz w:val="18"/>
                <w:szCs w:val="16"/>
              </w:rPr>
              <w:t>2025-10-04 10:49:08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90A52" w14:textId="77777777" w:rsidR="009B432C" w:rsidRPr="005F627F" w:rsidRDefault="009B432C" w:rsidP="005F627F">
            <w:pPr>
              <w:jc w:val="left"/>
              <w:rPr>
                <w:sz w:val="18"/>
                <w:szCs w:val="16"/>
              </w:rPr>
            </w:pPr>
            <w:r w:rsidRPr="005F627F">
              <w:rPr>
                <w:sz w:val="18"/>
                <w:szCs w:val="16"/>
              </w:rPr>
              <w:t>Crosscheck of JVET-AN0092 (EE2-3.3: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BE70" w14:textId="53E45AB8" w:rsidR="009B432C" w:rsidRPr="005F627F" w:rsidRDefault="009B432C" w:rsidP="005F627F">
            <w:pPr>
              <w:jc w:val="left"/>
              <w:rPr>
                <w:sz w:val="18"/>
                <w:szCs w:val="16"/>
              </w:rPr>
            </w:pPr>
            <w:r w:rsidRPr="005F627F">
              <w:rPr>
                <w:sz w:val="18"/>
                <w:szCs w:val="16"/>
              </w:rPr>
              <w:t>N. Zouidi (Ofinno)</w:t>
            </w:r>
          </w:p>
        </w:tc>
      </w:tr>
      <w:tr w:rsidR="000943E2" w14:paraId="0539B22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D1BE4" w14:textId="54C249F4" w:rsidR="009B432C" w:rsidRPr="005F627F" w:rsidRDefault="009B432C" w:rsidP="009B432C">
            <w:pPr>
              <w:jc w:val="center"/>
              <w:rPr>
                <w:sz w:val="18"/>
                <w:szCs w:val="16"/>
              </w:rPr>
            </w:pPr>
            <w:hyperlink r:id="rId1254" w:history="1">
              <w:r w:rsidRPr="005F627F">
                <w:rPr>
                  <w:rStyle w:val="Hyperlink"/>
                  <w:sz w:val="18"/>
                  <w:szCs w:val="16"/>
                </w:rPr>
                <w:t>JVET-AN0166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DA90" w14:textId="77777777" w:rsidR="009B432C" w:rsidRPr="005F627F" w:rsidRDefault="009B432C" w:rsidP="009B432C">
            <w:pPr>
              <w:jc w:val="center"/>
              <w:rPr>
                <w:sz w:val="18"/>
                <w:szCs w:val="16"/>
              </w:rPr>
            </w:pPr>
            <w:r w:rsidRPr="005F627F">
              <w:rPr>
                <w:sz w:val="18"/>
                <w:szCs w:val="16"/>
              </w:rPr>
              <w:t>m74201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48CE6" w14:textId="77777777" w:rsidR="009B432C" w:rsidRPr="005F627F" w:rsidRDefault="009B432C" w:rsidP="009B432C">
            <w:pPr>
              <w:jc w:val="left"/>
              <w:rPr>
                <w:sz w:val="18"/>
                <w:szCs w:val="16"/>
              </w:rPr>
            </w:pPr>
            <w:r w:rsidRPr="005F627F">
              <w:rPr>
                <w:sz w:val="18"/>
                <w:szCs w:val="16"/>
              </w:rPr>
              <w:t>2025-09-26 11:17:44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E0B14" w14:textId="77777777" w:rsidR="009B432C" w:rsidRPr="005F627F" w:rsidRDefault="009B432C" w:rsidP="009B432C">
            <w:pPr>
              <w:rPr>
                <w:sz w:val="18"/>
                <w:szCs w:val="16"/>
              </w:rPr>
            </w:pPr>
            <w:r w:rsidRPr="005F627F">
              <w:rPr>
                <w:sz w:val="18"/>
                <w:szCs w:val="16"/>
              </w:rPr>
              <w:t>2025-09-26 18:30:19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BC898" w14:textId="77777777" w:rsidR="009B432C" w:rsidRPr="005F627F" w:rsidRDefault="009B432C" w:rsidP="009B432C">
            <w:pPr>
              <w:rPr>
                <w:sz w:val="18"/>
                <w:szCs w:val="16"/>
              </w:rPr>
            </w:pPr>
            <w:r w:rsidRPr="005F627F">
              <w:rPr>
                <w:sz w:val="18"/>
                <w:szCs w:val="16"/>
              </w:rPr>
              <w:t>2025-10-02 15:59:47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B5040" w14:textId="77777777" w:rsidR="009B432C" w:rsidRPr="005F627F" w:rsidRDefault="009B432C" w:rsidP="005F627F">
            <w:pPr>
              <w:jc w:val="left"/>
              <w:rPr>
                <w:sz w:val="18"/>
                <w:szCs w:val="16"/>
              </w:rPr>
            </w:pPr>
            <w:r w:rsidRPr="005F627F">
              <w:rPr>
                <w:sz w:val="18"/>
                <w:szCs w:val="16"/>
              </w:rPr>
              <w:t>Crosscheck of JVET-AN0168 and JVET-AN0173 (EE2-2.8a, b: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289B4" w14:textId="129DFCA1" w:rsidR="009B432C" w:rsidRPr="005F627F" w:rsidRDefault="009B432C" w:rsidP="005F627F">
            <w:pPr>
              <w:jc w:val="left"/>
              <w:rPr>
                <w:sz w:val="18"/>
                <w:szCs w:val="16"/>
              </w:rPr>
            </w:pPr>
            <w:r w:rsidRPr="005F627F">
              <w:rPr>
                <w:sz w:val="18"/>
                <w:szCs w:val="16"/>
              </w:rPr>
              <w:t>N. Zouidi (Ofinno)</w:t>
            </w:r>
          </w:p>
        </w:tc>
      </w:tr>
      <w:tr w:rsidR="000943E2" w14:paraId="19D68C8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7470" w14:textId="317F6BD1" w:rsidR="009B432C" w:rsidRPr="005F627F" w:rsidRDefault="009B432C" w:rsidP="009B432C">
            <w:pPr>
              <w:jc w:val="center"/>
              <w:rPr>
                <w:sz w:val="18"/>
                <w:szCs w:val="16"/>
              </w:rPr>
            </w:pPr>
            <w:hyperlink r:id="rId1255" w:history="1">
              <w:r w:rsidRPr="005F627F">
                <w:rPr>
                  <w:rStyle w:val="Hyperlink"/>
                  <w:sz w:val="18"/>
                  <w:szCs w:val="16"/>
                </w:rPr>
                <w:t>JVET-AN0167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3A03D" w14:textId="77777777" w:rsidR="009B432C" w:rsidRPr="005F627F" w:rsidRDefault="009B432C" w:rsidP="009B432C">
            <w:pPr>
              <w:jc w:val="center"/>
              <w:rPr>
                <w:sz w:val="18"/>
                <w:szCs w:val="16"/>
              </w:rPr>
            </w:pPr>
            <w:r w:rsidRPr="005F627F">
              <w:rPr>
                <w:sz w:val="18"/>
                <w:szCs w:val="16"/>
              </w:rPr>
              <w:t>m74202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71CCE" w14:textId="77777777" w:rsidR="009B432C" w:rsidRPr="005F627F" w:rsidRDefault="009B432C" w:rsidP="009B432C">
            <w:pPr>
              <w:jc w:val="left"/>
              <w:rPr>
                <w:sz w:val="18"/>
                <w:szCs w:val="16"/>
              </w:rPr>
            </w:pPr>
            <w:r w:rsidRPr="005F627F">
              <w:rPr>
                <w:sz w:val="18"/>
                <w:szCs w:val="16"/>
              </w:rPr>
              <w:t>2025-09-26 11:23:56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B9BE" w14:textId="77777777" w:rsidR="009B432C" w:rsidRPr="005F627F" w:rsidRDefault="009B432C" w:rsidP="009B432C">
            <w:pPr>
              <w:rPr>
                <w:sz w:val="18"/>
                <w:szCs w:val="16"/>
              </w:rPr>
            </w:pPr>
            <w:r w:rsidRPr="005F627F">
              <w:rPr>
                <w:sz w:val="18"/>
                <w:szCs w:val="16"/>
              </w:rPr>
              <w:t>2025-09-26 17:03:32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A7C9F" w14:textId="77777777" w:rsidR="009B432C" w:rsidRPr="005F627F" w:rsidRDefault="009B432C" w:rsidP="009B432C">
            <w:pPr>
              <w:rPr>
                <w:sz w:val="18"/>
                <w:szCs w:val="16"/>
              </w:rPr>
            </w:pPr>
            <w:r w:rsidRPr="005F627F">
              <w:rPr>
                <w:sz w:val="18"/>
                <w:szCs w:val="16"/>
              </w:rPr>
              <w:t>2025-10-10 13:59:57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CE5B" w14:textId="77777777" w:rsidR="009B432C" w:rsidRPr="005F627F" w:rsidRDefault="009B432C" w:rsidP="005F627F">
            <w:pPr>
              <w:jc w:val="left"/>
              <w:rPr>
                <w:sz w:val="18"/>
                <w:szCs w:val="16"/>
              </w:rPr>
            </w:pPr>
            <w:r w:rsidRPr="005F627F">
              <w:rPr>
                <w:sz w:val="18"/>
                <w:szCs w:val="16"/>
              </w:rPr>
              <w:t>AHG9: On localization and mapping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856CC" w14:textId="07009E08" w:rsidR="009B432C" w:rsidRPr="005F627F" w:rsidRDefault="009B432C" w:rsidP="005F627F">
            <w:pPr>
              <w:jc w:val="left"/>
              <w:rPr>
                <w:sz w:val="18"/>
                <w:szCs w:val="16"/>
              </w:rPr>
            </w:pPr>
            <w:r w:rsidRPr="005F627F">
              <w:rPr>
                <w:sz w:val="18"/>
                <w:szCs w:val="16"/>
              </w:rPr>
              <w:t>C. Kim</w:t>
            </w:r>
            <w:r w:rsidR="005157B9" w:rsidRPr="005F627F">
              <w:rPr>
                <w:sz w:val="18"/>
                <w:szCs w:val="16"/>
              </w:rPr>
              <w:br/>
            </w: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r w:rsidR="005157B9" w:rsidRPr="005F627F">
              <w:rPr>
                <w:sz w:val="18"/>
                <w:szCs w:val="16"/>
              </w:rPr>
              <w:br/>
              <w:t>J</w:t>
            </w:r>
            <w:r w:rsidRPr="005F627F">
              <w:rPr>
                <w:sz w:val="18"/>
                <w:szCs w:val="16"/>
              </w:rPr>
              <w:t>. Xu</w:t>
            </w:r>
            <w:r w:rsidR="005157B9" w:rsidRPr="005F627F">
              <w:rPr>
                <w:sz w:val="18"/>
                <w:szCs w:val="16"/>
              </w:rPr>
              <w:t xml:space="preserve"> </w:t>
            </w:r>
            <w:r w:rsidRPr="005F627F">
              <w:rPr>
                <w:sz w:val="18"/>
                <w:szCs w:val="16"/>
              </w:rPr>
              <w:t>(Bytedance)</w:t>
            </w:r>
          </w:p>
        </w:tc>
      </w:tr>
      <w:tr w:rsidR="000943E2" w14:paraId="6FED47D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8F3C6" w14:textId="104794DA" w:rsidR="009B432C" w:rsidRPr="005F627F" w:rsidRDefault="009B432C" w:rsidP="009B432C">
            <w:pPr>
              <w:jc w:val="center"/>
              <w:rPr>
                <w:sz w:val="18"/>
                <w:szCs w:val="16"/>
              </w:rPr>
            </w:pPr>
            <w:hyperlink r:id="rId1256" w:history="1">
              <w:r w:rsidRPr="005F627F">
                <w:rPr>
                  <w:rStyle w:val="Hyperlink"/>
                  <w:sz w:val="18"/>
                  <w:szCs w:val="16"/>
                </w:rPr>
                <w:t>JVET-AN0168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D4A3" w14:textId="77777777" w:rsidR="009B432C" w:rsidRPr="005F627F" w:rsidRDefault="009B432C" w:rsidP="009B432C">
            <w:pPr>
              <w:jc w:val="center"/>
              <w:rPr>
                <w:sz w:val="18"/>
                <w:szCs w:val="16"/>
              </w:rPr>
            </w:pPr>
            <w:r w:rsidRPr="005F627F">
              <w:rPr>
                <w:sz w:val="18"/>
                <w:szCs w:val="16"/>
              </w:rPr>
              <w:t>m74203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645A8" w14:textId="77777777" w:rsidR="009B432C" w:rsidRPr="005F627F" w:rsidRDefault="009B432C" w:rsidP="009B432C">
            <w:pPr>
              <w:jc w:val="left"/>
              <w:rPr>
                <w:sz w:val="18"/>
                <w:szCs w:val="16"/>
              </w:rPr>
            </w:pPr>
            <w:r w:rsidRPr="005F627F">
              <w:rPr>
                <w:sz w:val="18"/>
                <w:szCs w:val="16"/>
              </w:rPr>
              <w:t>2025-09-26 11:27:35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3311" w14:textId="77777777" w:rsidR="009B432C" w:rsidRPr="005F627F" w:rsidRDefault="009B432C" w:rsidP="009B432C">
            <w:pPr>
              <w:rPr>
                <w:sz w:val="18"/>
                <w:szCs w:val="16"/>
              </w:rPr>
            </w:pPr>
            <w:r w:rsidRPr="005F627F">
              <w:rPr>
                <w:sz w:val="18"/>
                <w:szCs w:val="16"/>
              </w:rPr>
              <w:t>2025-09-26 17:56:33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08E2" w14:textId="77777777" w:rsidR="009B432C" w:rsidRPr="005F627F" w:rsidRDefault="009B432C" w:rsidP="009B432C">
            <w:pPr>
              <w:rPr>
                <w:sz w:val="18"/>
                <w:szCs w:val="16"/>
              </w:rPr>
            </w:pPr>
            <w:r w:rsidRPr="005F627F">
              <w:rPr>
                <w:sz w:val="18"/>
                <w:szCs w:val="16"/>
              </w:rPr>
              <w:t>2025-09-26 17:56:33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8D405" w14:textId="77777777" w:rsidR="009B432C" w:rsidRPr="005F627F" w:rsidRDefault="009B432C" w:rsidP="005F627F">
            <w:pPr>
              <w:jc w:val="left"/>
              <w:rPr>
                <w:sz w:val="18"/>
                <w:szCs w:val="16"/>
              </w:rPr>
            </w:pPr>
            <w:r w:rsidRPr="005F627F">
              <w:rPr>
                <w:sz w:val="18"/>
                <w:szCs w:val="16"/>
              </w:rPr>
              <w:t>EE2-2.8a: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A787E" w14:textId="389080D7" w:rsidR="009B432C" w:rsidRPr="005F627F" w:rsidRDefault="009B432C" w:rsidP="005F627F">
            <w:pPr>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p>
        </w:tc>
      </w:tr>
      <w:tr w:rsidR="000943E2" w14:paraId="77EFFD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A3402" w14:textId="32C1405C" w:rsidR="009B432C" w:rsidRPr="005F627F" w:rsidRDefault="009B432C" w:rsidP="009B432C">
            <w:pPr>
              <w:jc w:val="center"/>
              <w:rPr>
                <w:sz w:val="18"/>
                <w:szCs w:val="16"/>
              </w:rPr>
            </w:pPr>
            <w:hyperlink r:id="rId1257" w:history="1">
              <w:r w:rsidRPr="005F627F">
                <w:rPr>
                  <w:rStyle w:val="Hyperlink"/>
                  <w:sz w:val="18"/>
                  <w:szCs w:val="16"/>
                </w:rPr>
                <w:t>JVET-AN0169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A2B62" w14:textId="77777777" w:rsidR="009B432C" w:rsidRPr="005F627F" w:rsidRDefault="009B432C" w:rsidP="009B432C">
            <w:pPr>
              <w:jc w:val="center"/>
              <w:rPr>
                <w:sz w:val="18"/>
                <w:szCs w:val="16"/>
              </w:rPr>
            </w:pPr>
            <w:r w:rsidRPr="005F627F">
              <w:rPr>
                <w:sz w:val="18"/>
                <w:szCs w:val="16"/>
              </w:rPr>
              <w:t>m74204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F35C7" w14:textId="77777777" w:rsidR="009B432C" w:rsidRPr="005F627F" w:rsidRDefault="009B432C" w:rsidP="009B432C">
            <w:pPr>
              <w:jc w:val="left"/>
              <w:rPr>
                <w:sz w:val="18"/>
                <w:szCs w:val="16"/>
              </w:rPr>
            </w:pPr>
            <w:r w:rsidRPr="005F627F">
              <w:rPr>
                <w:sz w:val="18"/>
                <w:szCs w:val="16"/>
              </w:rPr>
              <w:t>2025-09-26 11:33:34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EF1B4" w14:textId="77777777" w:rsidR="009B432C" w:rsidRPr="005F627F" w:rsidRDefault="009B432C" w:rsidP="009B432C">
            <w:pPr>
              <w:rPr>
                <w:sz w:val="18"/>
                <w:szCs w:val="16"/>
              </w:rPr>
            </w:pPr>
            <w:r w:rsidRPr="005F627F">
              <w:rPr>
                <w:sz w:val="18"/>
                <w:szCs w:val="16"/>
              </w:rPr>
              <w:t>2025-09-26 17:01:25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5B23" w14:textId="77777777" w:rsidR="009B432C" w:rsidRPr="005F627F" w:rsidRDefault="009B432C" w:rsidP="009B432C">
            <w:pPr>
              <w:rPr>
                <w:sz w:val="18"/>
                <w:szCs w:val="16"/>
              </w:rPr>
            </w:pPr>
            <w:r w:rsidRPr="005F627F">
              <w:rPr>
                <w:sz w:val="18"/>
                <w:szCs w:val="16"/>
              </w:rPr>
              <w:t>2025-10-05 09:42:42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411E7" w14:textId="77777777" w:rsidR="009B432C" w:rsidRPr="005F627F" w:rsidRDefault="009B432C" w:rsidP="005F627F">
            <w:pPr>
              <w:jc w:val="left"/>
              <w:rPr>
                <w:sz w:val="18"/>
                <w:szCs w:val="16"/>
              </w:rPr>
            </w:pPr>
            <w:r w:rsidRPr="005F627F">
              <w:rPr>
                <w:sz w:val="18"/>
                <w:szCs w:val="16"/>
              </w:rPr>
              <w:t>Non-EE2: On inter multiple transform set selection and advanced SBT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F89A2" w14:textId="2603EDA8" w:rsidR="009B432C" w:rsidRPr="005F627F" w:rsidRDefault="009B432C" w:rsidP="005F627F">
            <w:pPr>
              <w:jc w:val="left"/>
              <w:rPr>
                <w:sz w:val="18"/>
                <w:szCs w:val="16"/>
              </w:rPr>
            </w:pPr>
            <w:r w:rsidRPr="005F627F">
              <w:rPr>
                <w:sz w:val="18"/>
                <w:szCs w:val="16"/>
              </w:rPr>
              <w:t>J. Huo</w:t>
            </w:r>
            <w:r w:rsidR="005157B9" w:rsidRPr="005F627F">
              <w:rPr>
                <w:sz w:val="18"/>
                <w:szCs w:val="16"/>
              </w:rPr>
              <w:br/>
            </w:r>
            <w:r w:rsidRPr="005F627F">
              <w:rPr>
                <w:sz w:val="18"/>
                <w:szCs w:val="16"/>
              </w:rPr>
              <w:t>W. Zhang</w:t>
            </w:r>
            <w:r w:rsidR="005157B9" w:rsidRPr="005F627F">
              <w:rPr>
                <w:sz w:val="18"/>
                <w:szCs w:val="16"/>
              </w:rPr>
              <w:br/>
            </w:r>
            <w:r w:rsidRPr="005F627F">
              <w:rPr>
                <w:sz w:val="18"/>
                <w:szCs w:val="16"/>
              </w:rPr>
              <w:t>F. Yang (Xidian Univ.)</w:t>
            </w:r>
            <w:r w:rsidR="005157B9" w:rsidRPr="005F627F">
              <w:rPr>
                <w:sz w:val="18"/>
                <w:szCs w:val="16"/>
              </w:rPr>
              <w:br/>
            </w:r>
            <w:r w:rsidRPr="005F627F">
              <w:rPr>
                <w:sz w:val="18"/>
                <w:szCs w:val="16"/>
              </w:rPr>
              <w:t>B. Li</w:t>
            </w:r>
            <w:r w:rsidR="005157B9" w:rsidRPr="005F627F">
              <w:rPr>
                <w:sz w:val="18"/>
                <w:szCs w:val="16"/>
              </w:rPr>
              <w:br/>
            </w:r>
            <w:r w:rsidRPr="005F627F">
              <w:rPr>
                <w:sz w:val="18"/>
                <w:szCs w:val="16"/>
              </w:rPr>
              <w:t>F. Xing</w:t>
            </w:r>
            <w:r w:rsidR="005157B9" w:rsidRPr="005F627F">
              <w:rPr>
                <w:sz w:val="18"/>
                <w:szCs w:val="16"/>
              </w:rPr>
              <w:br/>
            </w:r>
            <w:r w:rsidRPr="005F627F">
              <w:rPr>
                <w:sz w:val="18"/>
                <w:szCs w:val="16"/>
              </w:rPr>
              <w:t>P. Han</w:t>
            </w:r>
            <w:r w:rsidR="005157B9" w:rsidRPr="005F627F">
              <w:rPr>
                <w:sz w:val="18"/>
                <w:szCs w:val="16"/>
              </w:rPr>
              <w:br/>
            </w:r>
            <w:r w:rsidRPr="005F627F">
              <w:rPr>
                <w:sz w:val="18"/>
                <w:szCs w:val="16"/>
              </w:rPr>
              <w:t>Z. Wang</w:t>
            </w:r>
            <w:r w:rsidR="005157B9" w:rsidRPr="005F627F">
              <w:rPr>
                <w:sz w:val="18"/>
                <w:szCs w:val="16"/>
              </w:rPr>
              <w:br/>
            </w:r>
            <w:r w:rsidRPr="005F627F">
              <w:rPr>
                <w:sz w:val="18"/>
                <w:szCs w:val="16"/>
              </w:rPr>
              <w:t>W. Song (Hisense)</w:t>
            </w:r>
          </w:p>
        </w:tc>
      </w:tr>
      <w:tr w:rsidR="000943E2" w14:paraId="29081C7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E8322" w14:textId="72E1F86E" w:rsidR="009B432C" w:rsidRPr="005F627F" w:rsidRDefault="009B432C" w:rsidP="009B432C">
            <w:pPr>
              <w:jc w:val="center"/>
              <w:rPr>
                <w:sz w:val="18"/>
                <w:szCs w:val="16"/>
              </w:rPr>
            </w:pPr>
            <w:hyperlink r:id="rId1258" w:history="1">
              <w:r w:rsidRPr="005F627F">
                <w:rPr>
                  <w:rStyle w:val="Hyperlink"/>
                  <w:sz w:val="18"/>
                  <w:szCs w:val="16"/>
                </w:rPr>
                <w:t>JVET-AN0170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9952D" w14:textId="77777777" w:rsidR="009B432C" w:rsidRPr="005F627F" w:rsidRDefault="009B432C" w:rsidP="009B432C">
            <w:pPr>
              <w:jc w:val="center"/>
              <w:rPr>
                <w:sz w:val="18"/>
                <w:szCs w:val="16"/>
              </w:rPr>
            </w:pPr>
            <w:r w:rsidRPr="005F627F">
              <w:rPr>
                <w:sz w:val="18"/>
                <w:szCs w:val="16"/>
              </w:rPr>
              <w:t>m74206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CD9C8" w14:textId="77777777" w:rsidR="009B432C" w:rsidRPr="005F627F" w:rsidRDefault="009B432C" w:rsidP="009B432C">
            <w:pPr>
              <w:jc w:val="left"/>
              <w:rPr>
                <w:sz w:val="18"/>
                <w:szCs w:val="16"/>
              </w:rPr>
            </w:pPr>
            <w:r w:rsidRPr="005F627F">
              <w:rPr>
                <w:sz w:val="18"/>
                <w:szCs w:val="16"/>
              </w:rPr>
              <w:t>2025-09-26 11:40:37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BA001" w14:textId="77777777" w:rsidR="009B432C" w:rsidRPr="005F627F" w:rsidRDefault="009B432C" w:rsidP="009B432C">
            <w:pPr>
              <w:rPr>
                <w:sz w:val="18"/>
                <w:szCs w:val="16"/>
              </w:rPr>
            </w:pPr>
            <w:r w:rsidRPr="005F627F">
              <w:rPr>
                <w:sz w:val="18"/>
                <w:szCs w:val="16"/>
              </w:rPr>
              <w:t>2025-09-26 15:51:14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611BF" w14:textId="77777777" w:rsidR="009B432C" w:rsidRPr="005F627F" w:rsidRDefault="009B432C" w:rsidP="009B432C">
            <w:pPr>
              <w:rPr>
                <w:sz w:val="18"/>
                <w:szCs w:val="16"/>
              </w:rPr>
            </w:pPr>
            <w:r w:rsidRPr="005F627F">
              <w:rPr>
                <w:sz w:val="18"/>
                <w:szCs w:val="16"/>
              </w:rPr>
              <w:t>2025-10-05 15:52:37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37585" w14:textId="77777777" w:rsidR="009B432C" w:rsidRPr="005F627F" w:rsidRDefault="009B432C" w:rsidP="005F627F">
            <w:pPr>
              <w:jc w:val="left"/>
              <w:rPr>
                <w:sz w:val="18"/>
                <w:szCs w:val="16"/>
              </w:rPr>
            </w:pPr>
            <w:r w:rsidRPr="005F627F">
              <w:rPr>
                <w:sz w:val="18"/>
                <w:szCs w:val="16"/>
              </w:rPr>
              <w:t>Non-EE2: Additional OBIC candidates in MPM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064CE" w14:textId="586296D8" w:rsidR="009B432C" w:rsidRPr="005F627F" w:rsidRDefault="009B432C" w:rsidP="005F627F">
            <w:pPr>
              <w:jc w:val="left"/>
              <w:rPr>
                <w:sz w:val="18"/>
                <w:szCs w:val="16"/>
              </w:rPr>
            </w:pPr>
            <w:r w:rsidRPr="005F627F">
              <w:rPr>
                <w:sz w:val="18"/>
                <w:szCs w:val="16"/>
              </w:rPr>
              <w:t>Y. Kim</w:t>
            </w:r>
            <w:r w:rsidR="005157B9" w:rsidRPr="005F627F">
              <w:rPr>
                <w:sz w:val="18"/>
                <w:szCs w:val="16"/>
              </w:rPr>
              <w:br/>
            </w:r>
            <w:r w:rsidRPr="005F627F">
              <w:rPr>
                <w:sz w:val="18"/>
                <w:szCs w:val="16"/>
              </w:rPr>
              <w:t>S. Lee</w:t>
            </w:r>
            <w:r w:rsidR="005157B9" w:rsidRPr="005F627F">
              <w:rPr>
                <w:sz w:val="18"/>
                <w:szCs w:val="16"/>
              </w:rPr>
              <w:br/>
            </w:r>
            <w:r w:rsidRPr="005F627F">
              <w:rPr>
                <w:sz w:val="18"/>
                <w:szCs w:val="16"/>
              </w:rPr>
              <w:t>S. Noh</w:t>
            </w:r>
            <w:r w:rsidR="005157B9" w:rsidRPr="005F627F">
              <w:rPr>
                <w:sz w:val="18"/>
                <w:szCs w:val="16"/>
              </w:rPr>
              <w:br/>
            </w:r>
            <w:r w:rsidRPr="005F627F">
              <w:rPr>
                <w:sz w:val="18"/>
                <w:szCs w:val="16"/>
              </w:rPr>
              <w:t>H. Choi (HNU)</w:t>
            </w:r>
            <w:r w:rsidR="005157B9" w:rsidRPr="005F627F">
              <w:rPr>
                <w:sz w:val="18"/>
                <w:szCs w:val="16"/>
              </w:rPr>
              <w:br/>
            </w:r>
            <w:r w:rsidRPr="005F627F">
              <w:rPr>
                <w:sz w:val="18"/>
                <w:szCs w:val="16"/>
              </w:rPr>
              <w:t>W. Lim</w:t>
            </w:r>
            <w:r w:rsidR="005157B9" w:rsidRPr="005F627F">
              <w:rPr>
                <w:sz w:val="18"/>
                <w:szCs w:val="16"/>
              </w:rPr>
              <w:br/>
            </w:r>
            <w:r w:rsidRPr="005F627F">
              <w:rPr>
                <w:sz w:val="18"/>
                <w:szCs w:val="16"/>
              </w:rPr>
              <w:t>S.-C. Lim (ETRI)</w:t>
            </w:r>
          </w:p>
        </w:tc>
      </w:tr>
      <w:tr w:rsidR="000943E2" w14:paraId="64CC665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99F3C" w14:textId="01A2CA34" w:rsidR="009B432C" w:rsidRPr="005F627F" w:rsidRDefault="009B432C" w:rsidP="009B432C">
            <w:pPr>
              <w:jc w:val="center"/>
              <w:rPr>
                <w:sz w:val="18"/>
                <w:szCs w:val="16"/>
              </w:rPr>
            </w:pPr>
            <w:hyperlink r:id="rId1259" w:history="1">
              <w:r w:rsidRPr="005F627F">
                <w:rPr>
                  <w:rStyle w:val="Hyperlink"/>
                  <w:sz w:val="18"/>
                  <w:szCs w:val="16"/>
                </w:rPr>
                <w:t>JVET-AN0171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E80A3" w14:textId="77777777" w:rsidR="009B432C" w:rsidRPr="005F627F" w:rsidRDefault="009B432C" w:rsidP="009B432C">
            <w:pPr>
              <w:jc w:val="center"/>
              <w:rPr>
                <w:sz w:val="18"/>
                <w:szCs w:val="16"/>
              </w:rPr>
            </w:pPr>
            <w:r w:rsidRPr="005F627F">
              <w:rPr>
                <w:sz w:val="18"/>
                <w:szCs w:val="16"/>
              </w:rPr>
              <w:t>m74208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9BDC4" w14:textId="77777777" w:rsidR="009B432C" w:rsidRPr="005F627F" w:rsidRDefault="009B432C" w:rsidP="009B432C">
            <w:pPr>
              <w:jc w:val="left"/>
              <w:rPr>
                <w:sz w:val="18"/>
                <w:szCs w:val="16"/>
              </w:rPr>
            </w:pPr>
            <w:r w:rsidRPr="005F627F">
              <w:rPr>
                <w:sz w:val="18"/>
                <w:szCs w:val="16"/>
              </w:rPr>
              <w:t>2025-09-26 11:43:20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1C5CB" w14:textId="77777777" w:rsidR="009B432C" w:rsidRPr="005F627F" w:rsidRDefault="009B432C" w:rsidP="009B432C">
            <w:pPr>
              <w:rPr>
                <w:sz w:val="18"/>
                <w:szCs w:val="16"/>
              </w:rPr>
            </w:pPr>
            <w:r w:rsidRPr="005F627F">
              <w:rPr>
                <w:sz w:val="18"/>
                <w:szCs w:val="16"/>
              </w:rPr>
              <w:t>2025-09-26 12:05:15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DE26C" w14:textId="77777777" w:rsidR="009B432C" w:rsidRPr="005F627F" w:rsidRDefault="009B432C" w:rsidP="009B432C">
            <w:pPr>
              <w:rPr>
                <w:sz w:val="18"/>
                <w:szCs w:val="16"/>
              </w:rPr>
            </w:pPr>
            <w:r w:rsidRPr="005F627F">
              <w:rPr>
                <w:sz w:val="18"/>
                <w:szCs w:val="16"/>
              </w:rPr>
              <w:t>2025-10-04 15:15:28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435CF" w14:textId="77777777" w:rsidR="009B432C" w:rsidRPr="005F627F" w:rsidRDefault="009B432C" w:rsidP="005F627F">
            <w:pPr>
              <w:jc w:val="left"/>
              <w:rPr>
                <w:sz w:val="18"/>
                <w:szCs w:val="16"/>
              </w:rPr>
            </w:pPr>
            <w:r w:rsidRPr="005F627F">
              <w:rPr>
                <w:sz w:val="18"/>
                <w:szCs w:val="16"/>
              </w:rPr>
              <w:t>EE2-2.1: TMRL blend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0152" w14:textId="13122EAA" w:rsidR="009B432C" w:rsidRPr="005F627F" w:rsidRDefault="009B432C" w:rsidP="005F627F">
            <w:pPr>
              <w:jc w:val="left"/>
              <w:rPr>
                <w:sz w:val="18"/>
                <w:szCs w:val="16"/>
              </w:rPr>
            </w:pPr>
            <w:r w:rsidRPr="005F627F">
              <w:rPr>
                <w:sz w:val="18"/>
                <w:szCs w:val="16"/>
              </w:rPr>
              <w:t>S. Blasi</w:t>
            </w:r>
            <w:r w:rsidR="005157B9" w:rsidRPr="005F627F">
              <w:rPr>
                <w:sz w:val="18"/>
                <w:szCs w:val="16"/>
              </w:rPr>
              <w:br/>
            </w:r>
            <w:r w:rsidRPr="005F627F">
              <w:rPr>
                <w:sz w:val="18"/>
                <w:szCs w:val="16"/>
              </w:rPr>
              <w:t>G. Kulupana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G. Rath</w:t>
            </w:r>
            <w:r w:rsidR="005157B9" w:rsidRPr="005F627F">
              <w:rPr>
                <w:sz w:val="18"/>
                <w:szCs w:val="16"/>
              </w:rPr>
              <w:br/>
            </w:r>
            <w:r w:rsidRPr="005F627F">
              <w:rPr>
                <w:sz w:val="18"/>
                <w:szCs w:val="16"/>
              </w:rPr>
              <w:t>F. Le Leannec</w:t>
            </w:r>
            <w:r w:rsidR="005157B9" w:rsidRPr="005F627F">
              <w:rPr>
                <w:sz w:val="18"/>
                <w:szCs w:val="16"/>
              </w:rPr>
              <w:br/>
            </w:r>
            <w:r w:rsidRPr="005F627F">
              <w:rPr>
                <w:sz w:val="18"/>
                <w:szCs w:val="16"/>
              </w:rPr>
              <w:t>T. Dumas (InterDigital)</w:t>
            </w:r>
          </w:p>
        </w:tc>
      </w:tr>
      <w:tr w:rsidR="000943E2" w14:paraId="2EC96EA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F8F" w14:textId="4573CC62" w:rsidR="009B432C" w:rsidRPr="005F627F" w:rsidRDefault="009B432C" w:rsidP="009B432C">
            <w:pPr>
              <w:jc w:val="center"/>
              <w:rPr>
                <w:sz w:val="18"/>
                <w:szCs w:val="16"/>
              </w:rPr>
            </w:pPr>
            <w:hyperlink r:id="rId1260" w:history="1">
              <w:r w:rsidRPr="005F627F">
                <w:rPr>
                  <w:rStyle w:val="Hyperlink"/>
                  <w:sz w:val="18"/>
                  <w:szCs w:val="16"/>
                </w:rPr>
                <w:t>JVET-AN0172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038A9" w14:textId="77777777" w:rsidR="009B432C" w:rsidRPr="005F627F" w:rsidRDefault="009B432C" w:rsidP="009B432C">
            <w:pPr>
              <w:jc w:val="center"/>
              <w:rPr>
                <w:sz w:val="18"/>
                <w:szCs w:val="16"/>
              </w:rPr>
            </w:pPr>
            <w:r w:rsidRPr="005F627F">
              <w:rPr>
                <w:sz w:val="18"/>
                <w:szCs w:val="16"/>
              </w:rPr>
              <w:t>m74210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8F93" w14:textId="77777777" w:rsidR="009B432C" w:rsidRPr="005F627F" w:rsidRDefault="009B432C" w:rsidP="009B432C">
            <w:pPr>
              <w:jc w:val="left"/>
              <w:rPr>
                <w:sz w:val="18"/>
                <w:szCs w:val="16"/>
              </w:rPr>
            </w:pPr>
            <w:r w:rsidRPr="005F627F">
              <w:rPr>
                <w:sz w:val="18"/>
                <w:szCs w:val="16"/>
              </w:rPr>
              <w:t>2025-09-26 11:44:12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CEA0" w14:textId="77777777" w:rsidR="009B432C" w:rsidRPr="005F627F" w:rsidRDefault="009B432C" w:rsidP="009B432C">
            <w:pPr>
              <w:rPr>
                <w:sz w:val="18"/>
                <w:szCs w:val="16"/>
              </w:rPr>
            </w:pPr>
            <w:r w:rsidRPr="005F627F">
              <w:rPr>
                <w:sz w:val="18"/>
                <w:szCs w:val="16"/>
              </w:rPr>
              <w:t>2025-09-26 11:55:39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D89E5" w14:textId="77777777" w:rsidR="009B432C" w:rsidRPr="005F627F" w:rsidRDefault="009B432C" w:rsidP="009B432C">
            <w:pPr>
              <w:rPr>
                <w:sz w:val="18"/>
                <w:szCs w:val="16"/>
              </w:rPr>
            </w:pPr>
            <w:r w:rsidRPr="005F627F">
              <w:rPr>
                <w:sz w:val="18"/>
                <w:szCs w:val="16"/>
              </w:rPr>
              <w:t>2025-09-26 11:55:39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1C2" w14:textId="77777777" w:rsidR="009B432C" w:rsidRPr="005F627F" w:rsidRDefault="009B432C" w:rsidP="005F627F">
            <w:pPr>
              <w:jc w:val="left"/>
              <w:rPr>
                <w:sz w:val="18"/>
                <w:szCs w:val="16"/>
              </w:rPr>
            </w:pPr>
            <w:r w:rsidRPr="005F627F">
              <w:rPr>
                <w:sz w:val="18"/>
                <w:szCs w:val="16"/>
              </w:rPr>
              <w:t>AHG11: Proposal of normative TDO method as an alternative option in NNVC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A519A" w14:textId="56E6716B" w:rsidR="009B432C" w:rsidRPr="005F627F" w:rsidRDefault="009B432C" w:rsidP="005F627F">
            <w:pPr>
              <w:jc w:val="left"/>
              <w:rPr>
                <w:sz w:val="18"/>
                <w:szCs w:val="16"/>
              </w:rPr>
            </w:pPr>
            <w:r w:rsidRPr="005F627F">
              <w:rPr>
                <w:sz w:val="18"/>
                <w:szCs w:val="16"/>
              </w:rPr>
              <w:t>H. Kwon</w:t>
            </w:r>
            <w:r w:rsidR="005157B9" w:rsidRPr="005F627F">
              <w:rPr>
                <w:sz w:val="18"/>
                <w:szCs w:val="16"/>
              </w:rPr>
              <w:br/>
            </w:r>
            <w:r w:rsidRPr="005F627F">
              <w:rPr>
                <w:sz w:val="18"/>
                <w:szCs w:val="16"/>
              </w:rPr>
              <w:t>H. Ko (Hanyang Univ.)</w:t>
            </w:r>
            <w:r w:rsidR="005157B9" w:rsidRPr="005F627F">
              <w:rPr>
                <w:sz w:val="18"/>
                <w:szCs w:val="16"/>
              </w:rPr>
              <w:br/>
            </w:r>
            <w:r w:rsidRPr="005F627F">
              <w:rPr>
                <w:sz w:val="18"/>
                <w:szCs w:val="16"/>
              </w:rPr>
              <w:t>D. Kim</w:t>
            </w:r>
            <w:r w:rsidR="005157B9" w:rsidRPr="005F627F">
              <w:rPr>
                <w:sz w:val="18"/>
                <w:szCs w:val="16"/>
              </w:rPr>
              <w:br/>
            </w:r>
            <w:r w:rsidRPr="005F627F">
              <w:rPr>
                <w:sz w:val="18"/>
                <w:szCs w:val="16"/>
              </w:rPr>
              <w:t>S.-C. Lim (ETRI)</w:t>
            </w:r>
          </w:p>
        </w:tc>
      </w:tr>
      <w:tr w:rsidR="000943E2" w14:paraId="161C504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6606D" w14:textId="56228344" w:rsidR="009B432C" w:rsidRPr="005F627F" w:rsidRDefault="009B432C" w:rsidP="009B432C">
            <w:pPr>
              <w:jc w:val="center"/>
              <w:rPr>
                <w:sz w:val="18"/>
                <w:szCs w:val="16"/>
              </w:rPr>
            </w:pPr>
            <w:hyperlink r:id="rId1261" w:history="1">
              <w:r w:rsidRPr="005F627F">
                <w:rPr>
                  <w:rStyle w:val="Hyperlink"/>
                  <w:sz w:val="18"/>
                  <w:szCs w:val="16"/>
                </w:rPr>
                <w:t>JVET-AN0173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DD6B8" w14:textId="77777777" w:rsidR="009B432C" w:rsidRPr="005F627F" w:rsidRDefault="009B432C" w:rsidP="009B432C">
            <w:pPr>
              <w:jc w:val="center"/>
              <w:rPr>
                <w:sz w:val="18"/>
                <w:szCs w:val="16"/>
              </w:rPr>
            </w:pPr>
            <w:r w:rsidRPr="005F627F">
              <w:rPr>
                <w:sz w:val="18"/>
                <w:szCs w:val="16"/>
              </w:rPr>
              <w:t>m74211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0F43" w14:textId="77777777" w:rsidR="009B432C" w:rsidRPr="005F627F" w:rsidRDefault="009B432C" w:rsidP="009B432C">
            <w:pPr>
              <w:jc w:val="left"/>
              <w:rPr>
                <w:sz w:val="18"/>
                <w:szCs w:val="16"/>
              </w:rPr>
            </w:pPr>
            <w:r w:rsidRPr="005F627F">
              <w:rPr>
                <w:sz w:val="18"/>
                <w:szCs w:val="16"/>
              </w:rPr>
              <w:t>2025-09-26 11:47:12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D4815" w14:textId="77777777" w:rsidR="009B432C" w:rsidRPr="005F627F" w:rsidRDefault="009B432C" w:rsidP="009B432C">
            <w:pPr>
              <w:rPr>
                <w:sz w:val="18"/>
                <w:szCs w:val="16"/>
              </w:rPr>
            </w:pPr>
            <w:r w:rsidRPr="005F627F">
              <w:rPr>
                <w:sz w:val="18"/>
                <w:szCs w:val="16"/>
              </w:rPr>
              <w:t>2025-09-26 18:00:35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31B68" w14:textId="77777777" w:rsidR="009B432C" w:rsidRPr="005F627F" w:rsidRDefault="009B432C" w:rsidP="009B432C">
            <w:pPr>
              <w:rPr>
                <w:sz w:val="18"/>
                <w:szCs w:val="16"/>
              </w:rPr>
            </w:pPr>
            <w:r w:rsidRPr="005F627F">
              <w:rPr>
                <w:sz w:val="18"/>
                <w:szCs w:val="16"/>
              </w:rPr>
              <w:t>2025-09-26 18:00:35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2D17" w14:textId="77777777" w:rsidR="009B432C" w:rsidRPr="005F627F" w:rsidRDefault="009B432C" w:rsidP="005F627F">
            <w:pPr>
              <w:jc w:val="left"/>
              <w:rPr>
                <w:sz w:val="18"/>
                <w:szCs w:val="16"/>
              </w:rPr>
            </w:pPr>
            <w:r w:rsidRPr="005F627F">
              <w:rPr>
                <w:sz w:val="18"/>
                <w:szCs w:val="16"/>
              </w:rPr>
              <w:t>EE2-2.8b: Combination of EE2-2.7 and EE2-2.8a</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189B3" w14:textId="74AD5F64" w:rsidR="009B432C" w:rsidRPr="005F627F" w:rsidRDefault="009B432C" w:rsidP="005F627F">
            <w:pPr>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r w:rsidR="005157B9" w:rsidRPr="005F627F">
              <w:rPr>
                <w:sz w:val="18"/>
                <w:szCs w:val="16"/>
              </w:rPr>
              <w:br/>
            </w:r>
            <w:r w:rsidRPr="005F627F">
              <w:rPr>
                <w:sz w:val="18"/>
                <w:szCs w:val="16"/>
              </w:rPr>
              <w:t>S. Wan</w:t>
            </w:r>
            <w:r w:rsidR="005157B9" w:rsidRPr="005F627F">
              <w:rPr>
                <w:sz w:val="18"/>
                <w:szCs w:val="16"/>
              </w:rPr>
              <w:br/>
            </w:r>
            <w:r w:rsidRPr="005F627F">
              <w:rPr>
                <w:sz w:val="18"/>
                <w:szCs w:val="16"/>
              </w:rPr>
              <w:t>Y. Yin</w:t>
            </w:r>
            <w:r w:rsidR="005157B9" w:rsidRPr="005F627F">
              <w:rPr>
                <w:sz w:val="18"/>
                <w:szCs w:val="16"/>
              </w:rPr>
              <w:br/>
            </w:r>
            <w:r w:rsidRPr="005F627F">
              <w:rPr>
                <w:sz w:val="18"/>
                <w:szCs w:val="16"/>
              </w:rPr>
              <w:t>Z. Zhu (NWPU)</w:t>
            </w:r>
            <w:r w:rsidR="005157B9" w:rsidRPr="005F627F">
              <w:rPr>
                <w:sz w:val="18"/>
                <w:szCs w:val="16"/>
              </w:rPr>
              <w:br/>
            </w:r>
            <w:r w:rsidRPr="005F627F">
              <w:rPr>
                <w:sz w:val="18"/>
                <w:szCs w:val="16"/>
              </w:rPr>
              <w:t>S. Xie</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C. Huang (ZTE)</w:t>
            </w:r>
          </w:p>
        </w:tc>
      </w:tr>
      <w:tr w:rsidR="000943E2" w14:paraId="2C89E7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5D42" w14:textId="1BC1A782" w:rsidR="009B432C" w:rsidRPr="005F627F" w:rsidRDefault="009B432C" w:rsidP="009B432C">
            <w:pPr>
              <w:jc w:val="center"/>
              <w:rPr>
                <w:sz w:val="18"/>
                <w:szCs w:val="16"/>
              </w:rPr>
            </w:pPr>
            <w:hyperlink r:id="rId1262" w:history="1">
              <w:r w:rsidRPr="005F627F">
                <w:rPr>
                  <w:rStyle w:val="Hyperlink"/>
                  <w:sz w:val="18"/>
                  <w:szCs w:val="16"/>
                </w:rPr>
                <w:t>JVET-AN0174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38B2A" w14:textId="77777777" w:rsidR="009B432C" w:rsidRPr="005F627F" w:rsidRDefault="009B432C" w:rsidP="009B432C">
            <w:pPr>
              <w:jc w:val="center"/>
              <w:rPr>
                <w:sz w:val="18"/>
                <w:szCs w:val="16"/>
              </w:rPr>
            </w:pPr>
            <w:r w:rsidRPr="005F627F">
              <w:rPr>
                <w:sz w:val="18"/>
                <w:szCs w:val="16"/>
              </w:rPr>
              <w:t>m74213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E8A18" w14:textId="77777777" w:rsidR="009B432C" w:rsidRPr="005F627F" w:rsidRDefault="009B432C" w:rsidP="009B432C">
            <w:pPr>
              <w:jc w:val="left"/>
              <w:rPr>
                <w:sz w:val="18"/>
                <w:szCs w:val="16"/>
              </w:rPr>
            </w:pPr>
            <w:r w:rsidRPr="005F627F">
              <w:rPr>
                <w:sz w:val="18"/>
                <w:szCs w:val="16"/>
              </w:rPr>
              <w:t>2025-09-26 11:53:08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4B1A3" w14:textId="77777777" w:rsidR="009B432C" w:rsidRPr="005F627F" w:rsidRDefault="009B432C" w:rsidP="009B432C">
            <w:pPr>
              <w:rPr>
                <w:sz w:val="18"/>
                <w:szCs w:val="16"/>
              </w:rPr>
            </w:pPr>
            <w:r w:rsidRPr="005F627F">
              <w:rPr>
                <w:sz w:val="18"/>
                <w:szCs w:val="16"/>
              </w:rPr>
              <w:t>2025-09-26 12:24:36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F5D0E" w14:textId="77777777" w:rsidR="009B432C" w:rsidRPr="005F627F" w:rsidRDefault="009B432C" w:rsidP="009B432C">
            <w:pPr>
              <w:rPr>
                <w:sz w:val="18"/>
                <w:szCs w:val="16"/>
              </w:rPr>
            </w:pPr>
            <w:r w:rsidRPr="005F627F">
              <w:rPr>
                <w:sz w:val="18"/>
                <w:szCs w:val="16"/>
              </w:rPr>
              <w:t>2025-09-26 12:24:36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CDB0" w14:textId="77777777" w:rsidR="009B432C" w:rsidRPr="005F627F" w:rsidRDefault="009B432C" w:rsidP="005F627F">
            <w:pPr>
              <w:jc w:val="left"/>
              <w:rPr>
                <w:sz w:val="18"/>
                <w:szCs w:val="16"/>
              </w:rPr>
            </w:pPr>
            <w:r w:rsidRPr="005F627F">
              <w:rPr>
                <w:sz w:val="18"/>
                <w:szCs w:val="16"/>
              </w:rPr>
              <w:t>AHG15: Compression of gaming content using auxiliary data</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9195" w14:textId="70078B76" w:rsidR="009B432C" w:rsidRPr="005F627F" w:rsidRDefault="009B432C" w:rsidP="005F627F">
            <w:pPr>
              <w:jc w:val="left"/>
              <w:rPr>
                <w:sz w:val="18"/>
                <w:szCs w:val="16"/>
              </w:rPr>
            </w:pPr>
            <w:r w:rsidRPr="005F627F">
              <w:rPr>
                <w:sz w:val="18"/>
                <w:szCs w:val="16"/>
              </w:rPr>
              <w:t>J. Sauer</w:t>
            </w:r>
            <w:r w:rsidR="005157B9" w:rsidRPr="005F627F">
              <w:rPr>
                <w:sz w:val="18"/>
                <w:szCs w:val="16"/>
              </w:rPr>
              <w:br/>
            </w:r>
            <w:r w:rsidRPr="005F627F">
              <w:rPr>
                <w:sz w:val="18"/>
                <w:szCs w:val="16"/>
              </w:rPr>
              <w:t>Z. Li (Huawei)</w:t>
            </w:r>
          </w:p>
        </w:tc>
      </w:tr>
      <w:tr w:rsidR="000943E2" w14:paraId="0539F1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988E" w14:textId="7A653714" w:rsidR="009B432C" w:rsidRPr="005F627F" w:rsidRDefault="009B432C" w:rsidP="009B432C">
            <w:pPr>
              <w:jc w:val="center"/>
              <w:rPr>
                <w:sz w:val="18"/>
                <w:szCs w:val="16"/>
              </w:rPr>
            </w:pPr>
            <w:hyperlink r:id="rId1263" w:history="1">
              <w:r w:rsidRPr="005F627F">
                <w:rPr>
                  <w:rStyle w:val="Hyperlink"/>
                  <w:sz w:val="18"/>
                  <w:szCs w:val="16"/>
                </w:rPr>
                <w:t>JVET-AN0175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E67A9" w14:textId="77777777" w:rsidR="009B432C" w:rsidRPr="005F627F" w:rsidRDefault="009B432C" w:rsidP="009B432C">
            <w:pPr>
              <w:jc w:val="center"/>
              <w:rPr>
                <w:sz w:val="18"/>
                <w:szCs w:val="16"/>
              </w:rPr>
            </w:pPr>
            <w:r w:rsidRPr="005F627F">
              <w:rPr>
                <w:sz w:val="18"/>
                <w:szCs w:val="16"/>
              </w:rPr>
              <w:t>m74214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A3B3" w14:textId="77777777" w:rsidR="009B432C" w:rsidRPr="005F627F" w:rsidRDefault="009B432C" w:rsidP="009B432C">
            <w:pPr>
              <w:jc w:val="left"/>
              <w:rPr>
                <w:sz w:val="18"/>
                <w:szCs w:val="16"/>
              </w:rPr>
            </w:pPr>
            <w:r w:rsidRPr="005F627F">
              <w:rPr>
                <w:sz w:val="18"/>
                <w:szCs w:val="16"/>
              </w:rPr>
              <w:t>2025-09-26 11:57:49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D3AE" w14:textId="77777777" w:rsidR="009B432C" w:rsidRPr="005F627F" w:rsidRDefault="009B432C" w:rsidP="009B432C">
            <w:pPr>
              <w:rPr>
                <w:sz w:val="18"/>
                <w:szCs w:val="16"/>
              </w:rPr>
            </w:pPr>
            <w:r w:rsidRPr="005F627F">
              <w:rPr>
                <w:sz w:val="18"/>
                <w:szCs w:val="16"/>
              </w:rPr>
              <w:t>2025-09-26 16:17:19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CA942" w14:textId="77777777" w:rsidR="009B432C" w:rsidRPr="005F627F" w:rsidRDefault="009B432C" w:rsidP="009B432C">
            <w:pPr>
              <w:rPr>
                <w:sz w:val="18"/>
                <w:szCs w:val="16"/>
              </w:rPr>
            </w:pPr>
            <w:r w:rsidRPr="005F627F">
              <w:rPr>
                <w:sz w:val="18"/>
                <w:szCs w:val="16"/>
              </w:rPr>
              <w:t>2025-10-01 17:47:37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603CC" w14:textId="77777777" w:rsidR="009B432C" w:rsidRPr="005F627F" w:rsidRDefault="009B432C" w:rsidP="005F627F">
            <w:pPr>
              <w:jc w:val="left"/>
              <w:rPr>
                <w:sz w:val="18"/>
                <w:szCs w:val="16"/>
              </w:rPr>
            </w:pPr>
            <w:r w:rsidRPr="005F627F">
              <w:rPr>
                <w:sz w:val="18"/>
                <w:szCs w:val="16"/>
              </w:rPr>
              <w:t>EE2-related: Unbiased Simple Quantizer (Related to EE2-4.2i)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C7323" w14:textId="1834AFCB" w:rsidR="009B432C" w:rsidRPr="005F627F" w:rsidRDefault="009B432C" w:rsidP="005F627F">
            <w:pPr>
              <w:jc w:val="left"/>
              <w:rPr>
                <w:sz w:val="18"/>
                <w:szCs w:val="16"/>
              </w:rPr>
            </w:pPr>
            <w:r w:rsidRPr="005F627F">
              <w:rPr>
                <w:sz w:val="18"/>
                <w:szCs w:val="16"/>
              </w:rPr>
              <w:t>M. Balcilar</w:t>
            </w:r>
            <w:r w:rsidR="005157B9" w:rsidRPr="005F627F">
              <w:rPr>
                <w:sz w:val="18"/>
                <w:szCs w:val="16"/>
              </w:rPr>
              <w:br/>
            </w:r>
            <w:r w:rsidRPr="005F627F">
              <w:rPr>
                <w:sz w:val="18"/>
                <w:szCs w:val="16"/>
              </w:rPr>
              <w:t>M. Blestel</w:t>
            </w:r>
            <w:r w:rsidR="005157B9" w:rsidRPr="005F627F">
              <w:rPr>
                <w:sz w:val="18"/>
                <w:szCs w:val="16"/>
              </w:rPr>
              <w:br/>
            </w:r>
            <w:r w:rsidRPr="005F627F">
              <w:rPr>
                <w:sz w:val="18"/>
                <w:szCs w:val="16"/>
              </w:rPr>
              <w:t>P. Andrivon (Ofinno)</w:t>
            </w:r>
          </w:p>
        </w:tc>
      </w:tr>
      <w:tr w:rsidR="000943E2" w14:paraId="6C14E4F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87DBD" w14:textId="3BC2A21D" w:rsidR="009B432C" w:rsidRPr="005F627F" w:rsidRDefault="009B432C" w:rsidP="009B432C">
            <w:pPr>
              <w:jc w:val="center"/>
              <w:rPr>
                <w:sz w:val="18"/>
                <w:szCs w:val="16"/>
              </w:rPr>
            </w:pPr>
            <w:hyperlink r:id="rId1264" w:history="1">
              <w:r w:rsidRPr="005F627F">
                <w:rPr>
                  <w:rStyle w:val="Hyperlink"/>
                  <w:sz w:val="18"/>
                  <w:szCs w:val="16"/>
                </w:rPr>
                <w:t>JVET-AN0176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C8790" w14:textId="77777777" w:rsidR="009B432C" w:rsidRPr="005F627F" w:rsidRDefault="009B432C" w:rsidP="009B432C">
            <w:pPr>
              <w:jc w:val="center"/>
              <w:rPr>
                <w:sz w:val="18"/>
                <w:szCs w:val="16"/>
              </w:rPr>
            </w:pPr>
            <w:r w:rsidRPr="005F627F">
              <w:rPr>
                <w:sz w:val="18"/>
                <w:szCs w:val="16"/>
              </w:rPr>
              <w:t>m74215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793B" w14:textId="77777777" w:rsidR="009B432C" w:rsidRPr="005F627F" w:rsidRDefault="009B432C" w:rsidP="009B432C">
            <w:pPr>
              <w:jc w:val="left"/>
              <w:rPr>
                <w:sz w:val="18"/>
                <w:szCs w:val="16"/>
              </w:rPr>
            </w:pPr>
            <w:r w:rsidRPr="005F627F">
              <w:rPr>
                <w:sz w:val="18"/>
                <w:szCs w:val="16"/>
              </w:rPr>
              <w:t>2025-09-26 12:14:05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C7EB6" w14:textId="77777777" w:rsidR="009B432C" w:rsidRPr="005F627F" w:rsidRDefault="009B432C" w:rsidP="009B432C">
            <w:pPr>
              <w:rPr>
                <w:sz w:val="18"/>
                <w:szCs w:val="16"/>
              </w:rPr>
            </w:pPr>
            <w:r w:rsidRPr="005F627F">
              <w:rPr>
                <w:sz w:val="18"/>
                <w:szCs w:val="16"/>
              </w:rPr>
              <w:t>2025-09-26 18:02:58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E162" w14:textId="77777777" w:rsidR="009B432C" w:rsidRPr="005F627F" w:rsidRDefault="009B432C" w:rsidP="009B432C">
            <w:pPr>
              <w:rPr>
                <w:sz w:val="18"/>
                <w:szCs w:val="16"/>
              </w:rPr>
            </w:pPr>
            <w:r w:rsidRPr="005F627F">
              <w:rPr>
                <w:sz w:val="18"/>
                <w:szCs w:val="16"/>
              </w:rPr>
              <w:t>2025-10-08 15:13:48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46190" w14:textId="77777777" w:rsidR="009B432C" w:rsidRPr="005F627F" w:rsidRDefault="009B432C" w:rsidP="005F627F">
            <w:pPr>
              <w:jc w:val="left"/>
              <w:rPr>
                <w:sz w:val="18"/>
                <w:szCs w:val="16"/>
              </w:rPr>
            </w:pPr>
            <w:r w:rsidRPr="005F627F">
              <w:rPr>
                <w:sz w:val="18"/>
                <w:szCs w:val="16"/>
              </w:rPr>
              <w:t>AHG9: On multi-purpose NNPFs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BFFB" w14:textId="4344DAF7" w:rsidR="009B432C" w:rsidRPr="005F627F" w:rsidRDefault="009B432C" w:rsidP="005F627F">
            <w:pPr>
              <w:jc w:val="left"/>
              <w:rPr>
                <w:sz w:val="18"/>
                <w:szCs w:val="16"/>
              </w:rPr>
            </w:pPr>
            <w:r w:rsidRPr="005F627F">
              <w:rPr>
                <w:sz w:val="18"/>
                <w:szCs w:val="16"/>
              </w:rPr>
              <w:t>C.-H. Demarty</w:t>
            </w:r>
            <w:r w:rsidR="005157B9" w:rsidRPr="005F627F">
              <w:rPr>
                <w:sz w:val="18"/>
                <w:szCs w:val="16"/>
              </w:rPr>
              <w:br/>
            </w:r>
            <w:r w:rsidRPr="005F627F">
              <w:rPr>
                <w:sz w:val="18"/>
                <w:szCs w:val="16"/>
              </w:rPr>
              <w:t>E. François</w:t>
            </w:r>
            <w:r w:rsidR="005157B9" w:rsidRPr="005F627F">
              <w:rPr>
                <w:sz w:val="18"/>
                <w:szCs w:val="16"/>
              </w:rPr>
              <w:br/>
            </w:r>
            <w:r w:rsidRPr="005F627F">
              <w:rPr>
                <w:sz w:val="18"/>
                <w:szCs w:val="16"/>
              </w:rPr>
              <w:t>A. Ak (InterDigital)</w:t>
            </w:r>
          </w:p>
        </w:tc>
      </w:tr>
      <w:tr w:rsidR="000943E2" w14:paraId="329443A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96F8" w14:textId="7BC79881" w:rsidR="009B432C" w:rsidRPr="005F627F" w:rsidRDefault="009B432C" w:rsidP="009B432C">
            <w:pPr>
              <w:jc w:val="center"/>
              <w:rPr>
                <w:sz w:val="18"/>
                <w:szCs w:val="16"/>
              </w:rPr>
            </w:pPr>
            <w:hyperlink r:id="rId1265" w:history="1">
              <w:r w:rsidRPr="005F627F">
                <w:rPr>
                  <w:rStyle w:val="Hyperlink"/>
                  <w:sz w:val="18"/>
                  <w:szCs w:val="16"/>
                </w:rPr>
                <w:t>JVET-AN0177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8D9F" w14:textId="77777777" w:rsidR="009B432C" w:rsidRPr="005F627F" w:rsidRDefault="009B432C" w:rsidP="009B432C">
            <w:pPr>
              <w:jc w:val="center"/>
              <w:rPr>
                <w:sz w:val="18"/>
                <w:szCs w:val="16"/>
              </w:rPr>
            </w:pPr>
            <w:r w:rsidRPr="005F627F">
              <w:rPr>
                <w:sz w:val="18"/>
                <w:szCs w:val="16"/>
              </w:rPr>
              <w:t>m74216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EB66" w14:textId="77777777" w:rsidR="009B432C" w:rsidRPr="005F627F" w:rsidRDefault="009B432C" w:rsidP="009B432C">
            <w:pPr>
              <w:jc w:val="left"/>
              <w:rPr>
                <w:sz w:val="18"/>
                <w:szCs w:val="16"/>
              </w:rPr>
            </w:pPr>
            <w:r w:rsidRPr="005F627F">
              <w:rPr>
                <w:sz w:val="18"/>
                <w:szCs w:val="16"/>
              </w:rPr>
              <w:t>2025-09-26 12:16:41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06B57" w14:textId="77777777" w:rsidR="009B432C" w:rsidRPr="005F627F" w:rsidRDefault="009B432C" w:rsidP="009B432C">
            <w:pPr>
              <w:rPr>
                <w:sz w:val="18"/>
                <w:szCs w:val="16"/>
              </w:rPr>
            </w:pPr>
            <w:r w:rsidRPr="005F627F">
              <w:rPr>
                <w:sz w:val="18"/>
                <w:szCs w:val="16"/>
              </w:rPr>
              <w:t>2025-09-26 17:56:25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2C6CB" w14:textId="77777777" w:rsidR="009B432C" w:rsidRPr="005F627F" w:rsidRDefault="009B432C" w:rsidP="009B432C">
            <w:pPr>
              <w:rPr>
                <w:sz w:val="18"/>
                <w:szCs w:val="16"/>
              </w:rPr>
            </w:pPr>
            <w:r w:rsidRPr="005F627F">
              <w:rPr>
                <w:sz w:val="18"/>
                <w:szCs w:val="16"/>
              </w:rPr>
              <w:t>2025-10-06 11:07:39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1995" w14:textId="77777777" w:rsidR="009B432C" w:rsidRPr="005F627F" w:rsidRDefault="009B432C" w:rsidP="005F627F">
            <w:pPr>
              <w:jc w:val="left"/>
              <w:rPr>
                <w:sz w:val="18"/>
                <w:szCs w:val="16"/>
              </w:rPr>
            </w:pPr>
            <w:r w:rsidRPr="005F627F">
              <w:rPr>
                <w:sz w:val="18"/>
                <w:szCs w:val="16"/>
              </w:rPr>
              <w:t xml:space="preserve">AHG4/AHG17: Response to the call for new HDR materials for future video coding development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F600A" w14:textId="186A56A6" w:rsidR="009B432C" w:rsidRPr="005F627F" w:rsidRDefault="009B432C" w:rsidP="005F627F">
            <w:pPr>
              <w:jc w:val="left"/>
              <w:rPr>
                <w:sz w:val="18"/>
                <w:szCs w:val="16"/>
              </w:rPr>
            </w:pPr>
            <w:r w:rsidRPr="005F627F">
              <w:rPr>
                <w:sz w:val="18"/>
                <w:szCs w:val="16"/>
              </w:rPr>
              <w:t>J. Wang</w:t>
            </w:r>
            <w:r w:rsidR="005157B9" w:rsidRPr="005F627F">
              <w:rPr>
                <w:sz w:val="18"/>
                <w:szCs w:val="16"/>
              </w:rPr>
              <w:br/>
            </w:r>
            <w:r w:rsidRPr="005F627F">
              <w:rPr>
                <w:sz w:val="18"/>
                <w:szCs w:val="16"/>
              </w:rPr>
              <w:t>J. Zhang</w:t>
            </w:r>
            <w:r w:rsidR="005157B9" w:rsidRPr="005F627F">
              <w:rPr>
                <w:sz w:val="18"/>
                <w:szCs w:val="16"/>
              </w:rPr>
              <w:br/>
            </w:r>
            <w:r w:rsidRPr="005F627F">
              <w:rPr>
                <w:sz w:val="18"/>
                <w:szCs w:val="16"/>
              </w:rPr>
              <w:t>L. Yu (ZJU)</w:t>
            </w:r>
          </w:p>
        </w:tc>
      </w:tr>
      <w:tr w:rsidR="000943E2" w14:paraId="3D0848C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4971D" w14:textId="7A2D4D54" w:rsidR="009B432C" w:rsidRPr="005F627F" w:rsidRDefault="009B432C" w:rsidP="009B432C">
            <w:pPr>
              <w:jc w:val="center"/>
              <w:rPr>
                <w:sz w:val="18"/>
                <w:szCs w:val="16"/>
              </w:rPr>
            </w:pPr>
            <w:hyperlink r:id="rId1266" w:history="1">
              <w:r w:rsidRPr="005F627F">
                <w:rPr>
                  <w:rStyle w:val="Hyperlink"/>
                  <w:sz w:val="18"/>
                  <w:szCs w:val="16"/>
                </w:rPr>
                <w:t>JVET-AN0178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622E1" w14:textId="77777777" w:rsidR="009B432C" w:rsidRPr="005F627F" w:rsidRDefault="009B432C" w:rsidP="009B432C">
            <w:pPr>
              <w:jc w:val="center"/>
              <w:rPr>
                <w:sz w:val="18"/>
                <w:szCs w:val="16"/>
              </w:rPr>
            </w:pPr>
            <w:r w:rsidRPr="005F627F">
              <w:rPr>
                <w:sz w:val="18"/>
                <w:szCs w:val="16"/>
              </w:rPr>
              <w:t>m74217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E894" w14:textId="77777777" w:rsidR="009B432C" w:rsidRPr="005F627F" w:rsidRDefault="009B432C" w:rsidP="009B432C">
            <w:pPr>
              <w:jc w:val="left"/>
              <w:rPr>
                <w:sz w:val="18"/>
                <w:szCs w:val="16"/>
              </w:rPr>
            </w:pPr>
            <w:r w:rsidRPr="005F627F">
              <w:rPr>
                <w:sz w:val="18"/>
                <w:szCs w:val="16"/>
              </w:rPr>
              <w:t>2025-09-26 12:44:29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B639C" w14:textId="77777777" w:rsidR="009B432C" w:rsidRPr="005F627F" w:rsidRDefault="009B432C" w:rsidP="009B432C">
            <w:pPr>
              <w:rPr>
                <w:sz w:val="18"/>
                <w:szCs w:val="16"/>
              </w:rPr>
            </w:pPr>
            <w:r w:rsidRPr="005F627F">
              <w:rPr>
                <w:sz w:val="18"/>
                <w:szCs w:val="16"/>
              </w:rPr>
              <w:t>2025-09-26 12:55:17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93C74" w14:textId="77777777" w:rsidR="009B432C" w:rsidRPr="005F627F" w:rsidRDefault="009B432C" w:rsidP="009B432C">
            <w:pPr>
              <w:rPr>
                <w:sz w:val="18"/>
                <w:szCs w:val="16"/>
              </w:rPr>
            </w:pPr>
            <w:r w:rsidRPr="005F627F">
              <w:rPr>
                <w:sz w:val="18"/>
                <w:szCs w:val="16"/>
              </w:rPr>
              <w:t>2025-09-26 12:55:17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0ED62" w14:textId="77777777" w:rsidR="009B432C" w:rsidRPr="005F627F" w:rsidRDefault="009B432C" w:rsidP="005F627F">
            <w:pPr>
              <w:jc w:val="left"/>
              <w:rPr>
                <w:sz w:val="18"/>
                <w:szCs w:val="16"/>
              </w:rPr>
            </w:pPr>
            <w:r w:rsidRPr="005F627F">
              <w:rPr>
                <w:sz w:val="18"/>
                <w:szCs w:val="16"/>
              </w:rPr>
              <w:t>VVC multilayer extension for an external base layer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F87C4" w14:textId="73464CA2" w:rsidR="009B432C" w:rsidRPr="005F627F" w:rsidRDefault="009B432C" w:rsidP="005F627F">
            <w:pPr>
              <w:jc w:val="left"/>
              <w:rPr>
                <w:sz w:val="18"/>
                <w:szCs w:val="16"/>
              </w:rPr>
            </w:pPr>
            <w:r w:rsidRPr="005F627F">
              <w:rPr>
                <w:sz w:val="18"/>
                <w:szCs w:val="16"/>
              </w:rPr>
              <w:t>F. Urban</w:t>
            </w:r>
            <w:r w:rsidR="00C9557C" w:rsidRPr="005F627F">
              <w:rPr>
                <w:sz w:val="18"/>
                <w:szCs w:val="16"/>
              </w:rPr>
              <w:br/>
            </w:r>
            <w:r w:rsidRPr="005F627F">
              <w:rPr>
                <w:sz w:val="18"/>
                <w:szCs w:val="16"/>
              </w:rPr>
              <w:t>Y. Che</w:t>
            </w:r>
            <w:r w:rsidR="00C9557C" w:rsidRPr="005F627F">
              <w:rPr>
                <w:sz w:val="18"/>
                <w:szCs w:val="16"/>
              </w:rPr>
              <w:br/>
            </w:r>
            <w:r w:rsidRPr="005F627F">
              <w:rPr>
                <w:sz w:val="18"/>
                <w:szCs w:val="16"/>
              </w:rPr>
              <w:t>F. Galpin</w:t>
            </w:r>
            <w:r w:rsidR="00C9557C" w:rsidRPr="005F627F">
              <w:rPr>
                <w:sz w:val="18"/>
                <w:szCs w:val="16"/>
              </w:rPr>
              <w:br/>
            </w:r>
            <w:r w:rsidRPr="005F627F">
              <w:rPr>
                <w:sz w:val="18"/>
                <w:szCs w:val="16"/>
              </w:rPr>
              <w:t>E. François</w:t>
            </w:r>
            <w:r w:rsidR="00C9557C" w:rsidRPr="005F627F">
              <w:rPr>
                <w:sz w:val="18"/>
                <w:szCs w:val="16"/>
              </w:rPr>
              <w:br/>
            </w:r>
            <w:r w:rsidRPr="005F627F">
              <w:rPr>
                <w:sz w:val="18"/>
                <w:szCs w:val="16"/>
              </w:rPr>
              <w:t>P. de Lagrange</w:t>
            </w:r>
            <w:r w:rsidR="00C9557C" w:rsidRPr="005F627F">
              <w:rPr>
                <w:sz w:val="18"/>
                <w:szCs w:val="16"/>
              </w:rPr>
              <w:br/>
            </w:r>
            <w:r w:rsidRPr="005F627F">
              <w:rPr>
                <w:sz w:val="18"/>
                <w:szCs w:val="16"/>
              </w:rPr>
              <w:t>P. Bordes (InterDigital)</w:t>
            </w:r>
          </w:p>
        </w:tc>
      </w:tr>
      <w:tr w:rsidR="000943E2" w14:paraId="3838AB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C4386" w14:textId="66CDB67B" w:rsidR="009B432C" w:rsidRPr="005F627F" w:rsidRDefault="007F6223" w:rsidP="009B432C">
            <w:pPr>
              <w:jc w:val="center"/>
              <w:rPr>
                <w:sz w:val="18"/>
                <w:szCs w:val="16"/>
              </w:rPr>
            </w:pPr>
            <w:r w:rsidRPr="005F627F">
              <w:rPr>
                <w:sz w:val="18"/>
                <w:szCs w:val="16"/>
              </w:rPr>
              <w:t>JVET-AN0179</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7279E" w14:textId="77777777" w:rsidR="009B432C" w:rsidRPr="005F627F" w:rsidRDefault="009B432C" w:rsidP="009B432C">
            <w:pPr>
              <w:jc w:val="center"/>
              <w:rPr>
                <w:sz w:val="18"/>
                <w:szCs w:val="16"/>
              </w:rPr>
            </w:pPr>
            <w:r w:rsidRPr="005F627F">
              <w:rPr>
                <w:sz w:val="18"/>
                <w:szCs w:val="16"/>
              </w:rPr>
              <w:t>m74218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E497" w14:textId="77777777" w:rsidR="009B432C" w:rsidRPr="005F627F" w:rsidRDefault="009B432C" w:rsidP="009B432C">
            <w:pPr>
              <w:jc w:val="left"/>
              <w:rPr>
                <w:sz w:val="18"/>
                <w:szCs w:val="16"/>
              </w:rPr>
            </w:pPr>
            <w:r w:rsidRPr="005F627F">
              <w:rPr>
                <w:sz w:val="18"/>
                <w:szCs w:val="16"/>
              </w:rPr>
              <w:t>2025-09-26 12:57:03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7E95FED" w14:textId="4E710CA1"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F11F697" w14:textId="39AD7512"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tcPr>
          <w:p w14:paraId="7F2DE37B" w14:textId="61FE5534"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tcPr>
          <w:p w14:paraId="1E7CE3B7" w14:textId="52A76A24" w:rsidR="009B432C" w:rsidRPr="005F627F" w:rsidRDefault="009B432C" w:rsidP="005F627F">
            <w:pPr>
              <w:jc w:val="left"/>
              <w:rPr>
                <w:sz w:val="18"/>
                <w:szCs w:val="16"/>
              </w:rPr>
            </w:pPr>
          </w:p>
        </w:tc>
      </w:tr>
      <w:tr w:rsidR="000943E2" w14:paraId="180CCA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6404" w14:textId="3D98D047" w:rsidR="009B432C" w:rsidRPr="005F627F" w:rsidRDefault="009B432C" w:rsidP="009B432C">
            <w:pPr>
              <w:jc w:val="center"/>
              <w:rPr>
                <w:sz w:val="18"/>
                <w:szCs w:val="16"/>
              </w:rPr>
            </w:pPr>
            <w:hyperlink r:id="rId1267" w:history="1">
              <w:r w:rsidRPr="005F627F">
                <w:rPr>
                  <w:rStyle w:val="Hyperlink"/>
                  <w:sz w:val="18"/>
                  <w:szCs w:val="16"/>
                </w:rPr>
                <w:t>JVET-AN0180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CEF0" w14:textId="77777777" w:rsidR="009B432C" w:rsidRPr="005F627F" w:rsidRDefault="009B432C" w:rsidP="009B432C">
            <w:pPr>
              <w:jc w:val="center"/>
              <w:rPr>
                <w:sz w:val="18"/>
                <w:szCs w:val="16"/>
              </w:rPr>
            </w:pPr>
            <w:r w:rsidRPr="005F627F">
              <w:rPr>
                <w:sz w:val="18"/>
                <w:szCs w:val="16"/>
              </w:rPr>
              <w:t>m74219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A8CCE" w14:textId="77777777" w:rsidR="009B432C" w:rsidRPr="005F627F" w:rsidRDefault="009B432C" w:rsidP="009B432C">
            <w:pPr>
              <w:jc w:val="left"/>
              <w:rPr>
                <w:sz w:val="18"/>
                <w:szCs w:val="16"/>
              </w:rPr>
            </w:pPr>
            <w:r w:rsidRPr="005F627F">
              <w:rPr>
                <w:sz w:val="18"/>
                <w:szCs w:val="16"/>
              </w:rPr>
              <w:t>2025-09-26 13:10:07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8767B" w14:textId="77777777" w:rsidR="009B432C" w:rsidRPr="005F627F" w:rsidRDefault="009B432C" w:rsidP="009B432C">
            <w:pPr>
              <w:rPr>
                <w:sz w:val="18"/>
                <w:szCs w:val="16"/>
              </w:rPr>
            </w:pPr>
            <w:r w:rsidRPr="005F627F">
              <w:rPr>
                <w:sz w:val="18"/>
                <w:szCs w:val="16"/>
              </w:rPr>
              <w:t>2025-09-26 23:57:08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616A5" w14:textId="77777777" w:rsidR="009B432C" w:rsidRPr="005F627F" w:rsidRDefault="009B432C" w:rsidP="009B432C">
            <w:pPr>
              <w:rPr>
                <w:sz w:val="18"/>
                <w:szCs w:val="16"/>
              </w:rPr>
            </w:pPr>
            <w:r w:rsidRPr="005F627F">
              <w:rPr>
                <w:sz w:val="18"/>
                <w:szCs w:val="16"/>
              </w:rPr>
              <w:t>2025-10-11 05:05:56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F5B46" w14:textId="77777777" w:rsidR="009B432C" w:rsidRPr="005F627F" w:rsidRDefault="009B432C" w:rsidP="005F627F">
            <w:pPr>
              <w:jc w:val="left"/>
              <w:rPr>
                <w:sz w:val="18"/>
                <w:szCs w:val="16"/>
              </w:rPr>
            </w:pPr>
            <w:r w:rsidRPr="005F627F">
              <w:rPr>
                <w:sz w:val="18"/>
                <w:szCs w:val="16"/>
              </w:rPr>
              <w:t>AHG9: On PRI SEI message in processing chain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456A" w14:textId="5D7B97B0"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p>
        </w:tc>
      </w:tr>
      <w:tr w:rsidR="000943E2" w14:paraId="7AAF47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A525" w14:textId="462FBE9A" w:rsidR="009B432C" w:rsidRPr="005F627F" w:rsidRDefault="009B432C" w:rsidP="009B432C">
            <w:pPr>
              <w:jc w:val="center"/>
              <w:rPr>
                <w:sz w:val="18"/>
                <w:szCs w:val="16"/>
              </w:rPr>
            </w:pPr>
            <w:hyperlink r:id="rId1268" w:history="1">
              <w:r w:rsidRPr="005F627F">
                <w:rPr>
                  <w:rStyle w:val="Hyperlink"/>
                  <w:sz w:val="18"/>
                  <w:szCs w:val="16"/>
                </w:rPr>
                <w:t>JVET-AN0181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64040" w14:textId="77777777" w:rsidR="009B432C" w:rsidRPr="005F627F" w:rsidRDefault="009B432C" w:rsidP="009B432C">
            <w:pPr>
              <w:jc w:val="center"/>
              <w:rPr>
                <w:sz w:val="18"/>
                <w:szCs w:val="16"/>
              </w:rPr>
            </w:pPr>
            <w:r w:rsidRPr="005F627F">
              <w:rPr>
                <w:sz w:val="18"/>
                <w:szCs w:val="16"/>
              </w:rPr>
              <w:t>m74220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BBFD9" w14:textId="77777777" w:rsidR="009B432C" w:rsidRPr="005F627F" w:rsidRDefault="009B432C" w:rsidP="009B432C">
            <w:pPr>
              <w:jc w:val="left"/>
              <w:rPr>
                <w:sz w:val="18"/>
                <w:szCs w:val="16"/>
              </w:rPr>
            </w:pPr>
            <w:r w:rsidRPr="005F627F">
              <w:rPr>
                <w:sz w:val="18"/>
                <w:szCs w:val="16"/>
              </w:rPr>
              <w:t>2025-09-26 13:10:19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BD78D" w14:textId="77777777" w:rsidR="009B432C" w:rsidRPr="005F627F" w:rsidRDefault="009B432C" w:rsidP="009B432C">
            <w:pPr>
              <w:rPr>
                <w:sz w:val="18"/>
                <w:szCs w:val="16"/>
              </w:rPr>
            </w:pPr>
            <w:r w:rsidRPr="005F627F">
              <w:rPr>
                <w:sz w:val="18"/>
                <w:szCs w:val="16"/>
              </w:rPr>
              <w:t>2025-09-26 23:57:42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90F65" w14:textId="77777777" w:rsidR="009B432C" w:rsidRPr="005F627F" w:rsidRDefault="009B432C" w:rsidP="009B432C">
            <w:pPr>
              <w:rPr>
                <w:sz w:val="18"/>
                <w:szCs w:val="16"/>
              </w:rPr>
            </w:pPr>
            <w:r w:rsidRPr="005F627F">
              <w:rPr>
                <w:sz w:val="18"/>
                <w:szCs w:val="16"/>
              </w:rPr>
              <w:t>2025-10-08 09:01:52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60FF" w14:textId="77777777" w:rsidR="009B432C" w:rsidRPr="005F627F" w:rsidRDefault="009B432C" w:rsidP="005F627F">
            <w:pPr>
              <w:jc w:val="left"/>
              <w:rPr>
                <w:sz w:val="18"/>
                <w:szCs w:val="16"/>
              </w:rPr>
            </w:pPr>
            <w:r w:rsidRPr="005F627F">
              <w:rPr>
                <w:sz w:val="18"/>
                <w:szCs w:val="16"/>
              </w:rPr>
              <w:t>AHG9: On process SEI messages in processing chain in SPO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5DF2B" w14:textId="00291CEE"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Y.-K. Wang (Bytedance)</w:t>
            </w:r>
            <w:r w:rsidR="00C9557C" w:rsidRPr="005F627F">
              <w:rPr>
                <w:sz w:val="18"/>
                <w:szCs w:val="16"/>
              </w:rPr>
              <w:br/>
            </w:r>
            <w:r w:rsidRPr="005F627F">
              <w:rPr>
                <w:sz w:val="18"/>
                <w:szCs w:val="16"/>
              </w:rPr>
              <w:t>M. M. Hannuksela (Nokia)</w:t>
            </w:r>
          </w:p>
        </w:tc>
      </w:tr>
      <w:tr w:rsidR="000943E2" w14:paraId="29786A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4E1EC" w14:textId="20BB87B1" w:rsidR="009B432C" w:rsidRPr="005F627F" w:rsidRDefault="009B432C" w:rsidP="009B432C">
            <w:pPr>
              <w:jc w:val="center"/>
              <w:rPr>
                <w:sz w:val="18"/>
                <w:szCs w:val="16"/>
              </w:rPr>
            </w:pPr>
            <w:hyperlink r:id="rId1269" w:history="1">
              <w:r w:rsidRPr="005F627F">
                <w:rPr>
                  <w:rStyle w:val="Hyperlink"/>
                  <w:sz w:val="18"/>
                  <w:szCs w:val="16"/>
                </w:rPr>
                <w:t>JVET-AN0182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BDF4C" w14:textId="77777777" w:rsidR="009B432C" w:rsidRPr="005F627F" w:rsidRDefault="009B432C" w:rsidP="009B432C">
            <w:pPr>
              <w:jc w:val="center"/>
              <w:rPr>
                <w:sz w:val="18"/>
                <w:szCs w:val="16"/>
              </w:rPr>
            </w:pPr>
            <w:r w:rsidRPr="005F627F">
              <w:rPr>
                <w:sz w:val="18"/>
                <w:szCs w:val="16"/>
              </w:rPr>
              <w:t>m74221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221CE" w14:textId="77777777" w:rsidR="009B432C" w:rsidRPr="005F627F" w:rsidRDefault="009B432C" w:rsidP="009B432C">
            <w:pPr>
              <w:jc w:val="left"/>
              <w:rPr>
                <w:sz w:val="18"/>
                <w:szCs w:val="16"/>
              </w:rPr>
            </w:pPr>
            <w:r w:rsidRPr="005F627F">
              <w:rPr>
                <w:sz w:val="18"/>
                <w:szCs w:val="16"/>
              </w:rPr>
              <w:t>2025-09-26 13:10:31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7A259" w14:textId="77777777" w:rsidR="009B432C" w:rsidRPr="005F627F" w:rsidRDefault="009B432C" w:rsidP="009B432C">
            <w:pPr>
              <w:rPr>
                <w:sz w:val="18"/>
                <w:szCs w:val="16"/>
              </w:rPr>
            </w:pPr>
            <w:r w:rsidRPr="005F627F">
              <w:rPr>
                <w:sz w:val="18"/>
                <w:szCs w:val="16"/>
              </w:rPr>
              <w:t>2025-09-26 23:58:12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BE0E3" w14:textId="77777777" w:rsidR="009B432C" w:rsidRPr="005F627F" w:rsidRDefault="009B432C" w:rsidP="009B432C">
            <w:pPr>
              <w:rPr>
                <w:sz w:val="18"/>
                <w:szCs w:val="16"/>
              </w:rPr>
            </w:pPr>
            <w:r w:rsidRPr="005F627F">
              <w:rPr>
                <w:sz w:val="18"/>
                <w:szCs w:val="16"/>
              </w:rPr>
              <w:t>2025-10-07 09:21:23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F32EB" w14:textId="77777777" w:rsidR="009B432C" w:rsidRPr="005F627F" w:rsidRDefault="009B432C" w:rsidP="005F627F">
            <w:pPr>
              <w:jc w:val="left"/>
              <w:rPr>
                <w:sz w:val="18"/>
                <w:szCs w:val="16"/>
              </w:rPr>
            </w:pPr>
            <w:r w:rsidRPr="005F627F">
              <w:rPr>
                <w:sz w:val="18"/>
                <w:szCs w:val="16"/>
              </w:rPr>
              <w:t>AHG9: On DSC SEI messages in VSEI v4 draft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1272A" w14:textId="03BCEAA8"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K. Sühring</w:t>
            </w:r>
            <w:r w:rsidR="00C9557C" w:rsidRPr="005F627F">
              <w:rPr>
                <w:sz w:val="18"/>
                <w:szCs w:val="16"/>
              </w:rPr>
              <w:br/>
            </w:r>
            <w:r w:rsidRPr="005F627F">
              <w:rPr>
                <w:sz w:val="18"/>
                <w:szCs w:val="16"/>
              </w:rPr>
              <w:t>Y. Sanchez (Fraunhofer HHI)</w:t>
            </w:r>
            <w:r w:rsidR="00C9557C" w:rsidRPr="005F627F">
              <w:rPr>
                <w:sz w:val="18"/>
                <w:szCs w:val="16"/>
              </w:rPr>
              <w:br/>
            </w:r>
            <w:r w:rsidRPr="005F627F">
              <w:rPr>
                <w:sz w:val="18"/>
                <w:szCs w:val="16"/>
              </w:rPr>
              <w:t>M. M. Hannuksela (Nokia)</w:t>
            </w:r>
          </w:p>
        </w:tc>
      </w:tr>
      <w:tr w:rsidR="000943E2" w14:paraId="513DFB5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4290" w14:textId="17C64D41" w:rsidR="009B432C" w:rsidRPr="005F627F" w:rsidRDefault="009B432C" w:rsidP="009B432C">
            <w:pPr>
              <w:jc w:val="center"/>
              <w:rPr>
                <w:sz w:val="18"/>
                <w:szCs w:val="16"/>
              </w:rPr>
            </w:pPr>
            <w:hyperlink r:id="rId1270" w:history="1">
              <w:r w:rsidRPr="005F627F">
                <w:rPr>
                  <w:rStyle w:val="Hyperlink"/>
                  <w:sz w:val="18"/>
                  <w:szCs w:val="16"/>
                </w:rPr>
                <w:t>JVET-AN0183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B3559" w14:textId="77777777" w:rsidR="009B432C" w:rsidRPr="005F627F" w:rsidRDefault="009B432C" w:rsidP="009B432C">
            <w:pPr>
              <w:jc w:val="center"/>
              <w:rPr>
                <w:sz w:val="18"/>
                <w:szCs w:val="16"/>
              </w:rPr>
            </w:pPr>
            <w:r w:rsidRPr="005F627F">
              <w:rPr>
                <w:sz w:val="18"/>
                <w:szCs w:val="16"/>
              </w:rPr>
              <w:t>m74222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A8985" w14:textId="77777777" w:rsidR="009B432C" w:rsidRPr="005F627F" w:rsidRDefault="009B432C" w:rsidP="009B432C">
            <w:pPr>
              <w:jc w:val="left"/>
              <w:rPr>
                <w:sz w:val="18"/>
                <w:szCs w:val="16"/>
              </w:rPr>
            </w:pPr>
            <w:r w:rsidRPr="005F627F">
              <w:rPr>
                <w:sz w:val="18"/>
                <w:szCs w:val="16"/>
              </w:rPr>
              <w:t>2025-09-26 13:10:40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AACA0" w14:textId="77777777" w:rsidR="009B432C" w:rsidRPr="005F627F" w:rsidRDefault="009B432C" w:rsidP="009B432C">
            <w:pPr>
              <w:rPr>
                <w:sz w:val="18"/>
                <w:szCs w:val="16"/>
              </w:rPr>
            </w:pPr>
            <w:r w:rsidRPr="005F627F">
              <w:rPr>
                <w:sz w:val="18"/>
                <w:szCs w:val="16"/>
              </w:rPr>
              <w:t>2025-09-27 01:12:19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D52E4" w14:textId="77777777" w:rsidR="009B432C" w:rsidRPr="005F627F" w:rsidRDefault="009B432C" w:rsidP="009B432C">
            <w:pPr>
              <w:rPr>
                <w:sz w:val="18"/>
                <w:szCs w:val="16"/>
              </w:rPr>
            </w:pPr>
            <w:r w:rsidRPr="005F627F">
              <w:rPr>
                <w:sz w:val="18"/>
                <w:szCs w:val="16"/>
              </w:rPr>
              <w:t>2025-09-27 01:12:19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1A35D" w14:textId="77777777" w:rsidR="009B432C" w:rsidRPr="005F627F" w:rsidRDefault="009B432C" w:rsidP="005F627F">
            <w:pPr>
              <w:jc w:val="left"/>
              <w:rPr>
                <w:sz w:val="18"/>
                <w:szCs w:val="16"/>
              </w:rPr>
            </w:pPr>
            <w:r w:rsidRPr="005F627F">
              <w:rPr>
                <w:sz w:val="18"/>
                <w:szCs w:val="16"/>
              </w:rPr>
              <w:t>AHG9: On PRI SEI message in VSEI v4 draft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D28B" w14:textId="08BD574E" w:rsidR="009B432C" w:rsidRPr="005F627F" w:rsidRDefault="009B432C" w:rsidP="005F627F">
            <w:pPr>
              <w:jc w:val="left"/>
              <w:rPr>
                <w:sz w:val="18"/>
                <w:szCs w:val="16"/>
              </w:rPr>
            </w:pPr>
            <w:r w:rsidRPr="005F627F">
              <w:rPr>
                <w:sz w:val="18"/>
                <w:szCs w:val="16"/>
              </w:rPr>
              <w:t>J. Lee</w:t>
            </w:r>
            <w:r w:rsidR="00E171C0" w:rsidRPr="005F627F">
              <w:rPr>
                <w:sz w:val="18"/>
                <w:szCs w:val="16"/>
              </w:rPr>
              <w:br/>
            </w:r>
            <w:r w:rsidRPr="005F627F">
              <w:rPr>
                <w:sz w:val="18"/>
                <w:szCs w:val="16"/>
              </w:rPr>
              <w:t>H. Tan</w:t>
            </w:r>
            <w:r w:rsidR="00E171C0" w:rsidRPr="005F627F">
              <w:rPr>
                <w:sz w:val="18"/>
                <w:szCs w:val="16"/>
              </w:rPr>
              <w:br/>
            </w:r>
            <w:r w:rsidRPr="005F627F">
              <w:rPr>
                <w:sz w:val="18"/>
                <w:szCs w:val="16"/>
              </w:rPr>
              <w:t>C. Kim</w:t>
            </w:r>
            <w:r w:rsidR="00E171C0" w:rsidRPr="005F627F">
              <w:rPr>
                <w:sz w:val="18"/>
                <w:szCs w:val="16"/>
              </w:rPr>
              <w:br/>
            </w:r>
            <w:r w:rsidRPr="005F627F">
              <w:rPr>
                <w:sz w:val="18"/>
                <w:szCs w:val="16"/>
              </w:rPr>
              <w:lastRenderedPageBreak/>
              <w:t>J. Nam</w:t>
            </w:r>
            <w:r w:rsidR="00E171C0" w:rsidRPr="005F627F">
              <w:rPr>
                <w:sz w:val="18"/>
                <w:szCs w:val="16"/>
              </w:rPr>
              <w:br/>
            </w:r>
            <w:r w:rsidRPr="005F627F">
              <w:rPr>
                <w:sz w:val="18"/>
                <w:szCs w:val="16"/>
              </w:rPr>
              <w:t>J. Lim</w:t>
            </w:r>
            <w:r w:rsidR="00E171C0" w:rsidRPr="005F627F">
              <w:rPr>
                <w:sz w:val="18"/>
                <w:szCs w:val="16"/>
              </w:rPr>
              <w:br/>
            </w:r>
            <w:r w:rsidRPr="005F627F">
              <w:rPr>
                <w:sz w:val="18"/>
                <w:szCs w:val="16"/>
              </w:rPr>
              <w:t>S. Kim (LGE)</w:t>
            </w:r>
          </w:p>
        </w:tc>
      </w:tr>
      <w:tr w:rsidR="000943E2" w14:paraId="5DF66A6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FC7BD" w14:textId="3F8D191F" w:rsidR="009B432C" w:rsidRPr="005F627F" w:rsidRDefault="009B432C" w:rsidP="009B432C">
            <w:pPr>
              <w:jc w:val="center"/>
              <w:rPr>
                <w:sz w:val="18"/>
                <w:szCs w:val="16"/>
              </w:rPr>
            </w:pPr>
            <w:hyperlink r:id="rId1271" w:history="1">
              <w:r w:rsidRPr="005F627F">
                <w:rPr>
                  <w:rStyle w:val="Hyperlink"/>
                  <w:sz w:val="18"/>
                  <w:szCs w:val="16"/>
                </w:rPr>
                <w:t>JVET-AN0184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E9207" w14:textId="77777777" w:rsidR="009B432C" w:rsidRPr="005F627F" w:rsidRDefault="009B432C" w:rsidP="009B432C">
            <w:pPr>
              <w:jc w:val="center"/>
              <w:rPr>
                <w:sz w:val="18"/>
                <w:szCs w:val="16"/>
              </w:rPr>
            </w:pPr>
            <w:r w:rsidRPr="005F627F">
              <w:rPr>
                <w:sz w:val="18"/>
                <w:szCs w:val="16"/>
              </w:rPr>
              <w:t>m74223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CD65" w14:textId="77777777" w:rsidR="009B432C" w:rsidRPr="005F627F" w:rsidRDefault="009B432C" w:rsidP="009B432C">
            <w:pPr>
              <w:jc w:val="left"/>
              <w:rPr>
                <w:sz w:val="18"/>
                <w:szCs w:val="16"/>
              </w:rPr>
            </w:pPr>
            <w:r w:rsidRPr="005F627F">
              <w:rPr>
                <w:sz w:val="18"/>
                <w:szCs w:val="16"/>
              </w:rPr>
              <w:t>2025-09-26 13:10:51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84DAB" w14:textId="77777777" w:rsidR="009B432C" w:rsidRPr="005F627F" w:rsidRDefault="009B432C" w:rsidP="009B432C">
            <w:pPr>
              <w:rPr>
                <w:sz w:val="18"/>
                <w:szCs w:val="16"/>
              </w:rPr>
            </w:pPr>
            <w:r w:rsidRPr="005F627F">
              <w:rPr>
                <w:sz w:val="18"/>
                <w:szCs w:val="16"/>
              </w:rPr>
              <w:t>2025-09-26 23:58:42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78E2" w14:textId="77777777" w:rsidR="009B432C" w:rsidRPr="005F627F" w:rsidRDefault="009B432C" w:rsidP="009B432C">
            <w:pPr>
              <w:rPr>
                <w:sz w:val="18"/>
                <w:szCs w:val="16"/>
              </w:rPr>
            </w:pPr>
            <w:r w:rsidRPr="005F627F">
              <w:rPr>
                <w:sz w:val="18"/>
                <w:szCs w:val="16"/>
              </w:rPr>
              <w:t>2025-10-02 02:19:19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22ED3" w14:textId="77777777" w:rsidR="009B432C" w:rsidRPr="005F627F" w:rsidRDefault="009B432C" w:rsidP="005F627F">
            <w:pPr>
              <w:jc w:val="left"/>
              <w:rPr>
                <w:sz w:val="18"/>
                <w:szCs w:val="16"/>
              </w:rPr>
            </w:pPr>
            <w:r w:rsidRPr="005F627F">
              <w:rPr>
                <w:sz w:val="18"/>
                <w:szCs w:val="16"/>
              </w:rPr>
              <w:t>AHG9: Miscellaneous on VSEI v4 draft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B1B62" w14:textId="0C37CD4E"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5FB0AD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D99AF" w14:textId="3B5D8343" w:rsidR="009B432C" w:rsidRPr="005F627F" w:rsidRDefault="009B432C" w:rsidP="009B432C">
            <w:pPr>
              <w:jc w:val="center"/>
              <w:rPr>
                <w:sz w:val="18"/>
                <w:szCs w:val="16"/>
              </w:rPr>
            </w:pPr>
            <w:hyperlink r:id="rId1272" w:history="1">
              <w:r w:rsidRPr="005F627F">
                <w:rPr>
                  <w:rStyle w:val="Hyperlink"/>
                  <w:sz w:val="18"/>
                  <w:szCs w:val="16"/>
                </w:rPr>
                <w:t>JVET-AN0185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B05C" w14:textId="77777777" w:rsidR="009B432C" w:rsidRPr="005F627F" w:rsidRDefault="009B432C" w:rsidP="009B432C">
            <w:pPr>
              <w:jc w:val="center"/>
              <w:rPr>
                <w:sz w:val="18"/>
                <w:szCs w:val="16"/>
              </w:rPr>
            </w:pPr>
            <w:r w:rsidRPr="005F627F">
              <w:rPr>
                <w:sz w:val="18"/>
                <w:szCs w:val="16"/>
              </w:rPr>
              <w:t>m74224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36E78" w14:textId="77777777" w:rsidR="009B432C" w:rsidRPr="005F627F" w:rsidRDefault="009B432C" w:rsidP="009B432C">
            <w:pPr>
              <w:jc w:val="left"/>
              <w:rPr>
                <w:sz w:val="18"/>
                <w:szCs w:val="16"/>
              </w:rPr>
            </w:pPr>
            <w:r w:rsidRPr="005F627F">
              <w:rPr>
                <w:sz w:val="18"/>
                <w:szCs w:val="16"/>
              </w:rPr>
              <w:t>2025-09-26 13:10:57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E284" w14:textId="77777777" w:rsidR="009B432C" w:rsidRPr="005F627F" w:rsidRDefault="009B432C" w:rsidP="009B432C">
            <w:pPr>
              <w:rPr>
                <w:sz w:val="18"/>
                <w:szCs w:val="16"/>
              </w:rPr>
            </w:pPr>
            <w:r w:rsidRPr="005F627F">
              <w:rPr>
                <w:sz w:val="18"/>
                <w:szCs w:val="16"/>
              </w:rPr>
              <w:t>2025-09-27 01:12:55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B8B29" w14:textId="77777777" w:rsidR="009B432C" w:rsidRPr="005F627F" w:rsidRDefault="009B432C" w:rsidP="009B432C">
            <w:pPr>
              <w:rPr>
                <w:sz w:val="18"/>
                <w:szCs w:val="16"/>
              </w:rPr>
            </w:pPr>
            <w:r w:rsidRPr="005F627F">
              <w:rPr>
                <w:sz w:val="18"/>
                <w:szCs w:val="16"/>
              </w:rPr>
              <w:t>2025-10-09 05:08:08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A059" w14:textId="77777777" w:rsidR="009B432C" w:rsidRPr="005F627F" w:rsidRDefault="009B432C" w:rsidP="005F627F">
            <w:pPr>
              <w:jc w:val="left"/>
              <w:rPr>
                <w:sz w:val="18"/>
                <w:szCs w:val="16"/>
              </w:rPr>
            </w:pPr>
            <w:r w:rsidRPr="005F627F">
              <w:rPr>
                <w:sz w:val="18"/>
                <w:szCs w:val="16"/>
              </w:rPr>
              <w:t xml:space="preserve">AHG9: Miscellaneous on VSEI codec interfaces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26B4C" w14:textId="4FC8DEE3"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4ACD54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BB7D8" w14:textId="74DE86D2" w:rsidR="009B432C" w:rsidRPr="005F627F" w:rsidRDefault="009B432C" w:rsidP="009B432C">
            <w:pPr>
              <w:jc w:val="center"/>
              <w:rPr>
                <w:sz w:val="18"/>
                <w:szCs w:val="16"/>
              </w:rPr>
            </w:pPr>
            <w:hyperlink r:id="rId1273" w:history="1">
              <w:r w:rsidRPr="005F627F">
                <w:rPr>
                  <w:rStyle w:val="Hyperlink"/>
                  <w:sz w:val="18"/>
                  <w:szCs w:val="16"/>
                </w:rPr>
                <w:t>JVET-AN0186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95DC" w14:textId="77777777" w:rsidR="009B432C" w:rsidRPr="005F627F" w:rsidRDefault="009B432C" w:rsidP="009B432C">
            <w:pPr>
              <w:jc w:val="center"/>
              <w:rPr>
                <w:sz w:val="18"/>
                <w:szCs w:val="16"/>
              </w:rPr>
            </w:pPr>
            <w:r w:rsidRPr="005F627F">
              <w:rPr>
                <w:sz w:val="18"/>
                <w:szCs w:val="16"/>
              </w:rPr>
              <w:t>m74225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A0233" w14:textId="77777777" w:rsidR="009B432C" w:rsidRPr="005F627F" w:rsidRDefault="009B432C" w:rsidP="009B432C">
            <w:pPr>
              <w:jc w:val="left"/>
              <w:rPr>
                <w:sz w:val="18"/>
                <w:szCs w:val="16"/>
              </w:rPr>
            </w:pPr>
            <w:r w:rsidRPr="005F627F">
              <w:rPr>
                <w:sz w:val="18"/>
                <w:szCs w:val="16"/>
              </w:rPr>
              <w:t>2025-09-26 13:11:03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19DF" w14:textId="77777777" w:rsidR="009B432C" w:rsidRPr="005F627F" w:rsidRDefault="009B432C" w:rsidP="009B432C">
            <w:pPr>
              <w:rPr>
                <w:sz w:val="18"/>
                <w:szCs w:val="16"/>
              </w:rPr>
            </w:pPr>
            <w:r w:rsidRPr="005F627F">
              <w:rPr>
                <w:sz w:val="18"/>
                <w:szCs w:val="16"/>
              </w:rPr>
              <w:t>2025-09-26 23:59:17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5476" w14:textId="77777777" w:rsidR="009B432C" w:rsidRPr="005F627F" w:rsidRDefault="009B432C" w:rsidP="009B432C">
            <w:pPr>
              <w:rPr>
                <w:sz w:val="18"/>
                <w:szCs w:val="16"/>
              </w:rPr>
            </w:pPr>
            <w:r w:rsidRPr="005F627F">
              <w:rPr>
                <w:sz w:val="18"/>
                <w:szCs w:val="16"/>
              </w:rPr>
              <w:t>2025-09-26 23:59:17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8DB2D" w14:textId="77777777" w:rsidR="009B432C" w:rsidRPr="005F627F" w:rsidRDefault="009B432C" w:rsidP="005F627F">
            <w:pPr>
              <w:jc w:val="left"/>
              <w:rPr>
                <w:sz w:val="18"/>
                <w:szCs w:val="16"/>
              </w:rPr>
            </w:pPr>
            <w:r w:rsidRPr="005F627F">
              <w:rPr>
                <w:sz w:val="18"/>
                <w:szCs w:val="16"/>
              </w:rPr>
              <w:t>AHG9: Editorial updates for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D42EA" w14:textId="04F41BE3"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6AD412F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4568" w14:textId="25F5F252" w:rsidR="009B432C" w:rsidRPr="005F627F" w:rsidRDefault="009B432C" w:rsidP="009B432C">
            <w:pPr>
              <w:jc w:val="center"/>
              <w:rPr>
                <w:sz w:val="18"/>
                <w:szCs w:val="16"/>
              </w:rPr>
            </w:pPr>
            <w:hyperlink r:id="rId1274" w:history="1">
              <w:r w:rsidRPr="005F627F">
                <w:rPr>
                  <w:rStyle w:val="Hyperlink"/>
                  <w:sz w:val="18"/>
                  <w:szCs w:val="16"/>
                </w:rPr>
                <w:t>JVET-AN0187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66FF" w14:textId="77777777" w:rsidR="009B432C" w:rsidRPr="005F627F" w:rsidRDefault="009B432C" w:rsidP="009B432C">
            <w:pPr>
              <w:jc w:val="center"/>
              <w:rPr>
                <w:sz w:val="18"/>
                <w:szCs w:val="16"/>
              </w:rPr>
            </w:pPr>
            <w:r w:rsidRPr="005F627F">
              <w:rPr>
                <w:sz w:val="18"/>
                <w:szCs w:val="16"/>
              </w:rPr>
              <w:t>m74226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1AA" w14:textId="77777777" w:rsidR="009B432C" w:rsidRPr="005F627F" w:rsidRDefault="009B432C" w:rsidP="009B432C">
            <w:pPr>
              <w:jc w:val="left"/>
              <w:rPr>
                <w:sz w:val="18"/>
                <w:szCs w:val="16"/>
              </w:rPr>
            </w:pPr>
            <w:r w:rsidRPr="005F627F">
              <w:rPr>
                <w:sz w:val="18"/>
                <w:szCs w:val="16"/>
              </w:rPr>
              <w:t>2025-09-26 13:11:18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F761C" w14:textId="77777777" w:rsidR="009B432C" w:rsidRPr="005F627F" w:rsidRDefault="009B432C" w:rsidP="009B432C">
            <w:pPr>
              <w:rPr>
                <w:sz w:val="18"/>
                <w:szCs w:val="16"/>
              </w:rPr>
            </w:pPr>
            <w:r w:rsidRPr="005F627F">
              <w:rPr>
                <w:sz w:val="18"/>
                <w:szCs w:val="16"/>
              </w:rPr>
              <w:t>2025-09-26 23:59:42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2D15D" w14:textId="77777777" w:rsidR="009B432C" w:rsidRPr="005F627F" w:rsidRDefault="009B432C" w:rsidP="009B432C">
            <w:pPr>
              <w:rPr>
                <w:sz w:val="18"/>
                <w:szCs w:val="16"/>
              </w:rPr>
            </w:pPr>
            <w:r w:rsidRPr="005F627F">
              <w:rPr>
                <w:sz w:val="18"/>
                <w:szCs w:val="16"/>
              </w:rPr>
              <w:t>2025-09-26 23:59:42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9150" w14:textId="77777777" w:rsidR="009B432C" w:rsidRPr="005F627F" w:rsidRDefault="009B432C" w:rsidP="005F627F">
            <w:pPr>
              <w:jc w:val="left"/>
              <w:rPr>
                <w:sz w:val="18"/>
                <w:szCs w:val="16"/>
              </w:rPr>
            </w:pPr>
            <w:r w:rsidRPr="005F627F">
              <w:rPr>
                <w:sz w:val="18"/>
                <w:szCs w:val="16"/>
              </w:rPr>
              <w:t xml:space="preserve">AHG9: On DSC SEI messages for subpicture-based signing in TuC of VSEI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16A33" w14:textId="2C950A15"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021727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C7BF" w14:textId="137E3A79" w:rsidR="009B432C" w:rsidRPr="005F627F" w:rsidRDefault="009B432C" w:rsidP="009B432C">
            <w:pPr>
              <w:jc w:val="center"/>
              <w:rPr>
                <w:sz w:val="18"/>
                <w:szCs w:val="16"/>
              </w:rPr>
            </w:pPr>
            <w:hyperlink r:id="rId1275" w:history="1">
              <w:r w:rsidRPr="005F627F">
                <w:rPr>
                  <w:rStyle w:val="Hyperlink"/>
                  <w:sz w:val="18"/>
                  <w:szCs w:val="16"/>
                </w:rPr>
                <w:t>JVET-AN0188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D1B7" w14:textId="77777777" w:rsidR="009B432C" w:rsidRPr="005F627F" w:rsidRDefault="009B432C" w:rsidP="009B432C">
            <w:pPr>
              <w:jc w:val="center"/>
              <w:rPr>
                <w:sz w:val="18"/>
                <w:szCs w:val="16"/>
              </w:rPr>
            </w:pPr>
            <w:r w:rsidRPr="005F627F">
              <w:rPr>
                <w:sz w:val="18"/>
                <w:szCs w:val="16"/>
              </w:rPr>
              <w:t>m74227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81F76" w14:textId="77777777" w:rsidR="009B432C" w:rsidRPr="005F627F" w:rsidRDefault="009B432C" w:rsidP="009B432C">
            <w:pPr>
              <w:jc w:val="left"/>
              <w:rPr>
                <w:sz w:val="18"/>
                <w:szCs w:val="16"/>
              </w:rPr>
            </w:pPr>
            <w:r w:rsidRPr="005F627F">
              <w:rPr>
                <w:sz w:val="18"/>
                <w:szCs w:val="16"/>
              </w:rPr>
              <w:t>2025-09-26 13:11:30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BE4BB" w14:textId="77777777" w:rsidR="009B432C" w:rsidRPr="005F627F" w:rsidRDefault="009B432C" w:rsidP="009B432C">
            <w:pPr>
              <w:rPr>
                <w:sz w:val="18"/>
                <w:szCs w:val="16"/>
              </w:rPr>
            </w:pPr>
            <w:r w:rsidRPr="005F627F">
              <w:rPr>
                <w:sz w:val="18"/>
                <w:szCs w:val="16"/>
              </w:rPr>
              <w:t>2025-09-27 00:00:16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54E" w14:textId="77777777" w:rsidR="009B432C" w:rsidRPr="005F627F" w:rsidRDefault="009B432C" w:rsidP="009B432C">
            <w:pPr>
              <w:rPr>
                <w:sz w:val="18"/>
                <w:szCs w:val="16"/>
              </w:rPr>
            </w:pPr>
            <w:r w:rsidRPr="005F627F">
              <w:rPr>
                <w:sz w:val="18"/>
                <w:szCs w:val="16"/>
              </w:rPr>
              <w:t>2025-10-03 11:34:45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8266A" w14:textId="77777777" w:rsidR="009B432C" w:rsidRPr="005F627F" w:rsidRDefault="009B432C" w:rsidP="005F627F">
            <w:pPr>
              <w:jc w:val="left"/>
              <w:rPr>
                <w:sz w:val="18"/>
                <w:szCs w:val="16"/>
              </w:rPr>
            </w:pPr>
            <w:r w:rsidRPr="005F627F">
              <w:rPr>
                <w:sz w:val="18"/>
                <w:szCs w:val="16"/>
              </w:rPr>
              <w:t xml:space="preserve">AHG9: On signing parameter sets in DSC SEI messages for subpictures in TuC of VSEI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68B9E" w14:textId="4FB38451"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7A42376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EE9F8" w14:textId="270BF987" w:rsidR="009B432C" w:rsidRPr="005F627F" w:rsidRDefault="009B432C" w:rsidP="009B432C">
            <w:pPr>
              <w:jc w:val="center"/>
              <w:rPr>
                <w:sz w:val="18"/>
                <w:szCs w:val="16"/>
              </w:rPr>
            </w:pPr>
            <w:hyperlink r:id="rId1276" w:history="1">
              <w:r w:rsidRPr="005F627F">
                <w:rPr>
                  <w:rStyle w:val="Hyperlink"/>
                  <w:sz w:val="18"/>
                  <w:szCs w:val="16"/>
                </w:rPr>
                <w:t>JVET-AN0189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2AAA8" w14:textId="77777777" w:rsidR="009B432C" w:rsidRPr="005F627F" w:rsidRDefault="009B432C" w:rsidP="009B432C">
            <w:pPr>
              <w:jc w:val="center"/>
              <w:rPr>
                <w:sz w:val="18"/>
                <w:szCs w:val="16"/>
              </w:rPr>
            </w:pPr>
            <w:r w:rsidRPr="005F627F">
              <w:rPr>
                <w:sz w:val="18"/>
                <w:szCs w:val="16"/>
              </w:rPr>
              <w:t>m74228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9DE87" w14:textId="77777777" w:rsidR="009B432C" w:rsidRPr="005F627F" w:rsidRDefault="009B432C" w:rsidP="009B432C">
            <w:pPr>
              <w:jc w:val="left"/>
              <w:rPr>
                <w:sz w:val="18"/>
                <w:szCs w:val="16"/>
              </w:rPr>
            </w:pPr>
            <w:r w:rsidRPr="005F627F">
              <w:rPr>
                <w:sz w:val="18"/>
                <w:szCs w:val="16"/>
              </w:rPr>
              <w:t>2025-09-26 13:29:37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A9F4F" w14:textId="77777777" w:rsidR="009B432C" w:rsidRPr="005F627F" w:rsidRDefault="009B432C" w:rsidP="009B432C">
            <w:pPr>
              <w:rPr>
                <w:sz w:val="18"/>
                <w:szCs w:val="16"/>
              </w:rPr>
            </w:pPr>
            <w:r w:rsidRPr="005F627F">
              <w:rPr>
                <w:sz w:val="18"/>
                <w:szCs w:val="16"/>
              </w:rPr>
              <w:t>2025-09-26 14:15:28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E715D" w14:textId="77777777" w:rsidR="009B432C" w:rsidRPr="005F627F" w:rsidRDefault="009B432C" w:rsidP="009B432C">
            <w:pPr>
              <w:rPr>
                <w:sz w:val="18"/>
                <w:szCs w:val="16"/>
              </w:rPr>
            </w:pPr>
            <w:r w:rsidRPr="005F627F">
              <w:rPr>
                <w:sz w:val="18"/>
                <w:szCs w:val="16"/>
              </w:rPr>
              <w:t>2025-09-26 14:15:28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FEA8F" w14:textId="77777777" w:rsidR="009B432C" w:rsidRPr="005F627F" w:rsidRDefault="009B432C" w:rsidP="005F627F">
            <w:pPr>
              <w:jc w:val="left"/>
              <w:rPr>
                <w:sz w:val="18"/>
                <w:szCs w:val="16"/>
              </w:rPr>
            </w:pPr>
            <w:r w:rsidRPr="005F627F">
              <w:rPr>
                <w:sz w:val="18"/>
                <w:szCs w:val="16"/>
              </w:rPr>
              <w:t>AHG17/AHG10: On perceptual coding for next-generation video coding standard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2765" w14:textId="2E5D20DB" w:rsidR="009B432C" w:rsidRPr="005F627F" w:rsidRDefault="009B432C" w:rsidP="005F627F">
            <w:pPr>
              <w:jc w:val="left"/>
              <w:rPr>
                <w:sz w:val="18"/>
                <w:szCs w:val="16"/>
              </w:rPr>
            </w:pPr>
            <w:r w:rsidRPr="005F627F">
              <w:rPr>
                <w:sz w:val="18"/>
                <w:szCs w:val="16"/>
              </w:rPr>
              <w:t>Y. Zhao</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T. Guo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E. Alshina (Huawei)</w:t>
            </w:r>
          </w:p>
        </w:tc>
      </w:tr>
      <w:tr w:rsidR="000943E2" w14:paraId="7C602E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4C2A9" w14:textId="27985359" w:rsidR="009B432C" w:rsidRPr="005F627F" w:rsidRDefault="009B432C" w:rsidP="009B432C">
            <w:pPr>
              <w:jc w:val="center"/>
              <w:rPr>
                <w:sz w:val="18"/>
                <w:szCs w:val="16"/>
              </w:rPr>
            </w:pPr>
            <w:hyperlink r:id="rId1277" w:history="1">
              <w:r w:rsidRPr="005F627F">
                <w:rPr>
                  <w:rStyle w:val="Hyperlink"/>
                  <w:sz w:val="18"/>
                  <w:szCs w:val="16"/>
                </w:rPr>
                <w:t>JVET-AN0190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CAFA1" w14:textId="77777777" w:rsidR="009B432C" w:rsidRPr="005F627F" w:rsidRDefault="009B432C" w:rsidP="009B432C">
            <w:pPr>
              <w:jc w:val="center"/>
              <w:rPr>
                <w:sz w:val="18"/>
                <w:szCs w:val="16"/>
              </w:rPr>
            </w:pPr>
            <w:r w:rsidRPr="005F627F">
              <w:rPr>
                <w:sz w:val="18"/>
                <w:szCs w:val="16"/>
              </w:rPr>
              <w:t>m74229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A6BFD" w14:textId="77777777" w:rsidR="009B432C" w:rsidRPr="005F627F" w:rsidRDefault="009B432C" w:rsidP="009B432C">
            <w:pPr>
              <w:jc w:val="left"/>
              <w:rPr>
                <w:sz w:val="18"/>
                <w:szCs w:val="16"/>
              </w:rPr>
            </w:pPr>
            <w:r w:rsidRPr="005F627F">
              <w:rPr>
                <w:sz w:val="18"/>
                <w:szCs w:val="16"/>
              </w:rPr>
              <w:t>2025-09-26 13:30:33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D7ABC" w14:textId="77777777" w:rsidR="009B432C" w:rsidRPr="005F627F" w:rsidRDefault="009B432C" w:rsidP="009B432C">
            <w:pPr>
              <w:rPr>
                <w:sz w:val="18"/>
                <w:szCs w:val="16"/>
              </w:rPr>
            </w:pPr>
            <w:r w:rsidRPr="005F627F">
              <w:rPr>
                <w:sz w:val="18"/>
                <w:szCs w:val="16"/>
              </w:rPr>
              <w:t>2025-09-26 16:10:29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767C" w14:textId="77777777" w:rsidR="009B432C" w:rsidRPr="005F627F" w:rsidRDefault="009B432C" w:rsidP="009B432C">
            <w:pPr>
              <w:rPr>
                <w:sz w:val="18"/>
                <w:szCs w:val="16"/>
              </w:rPr>
            </w:pPr>
            <w:r w:rsidRPr="005F627F">
              <w:rPr>
                <w:sz w:val="18"/>
                <w:szCs w:val="16"/>
              </w:rPr>
              <w:t>2025-10-07 12:17:14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03403" w14:textId="77777777" w:rsidR="009B432C" w:rsidRPr="005F627F" w:rsidRDefault="009B432C" w:rsidP="005F627F">
            <w:pPr>
              <w:jc w:val="left"/>
              <w:rPr>
                <w:sz w:val="18"/>
                <w:szCs w:val="16"/>
              </w:rPr>
            </w:pPr>
            <w:r w:rsidRPr="005F627F">
              <w:rPr>
                <w:sz w:val="18"/>
                <w:szCs w:val="16"/>
              </w:rPr>
              <w:t>AHG17/AHG10: On test model simulating hardware encoder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81D13" w14:textId="6783D21F" w:rsidR="009B432C" w:rsidRPr="005F627F" w:rsidRDefault="009B432C" w:rsidP="005F627F">
            <w:pPr>
              <w:jc w:val="left"/>
              <w:rPr>
                <w:sz w:val="18"/>
                <w:szCs w:val="16"/>
              </w:rPr>
            </w:pPr>
            <w:r w:rsidRPr="005F627F">
              <w:rPr>
                <w:sz w:val="18"/>
                <w:szCs w:val="16"/>
              </w:rPr>
              <w:t>Y. Zhao</w:t>
            </w:r>
            <w:r w:rsidR="00E171C0" w:rsidRPr="005F627F">
              <w:rPr>
                <w:sz w:val="18"/>
                <w:szCs w:val="16"/>
              </w:rPr>
              <w:br/>
            </w:r>
            <w:r w:rsidRPr="005F627F">
              <w:rPr>
                <w:sz w:val="18"/>
                <w:szCs w:val="16"/>
              </w:rPr>
              <w:t>J. Mao</w:t>
            </w:r>
            <w:r w:rsidR="00E171C0" w:rsidRPr="005F627F">
              <w:rPr>
                <w:sz w:val="18"/>
                <w:szCs w:val="16"/>
              </w:rPr>
              <w:br/>
            </w:r>
            <w:r w:rsidRPr="005F627F">
              <w:rPr>
                <w:sz w:val="18"/>
                <w:szCs w:val="16"/>
              </w:rPr>
              <w:t>R. Zhao</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2F6EDEE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110B8" w14:textId="48C6636D" w:rsidR="009B432C" w:rsidRPr="005F627F" w:rsidRDefault="009B432C" w:rsidP="009B432C">
            <w:pPr>
              <w:jc w:val="center"/>
              <w:rPr>
                <w:sz w:val="18"/>
                <w:szCs w:val="16"/>
              </w:rPr>
            </w:pPr>
            <w:hyperlink r:id="rId1278" w:history="1">
              <w:r w:rsidRPr="005F627F">
                <w:rPr>
                  <w:rStyle w:val="Hyperlink"/>
                  <w:sz w:val="18"/>
                  <w:szCs w:val="16"/>
                </w:rPr>
                <w:t>JVET-AN0191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1A84" w14:textId="77777777" w:rsidR="009B432C" w:rsidRPr="005F627F" w:rsidRDefault="009B432C" w:rsidP="009B432C">
            <w:pPr>
              <w:jc w:val="center"/>
              <w:rPr>
                <w:sz w:val="18"/>
                <w:szCs w:val="16"/>
              </w:rPr>
            </w:pPr>
            <w:r w:rsidRPr="005F627F">
              <w:rPr>
                <w:sz w:val="18"/>
                <w:szCs w:val="16"/>
              </w:rPr>
              <w:t>m74230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51238" w14:textId="77777777" w:rsidR="009B432C" w:rsidRPr="005F627F" w:rsidRDefault="009B432C" w:rsidP="009B432C">
            <w:pPr>
              <w:jc w:val="left"/>
              <w:rPr>
                <w:sz w:val="18"/>
                <w:szCs w:val="16"/>
              </w:rPr>
            </w:pPr>
            <w:r w:rsidRPr="005F627F">
              <w:rPr>
                <w:sz w:val="18"/>
                <w:szCs w:val="16"/>
              </w:rPr>
              <w:t>2025-09-26 13:38:28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8C722" w14:textId="77777777" w:rsidR="009B432C" w:rsidRPr="005F627F" w:rsidRDefault="009B432C" w:rsidP="009B432C">
            <w:pPr>
              <w:rPr>
                <w:sz w:val="18"/>
                <w:szCs w:val="16"/>
              </w:rPr>
            </w:pPr>
            <w:r w:rsidRPr="005F627F">
              <w:rPr>
                <w:sz w:val="18"/>
                <w:szCs w:val="16"/>
              </w:rPr>
              <w:t>2025-09-26 13:58:49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C468F" w14:textId="77777777" w:rsidR="009B432C" w:rsidRPr="005F627F" w:rsidRDefault="009B432C" w:rsidP="009B432C">
            <w:pPr>
              <w:rPr>
                <w:sz w:val="18"/>
                <w:szCs w:val="16"/>
              </w:rPr>
            </w:pPr>
            <w:r w:rsidRPr="005F627F">
              <w:rPr>
                <w:sz w:val="18"/>
                <w:szCs w:val="16"/>
              </w:rPr>
              <w:t>2025-10-05 11:32:49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BA24E" w14:textId="77777777" w:rsidR="009B432C" w:rsidRPr="005F627F" w:rsidRDefault="009B432C" w:rsidP="005F627F">
            <w:pPr>
              <w:jc w:val="left"/>
              <w:rPr>
                <w:sz w:val="18"/>
                <w:szCs w:val="16"/>
              </w:rPr>
            </w:pPr>
            <w:r w:rsidRPr="005F627F">
              <w:rPr>
                <w:sz w:val="18"/>
                <w:szCs w:val="16"/>
              </w:rPr>
              <w:t>Non-EE2: Binarization Improvement of 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E79AE" w14:textId="621FBF0B" w:rsidR="009B432C" w:rsidRPr="005F627F" w:rsidRDefault="009B432C" w:rsidP="005F627F">
            <w:pPr>
              <w:jc w:val="left"/>
              <w:rPr>
                <w:sz w:val="18"/>
                <w:szCs w:val="16"/>
              </w:rPr>
            </w:pPr>
            <w:r w:rsidRPr="005F627F">
              <w:rPr>
                <w:sz w:val="18"/>
                <w:szCs w:val="16"/>
              </w:rPr>
              <w:t>X. Wang</w:t>
            </w:r>
            <w:r w:rsidR="00E171C0" w:rsidRPr="005F627F">
              <w:rPr>
                <w:sz w:val="18"/>
                <w:szCs w:val="16"/>
              </w:rPr>
              <w:br/>
            </w:r>
            <w:r w:rsidRPr="005F627F">
              <w:rPr>
                <w:sz w:val="18"/>
                <w:szCs w:val="16"/>
              </w:rPr>
              <w:t>J. Chen</w:t>
            </w:r>
            <w:r w:rsidR="00E171C0" w:rsidRPr="005F627F">
              <w:rPr>
                <w:sz w:val="18"/>
                <w:szCs w:val="16"/>
              </w:rPr>
              <w:br/>
            </w:r>
            <w:r w:rsidRPr="005F627F">
              <w:rPr>
                <w:sz w:val="18"/>
                <w:szCs w:val="16"/>
              </w:rPr>
              <w:t>C. Zhu</w:t>
            </w:r>
            <w:r w:rsidR="00E171C0" w:rsidRPr="005F627F">
              <w:rPr>
                <w:sz w:val="18"/>
                <w:szCs w:val="16"/>
              </w:rPr>
              <w:br/>
            </w:r>
            <w:r w:rsidRPr="005F627F">
              <w:rPr>
                <w:sz w:val="18"/>
                <w:szCs w:val="16"/>
              </w:rPr>
              <w:t>L. Luo</w:t>
            </w:r>
            <w:r w:rsidR="00E171C0" w:rsidRPr="005F627F">
              <w:rPr>
                <w:sz w:val="18"/>
                <w:szCs w:val="16"/>
              </w:rPr>
              <w:br/>
            </w:r>
            <w:r w:rsidRPr="005F627F">
              <w:rPr>
                <w:sz w:val="18"/>
                <w:szCs w:val="16"/>
              </w:rPr>
              <w:t>H. Guo (UESTC)</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Y. Liu</w:t>
            </w:r>
            <w:r w:rsidR="00E171C0" w:rsidRPr="005F627F">
              <w:rPr>
                <w:sz w:val="18"/>
                <w:szCs w:val="16"/>
              </w:rPr>
              <w:br/>
            </w:r>
            <w:r w:rsidRPr="005F627F">
              <w:rPr>
                <w:sz w:val="18"/>
                <w:szCs w:val="16"/>
              </w:rPr>
              <w:t>Z. Zhang (Transsion)</w:t>
            </w:r>
          </w:p>
        </w:tc>
      </w:tr>
      <w:tr w:rsidR="000943E2" w14:paraId="7BC9331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A23D3" w14:textId="28342FF7" w:rsidR="009B432C" w:rsidRPr="005F627F" w:rsidRDefault="009B432C" w:rsidP="009B432C">
            <w:pPr>
              <w:jc w:val="center"/>
              <w:rPr>
                <w:sz w:val="18"/>
                <w:szCs w:val="16"/>
              </w:rPr>
            </w:pPr>
            <w:hyperlink r:id="rId1279" w:history="1">
              <w:r w:rsidRPr="005F627F">
                <w:rPr>
                  <w:rStyle w:val="Hyperlink"/>
                  <w:sz w:val="18"/>
                  <w:szCs w:val="16"/>
                </w:rPr>
                <w:t>JVET-AN0192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D42AC" w14:textId="77777777" w:rsidR="009B432C" w:rsidRPr="005F627F" w:rsidRDefault="009B432C" w:rsidP="009B432C">
            <w:pPr>
              <w:jc w:val="center"/>
              <w:rPr>
                <w:sz w:val="18"/>
                <w:szCs w:val="16"/>
              </w:rPr>
            </w:pPr>
            <w:r w:rsidRPr="005F627F">
              <w:rPr>
                <w:sz w:val="18"/>
                <w:szCs w:val="16"/>
              </w:rPr>
              <w:t>m74231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A556" w14:textId="77777777" w:rsidR="009B432C" w:rsidRPr="005F627F" w:rsidRDefault="009B432C" w:rsidP="009B432C">
            <w:pPr>
              <w:jc w:val="left"/>
              <w:rPr>
                <w:sz w:val="18"/>
                <w:szCs w:val="16"/>
              </w:rPr>
            </w:pPr>
            <w:r w:rsidRPr="005F627F">
              <w:rPr>
                <w:sz w:val="18"/>
                <w:szCs w:val="16"/>
              </w:rPr>
              <w:t>2025-09-26 14:01:08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AC0D0" w14:textId="77777777" w:rsidR="009B432C" w:rsidRPr="005F627F" w:rsidRDefault="009B432C" w:rsidP="009B432C">
            <w:pPr>
              <w:rPr>
                <w:sz w:val="18"/>
                <w:szCs w:val="16"/>
              </w:rPr>
            </w:pPr>
            <w:r w:rsidRPr="005F627F">
              <w:rPr>
                <w:sz w:val="18"/>
                <w:szCs w:val="16"/>
              </w:rPr>
              <w:t>2025-09-27 04:40:15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CCF8" w14:textId="77777777" w:rsidR="009B432C" w:rsidRPr="005F627F" w:rsidRDefault="009B432C" w:rsidP="009B432C">
            <w:pPr>
              <w:rPr>
                <w:sz w:val="18"/>
                <w:szCs w:val="16"/>
              </w:rPr>
            </w:pPr>
            <w:r w:rsidRPr="005F627F">
              <w:rPr>
                <w:sz w:val="18"/>
                <w:szCs w:val="16"/>
              </w:rPr>
              <w:t>2025-10-05 12:11:30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B2508" w14:textId="77777777" w:rsidR="009B432C" w:rsidRPr="005F627F" w:rsidRDefault="009B432C" w:rsidP="005F627F">
            <w:pPr>
              <w:jc w:val="left"/>
              <w:rPr>
                <w:sz w:val="18"/>
                <w:szCs w:val="16"/>
              </w:rPr>
            </w:pPr>
            <w:r w:rsidRPr="005F627F">
              <w:rPr>
                <w:sz w:val="18"/>
                <w:szCs w:val="16"/>
              </w:rPr>
              <w:t>Non-EE2: Modification of reconstructed area for EIP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5CB4" w14:textId="7FBE15CC" w:rsidR="009B432C" w:rsidRPr="005F627F" w:rsidRDefault="009B432C" w:rsidP="005F627F">
            <w:pPr>
              <w:jc w:val="left"/>
              <w:rPr>
                <w:sz w:val="18"/>
                <w:szCs w:val="16"/>
              </w:rPr>
            </w:pP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Y. Bai</w:t>
            </w:r>
            <w:r w:rsidR="00E171C0" w:rsidRPr="005F627F">
              <w:rPr>
                <w:sz w:val="18"/>
                <w:szCs w:val="16"/>
              </w:rPr>
              <w:br/>
            </w:r>
            <w:r w:rsidRPr="005F627F">
              <w:rPr>
                <w:sz w:val="18"/>
                <w:szCs w:val="16"/>
              </w:rPr>
              <w:t>C. Huang (ZTE)</w:t>
            </w:r>
          </w:p>
        </w:tc>
      </w:tr>
      <w:tr w:rsidR="000943E2" w14:paraId="6A88419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9EC85" w14:textId="368779EC" w:rsidR="009B432C" w:rsidRPr="005F627F" w:rsidRDefault="009B432C" w:rsidP="009B432C">
            <w:pPr>
              <w:jc w:val="center"/>
              <w:rPr>
                <w:sz w:val="18"/>
                <w:szCs w:val="16"/>
              </w:rPr>
            </w:pPr>
            <w:hyperlink r:id="rId1280" w:history="1">
              <w:r w:rsidRPr="005F627F">
                <w:rPr>
                  <w:rStyle w:val="Hyperlink"/>
                  <w:sz w:val="18"/>
                  <w:szCs w:val="16"/>
                </w:rPr>
                <w:t>JVET-AN0193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38B33" w14:textId="77777777" w:rsidR="009B432C" w:rsidRPr="005F627F" w:rsidRDefault="009B432C" w:rsidP="009B432C">
            <w:pPr>
              <w:jc w:val="center"/>
              <w:rPr>
                <w:sz w:val="18"/>
                <w:szCs w:val="16"/>
              </w:rPr>
            </w:pPr>
            <w:r w:rsidRPr="005F627F">
              <w:rPr>
                <w:sz w:val="18"/>
                <w:szCs w:val="16"/>
              </w:rPr>
              <w:t>m74232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FF81F" w14:textId="77777777" w:rsidR="009B432C" w:rsidRPr="005F627F" w:rsidRDefault="009B432C" w:rsidP="009B432C">
            <w:pPr>
              <w:jc w:val="left"/>
              <w:rPr>
                <w:sz w:val="18"/>
                <w:szCs w:val="16"/>
              </w:rPr>
            </w:pPr>
            <w:r w:rsidRPr="005F627F">
              <w:rPr>
                <w:sz w:val="18"/>
                <w:szCs w:val="16"/>
              </w:rPr>
              <w:t>2025-09-26 14:17:01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E99DF" w14:textId="77777777" w:rsidR="009B432C" w:rsidRPr="005F627F" w:rsidRDefault="009B432C" w:rsidP="009B432C">
            <w:pPr>
              <w:rPr>
                <w:sz w:val="18"/>
                <w:szCs w:val="16"/>
              </w:rPr>
            </w:pPr>
            <w:r w:rsidRPr="005F627F">
              <w:rPr>
                <w:sz w:val="18"/>
                <w:szCs w:val="16"/>
              </w:rPr>
              <w:t>2025-09-26 15:04:25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1ED55" w14:textId="77777777" w:rsidR="009B432C" w:rsidRPr="005F627F" w:rsidRDefault="009B432C" w:rsidP="009B432C">
            <w:pPr>
              <w:rPr>
                <w:sz w:val="18"/>
                <w:szCs w:val="16"/>
              </w:rPr>
            </w:pPr>
            <w:r w:rsidRPr="005F627F">
              <w:rPr>
                <w:sz w:val="18"/>
                <w:szCs w:val="16"/>
              </w:rPr>
              <w:t>2025-09-26 15:04:25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B03F" w14:textId="77777777" w:rsidR="009B432C" w:rsidRPr="005F627F" w:rsidRDefault="009B432C" w:rsidP="005F627F">
            <w:pPr>
              <w:jc w:val="left"/>
              <w:rPr>
                <w:sz w:val="18"/>
                <w:szCs w:val="16"/>
              </w:rPr>
            </w:pPr>
            <w:r w:rsidRPr="005F627F">
              <w:rPr>
                <w:sz w:val="18"/>
                <w:szCs w:val="16"/>
              </w:rPr>
              <w:t>EE1-3.1: Deep Reference Frame Generation for Inter Prediction Enhancement with Structural Re-parameterization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169D" w14:textId="03E98BC6"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63DE34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9B9E" w14:textId="7FB06F23" w:rsidR="009B432C" w:rsidRPr="005F627F" w:rsidRDefault="009B432C" w:rsidP="009B432C">
            <w:pPr>
              <w:jc w:val="center"/>
              <w:rPr>
                <w:sz w:val="18"/>
                <w:szCs w:val="16"/>
              </w:rPr>
            </w:pPr>
            <w:hyperlink r:id="rId1281" w:history="1">
              <w:r w:rsidRPr="005F627F">
                <w:rPr>
                  <w:rStyle w:val="Hyperlink"/>
                  <w:sz w:val="18"/>
                  <w:szCs w:val="16"/>
                </w:rPr>
                <w:t>JVET-AN0194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6AF7F" w14:textId="77777777" w:rsidR="009B432C" w:rsidRPr="005F627F" w:rsidRDefault="009B432C" w:rsidP="009B432C">
            <w:pPr>
              <w:jc w:val="center"/>
              <w:rPr>
                <w:sz w:val="18"/>
                <w:szCs w:val="16"/>
              </w:rPr>
            </w:pPr>
            <w:r w:rsidRPr="005F627F">
              <w:rPr>
                <w:sz w:val="18"/>
                <w:szCs w:val="16"/>
              </w:rPr>
              <w:t>m74233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796B2" w14:textId="77777777" w:rsidR="009B432C" w:rsidRPr="005F627F" w:rsidRDefault="009B432C" w:rsidP="009B432C">
            <w:pPr>
              <w:jc w:val="left"/>
              <w:rPr>
                <w:sz w:val="18"/>
                <w:szCs w:val="16"/>
              </w:rPr>
            </w:pPr>
            <w:r w:rsidRPr="005F627F">
              <w:rPr>
                <w:sz w:val="18"/>
                <w:szCs w:val="16"/>
              </w:rPr>
              <w:t>2025-09-26 14:18:38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CF24C" w14:textId="77777777" w:rsidR="009B432C" w:rsidRPr="005F627F" w:rsidRDefault="009B432C" w:rsidP="009B432C">
            <w:pPr>
              <w:rPr>
                <w:sz w:val="18"/>
                <w:szCs w:val="16"/>
              </w:rPr>
            </w:pPr>
            <w:r w:rsidRPr="005F627F">
              <w:rPr>
                <w:sz w:val="18"/>
                <w:szCs w:val="16"/>
              </w:rPr>
              <w:t>2025-09-26 14:38:30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819F6" w14:textId="77777777" w:rsidR="009B432C" w:rsidRPr="005F627F" w:rsidRDefault="009B432C" w:rsidP="009B432C">
            <w:pPr>
              <w:rPr>
                <w:sz w:val="18"/>
                <w:szCs w:val="16"/>
              </w:rPr>
            </w:pPr>
            <w:r w:rsidRPr="005F627F">
              <w:rPr>
                <w:sz w:val="18"/>
                <w:szCs w:val="16"/>
              </w:rPr>
              <w:t>2025-10-05 10:15:34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8CFBB" w14:textId="77777777" w:rsidR="009B432C" w:rsidRPr="005F627F" w:rsidRDefault="009B432C" w:rsidP="005F627F">
            <w:pPr>
              <w:jc w:val="left"/>
              <w:rPr>
                <w:sz w:val="18"/>
                <w:szCs w:val="16"/>
              </w:rPr>
            </w:pPr>
            <w:r w:rsidRPr="005F627F">
              <w:rPr>
                <w:sz w:val="18"/>
                <w:szCs w:val="16"/>
              </w:rPr>
              <w:t xml:space="preserve">Non-EE2: Extension </w:t>
            </w:r>
            <w:proofErr w:type="gramStart"/>
            <w:r w:rsidRPr="005F627F">
              <w:rPr>
                <w:sz w:val="18"/>
                <w:szCs w:val="16"/>
              </w:rPr>
              <w:t>on</w:t>
            </w:r>
            <w:proofErr w:type="gramEnd"/>
            <w:r w:rsidRPr="005F627F">
              <w:rPr>
                <w:sz w:val="18"/>
                <w:szCs w:val="16"/>
              </w:rPr>
              <w:t xml:space="preserve"> TMRL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5F8FF" w14:textId="70A9A4B5" w:rsidR="009B432C" w:rsidRPr="005F627F" w:rsidRDefault="009B432C" w:rsidP="005F627F">
            <w:pPr>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4E2AEC3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12DF2" w14:textId="249D3F07" w:rsidR="009B432C" w:rsidRPr="005F627F" w:rsidRDefault="009B432C" w:rsidP="009B432C">
            <w:pPr>
              <w:jc w:val="center"/>
              <w:rPr>
                <w:sz w:val="18"/>
                <w:szCs w:val="16"/>
              </w:rPr>
            </w:pPr>
            <w:hyperlink r:id="rId1282" w:history="1">
              <w:r w:rsidRPr="005F627F">
                <w:rPr>
                  <w:rStyle w:val="Hyperlink"/>
                  <w:sz w:val="18"/>
                  <w:szCs w:val="16"/>
                </w:rPr>
                <w:t>JVET-AN0195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C83B8" w14:textId="77777777" w:rsidR="009B432C" w:rsidRPr="005F627F" w:rsidRDefault="009B432C" w:rsidP="009B432C">
            <w:pPr>
              <w:jc w:val="center"/>
              <w:rPr>
                <w:sz w:val="18"/>
                <w:szCs w:val="16"/>
              </w:rPr>
            </w:pPr>
            <w:r w:rsidRPr="005F627F">
              <w:rPr>
                <w:sz w:val="18"/>
                <w:szCs w:val="16"/>
              </w:rPr>
              <w:t>m74234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5E569" w14:textId="77777777" w:rsidR="009B432C" w:rsidRPr="005F627F" w:rsidRDefault="009B432C" w:rsidP="009B432C">
            <w:pPr>
              <w:jc w:val="left"/>
              <w:rPr>
                <w:sz w:val="18"/>
                <w:szCs w:val="16"/>
              </w:rPr>
            </w:pPr>
            <w:r w:rsidRPr="005F627F">
              <w:rPr>
                <w:sz w:val="18"/>
                <w:szCs w:val="16"/>
              </w:rPr>
              <w:t>2025-09-26 14:19:05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ED67E" w14:textId="77777777" w:rsidR="009B432C" w:rsidRPr="005F627F" w:rsidRDefault="009B432C" w:rsidP="009B432C">
            <w:pPr>
              <w:rPr>
                <w:sz w:val="18"/>
                <w:szCs w:val="16"/>
              </w:rPr>
            </w:pPr>
            <w:r w:rsidRPr="005F627F">
              <w:rPr>
                <w:sz w:val="18"/>
                <w:szCs w:val="16"/>
              </w:rPr>
              <w:t>2025-09-26 15:05:03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78899" w14:textId="77777777" w:rsidR="009B432C" w:rsidRPr="005F627F" w:rsidRDefault="009B432C" w:rsidP="009B432C">
            <w:pPr>
              <w:rPr>
                <w:sz w:val="18"/>
                <w:szCs w:val="16"/>
              </w:rPr>
            </w:pPr>
            <w:r w:rsidRPr="005F627F">
              <w:rPr>
                <w:sz w:val="18"/>
                <w:szCs w:val="16"/>
              </w:rPr>
              <w:t>2025-09-30 14:53:21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033D8" w14:textId="77777777" w:rsidR="009B432C" w:rsidRPr="005F627F" w:rsidRDefault="009B432C" w:rsidP="005F627F">
            <w:pPr>
              <w:jc w:val="left"/>
              <w:rPr>
                <w:sz w:val="18"/>
                <w:szCs w:val="16"/>
              </w:rPr>
            </w:pPr>
            <w:r w:rsidRPr="005F627F">
              <w:rPr>
                <w:sz w:val="18"/>
                <w:szCs w:val="16"/>
              </w:rPr>
              <w:t>EE1-3.5: Retrained DRF in NNVC-14.0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1AC47" w14:textId="3B9EB83C" w:rsidR="009B432C" w:rsidRPr="005F627F" w:rsidRDefault="009B432C" w:rsidP="005F627F">
            <w:pPr>
              <w:jc w:val="left"/>
              <w:rPr>
                <w:sz w:val="18"/>
                <w:szCs w:val="16"/>
              </w:rPr>
            </w:pP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81585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504AC" w14:textId="75C20523" w:rsidR="009B432C" w:rsidRPr="005F627F" w:rsidRDefault="009B432C" w:rsidP="009B432C">
            <w:pPr>
              <w:jc w:val="center"/>
              <w:rPr>
                <w:sz w:val="18"/>
                <w:szCs w:val="16"/>
              </w:rPr>
            </w:pPr>
            <w:hyperlink r:id="rId1283" w:history="1">
              <w:r w:rsidRPr="005F627F">
                <w:rPr>
                  <w:rStyle w:val="Hyperlink"/>
                  <w:sz w:val="18"/>
                  <w:szCs w:val="16"/>
                </w:rPr>
                <w:t>JVET-AN0196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1CA4" w14:textId="77777777" w:rsidR="009B432C" w:rsidRPr="005F627F" w:rsidRDefault="009B432C" w:rsidP="009B432C">
            <w:pPr>
              <w:jc w:val="center"/>
              <w:rPr>
                <w:sz w:val="18"/>
                <w:szCs w:val="16"/>
              </w:rPr>
            </w:pPr>
            <w:r w:rsidRPr="005F627F">
              <w:rPr>
                <w:sz w:val="18"/>
                <w:szCs w:val="16"/>
              </w:rPr>
              <w:t>m74235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49777" w14:textId="77777777" w:rsidR="009B432C" w:rsidRPr="005F627F" w:rsidRDefault="009B432C" w:rsidP="009B432C">
            <w:pPr>
              <w:jc w:val="left"/>
              <w:rPr>
                <w:sz w:val="18"/>
                <w:szCs w:val="16"/>
              </w:rPr>
            </w:pPr>
            <w:r w:rsidRPr="005F627F">
              <w:rPr>
                <w:sz w:val="18"/>
                <w:szCs w:val="16"/>
              </w:rPr>
              <w:t>2025-09-26 14:21:53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B2E8" w14:textId="77777777" w:rsidR="009B432C" w:rsidRPr="005F627F" w:rsidRDefault="009B432C" w:rsidP="009B432C">
            <w:pPr>
              <w:rPr>
                <w:sz w:val="18"/>
                <w:szCs w:val="16"/>
              </w:rPr>
            </w:pPr>
            <w:r w:rsidRPr="005F627F">
              <w:rPr>
                <w:sz w:val="18"/>
                <w:szCs w:val="16"/>
              </w:rPr>
              <w:t>2025-09-26 15:05:46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3FBA" w14:textId="77777777" w:rsidR="009B432C" w:rsidRPr="005F627F" w:rsidRDefault="009B432C" w:rsidP="009B432C">
            <w:pPr>
              <w:rPr>
                <w:sz w:val="18"/>
                <w:szCs w:val="16"/>
              </w:rPr>
            </w:pPr>
            <w:r w:rsidRPr="005F627F">
              <w:rPr>
                <w:sz w:val="18"/>
                <w:szCs w:val="16"/>
              </w:rPr>
              <w:t>2025-09-26 15:05:46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0AD6A" w14:textId="77777777" w:rsidR="009B432C" w:rsidRPr="005F627F" w:rsidRDefault="009B432C" w:rsidP="005F627F">
            <w:pPr>
              <w:jc w:val="left"/>
              <w:rPr>
                <w:sz w:val="18"/>
                <w:szCs w:val="16"/>
              </w:rPr>
            </w:pPr>
            <w:r w:rsidRPr="005F627F">
              <w:rPr>
                <w:sz w:val="18"/>
                <w:szCs w:val="16"/>
              </w:rPr>
              <w:t>AHG14: Operator Improvements in the SADL library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9BC9C" w14:textId="17F128B5"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Z. Chen (Wuhan Univ.)</w:t>
            </w:r>
          </w:p>
        </w:tc>
      </w:tr>
      <w:tr w:rsidR="000943E2" w14:paraId="7B42005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2355" w14:textId="111877D8" w:rsidR="009B432C" w:rsidRPr="005F627F" w:rsidRDefault="009B432C" w:rsidP="009B432C">
            <w:pPr>
              <w:jc w:val="center"/>
              <w:rPr>
                <w:sz w:val="18"/>
                <w:szCs w:val="16"/>
              </w:rPr>
            </w:pPr>
            <w:hyperlink r:id="rId1284" w:history="1">
              <w:r w:rsidRPr="005F627F">
                <w:rPr>
                  <w:rStyle w:val="Hyperlink"/>
                  <w:sz w:val="18"/>
                  <w:szCs w:val="16"/>
                </w:rPr>
                <w:t>JVET-AN0197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427A" w14:textId="77777777" w:rsidR="009B432C" w:rsidRPr="005F627F" w:rsidRDefault="009B432C" w:rsidP="009B432C">
            <w:pPr>
              <w:jc w:val="center"/>
              <w:rPr>
                <w:sz w:val="18"/>
                <w:szCs w:val="16"/>
              </w:rPr>
            </w:pPr>
            <w:r w:rsidRPr="005F627F">
              <w:rPr>
                <w:sz w:val="18"/>
                <w:szCs w:val="16"/>
              </w:rPr>
              <w:t>m74236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330EB" w14:textId="77777777" w:rsidR="009B432C" w:rsidRPr="005F627F" w:rsidRDefault="009B432C" w:rsidP="009B432C">
            <w:pPr>
              <w:jc w:val="left"/>
              <w:rPr>
                <w:sz w:val="18"/>
                <w:szCs w:val="16"/>
              </w:rPr>
            </w:pPr>
            <w:r w:rsidRPr="005F627F">
              <w:rPr>
                <w:sz w:val="18"/>
                <w:szCs w:val="16"/>
              </w:rPr>
              <w:t>2025-09-26 14:23:56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5EBF" w14:textId="77777777" w:rsidR="009B432C" w:rsidRPr="005F627F" w:rsidRDefault="009B432C" w:rsidP="009B432C">
            <w:pPr>
              <w:rPr>
                <w:sz w:val="18"/>
                <w:szCs w:val="16"/>
              </w:rPr>
            </w:pPr>
            <w:r w:rsidRPr="005F627F">
              <w:rPr>
                <w:sz w:val="18"/>
                <w:szCs w:val="16"/>
              </w:rPr>
              <w:t>2025-09-26 15:06:10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781C7" w14:textId="77777777" w:rsidR="009B432C" w:rsidRPr="005F627F" w:rsidRDefault="009B432C" w:rsidP="009B432C">
            <w:pPr>
              <w:rPr>
                <w:sz w:val="18"/>
                <w:szCs w:val="16"/>
              </w:rPr>
            </w:pPr>
            <w:r w:rsidRPr="005F627F">
              <w:rPr>
                <w:sz w:val="18"/>
                <w:szCs w:val="16"/>
              </w:rPr>
              <w:t>2025-09-26 15:06:10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A9892" w14:textId="77777777" w:rsidR="009B432C" w:rsidRPr="005F627F" w:rsidRDefault="009B432C" w:rsidP="005F627F">
            <w:pPr>
              <w:jc w:val="left"/>
              <w:rPr>
                <w:sz w:val="18"/>
                <w:szCs w:val="16"/>
              </w:rPr>
            </w:pPr>
            <w:r w:rsidRPr="005F627F">
              <w:rPr>
                <w:sz w:val="18"/>
                <w:szCs w:val="16"/>
              </w:rPr>
              <w:t>AHG14: The extension of SADL library</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BEB63" w14:textId="49D231DB" w:rsidR="009B432C" w:rsidRPr="005F627F" w:rsidRDefault="009B432C" w:rsidP="005F627F">
            <w:pPr>
              <w:jc w:val="left"/>
              <w:rPr>
                <w:sz w:val="18"/>
                <w:szCs w:val="16"/>
              </w:rPr>
            </w:pPr>
            <w:r w:rsidRPr="005F627F">
              <w:rPr>
                <w:sz w:val="18"/>
                <w:szCs w:val="16"/>
              </w:rPr>
              <w:t>L. Qin</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Z. Chen (Wuhan Univ.)</w:t>
            </w:r>
          </w:p>
        </w:tc>
      </w:tr>
      <w:tr w:rsidR="000943E2" w14:paraId="63BD652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3FF78" w14:textId="6417C112" w:rsidR="009B432C" w:rsidRPr="005F627F" w:rsidRDefault="009B432C" w:rsidP="009B432C">
            <w:pPr>
              <w:jc w:val="center"/>
              <w:rPr>
                <w:sz w:val="18"/>
                <w:szCs w:val="16"/>
              </w:rPr>
            </w:pPr>
            <w:hyperlink r:id="rId1285" w:history="1">
              <w:r w:rsidRPr="005F627F">
                <w:rPr>
                  <w:rStyle w:val="Hyperlink"/>
                  <w:sz w:val="18"/>
                  <w:szCs w:val="16"/>
                </w:rPr>
                <w:t>JVET-AN0198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DCB" w14:textId="77777777" w:rsidR="009B432C" w:rsidRPr="005F627F" w:rsidRDefault="009B432C" w:rsidP="009B432C">
            <w:pPr>
              <w:jc w:val="center"/>
              <w:rPr>
                <w:sz w:val="18"/>
                <w:szCs w:val="16"/>
              </w:rPr>
            </w:pPr>
            <w:r w:rsidRPr="005F627F">
              <w:rPr>
                <w:sz w:val="18"/>
                <w:szCs w:val="16"/>
              </w:rPr>
              <w:t>m74238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CDE5C" w14:textId="77777777" w:rsidR="009B432C" w:rsidRPr="005F627F" w:rsidRDefault="009B432C" w:rsidP="009B432C">
            <w:pPr>
              <w:jc w:val="left"/>
              <w:rPr>
                <w:sz w:val="18"/>
                <w:szCs w:val="16"/>
              </w:rPr>
            </w:pPr>
            <w:r w:rsidRPr="005F627F">
              <w:rPr>
                <w:sz w:val="18"/>
                <w:szCs w:val="16"/>
              </w:rPr>
              <w:t>2025-09-26 14:28:58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B528D" w14:textId="77777777" w:rsidR="009B432C" w:rsidRPr="005F627F" w:rsidRDefault="009B432C" w:rsidP="009B432C">
            <w:pPr>
              <w:rPr>
                <w:sz w:val="18"/>
                <w:szCs w:val="16"/>
              </w:rPr>
            </w:pPr>
            <w:r w:rsidRPr="005F627F">
              <w:rPr>
                <w:sz w:val="18"/>
                <w:szCs w:val="16"/>
              </w:rPr>
              <w:t>2025-09-26 15:06:36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AD0FA" w14:textId="77777777" w:rsidR="009B432C" w:rsidRPr="005F627F" w:rsidRDefault="009B432C" w:rsidP="009B432C">
            <w:pPr>
              <w:rPr>
                <w:sz w:val="18"/>
                <w:szCs w:val="16"/>
              </w:rPr>
            </w:pPr>
            <w:r w:rsidRPr="005F627F">
              <w:rPr>
                <w:sz w:val="18"/>
                <w:szCs w:val="16"/>
              </w:rPr>
              <w:t>2025-10-08 18:26:44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FD3EB" w14:textId="6F7EE529" w:rsidR="009B432C" w:rsidRPr="005F627F" w:rsidRDefault="009B432C" w:rsidP="005F627F">
            <w:pPr>
              <w:jc w:val="left"/>
              <w:rPr>
                <w:sz w:val="18"/>
                <w:szCs w:val="16"/>
              </w:rPr>
            </w:pPr>
            <w:r w:rsidRPr="005F627F">
              <w:rPr>
                <w:sz w:val="18"/>
                <w:szCs w:val="16"/>
              </w:rPr>
              <w:t>[AHG17] Wuhan University</w:t>
            </w:r>
            <w:r w:rsidR="00E171C0" w:rsidRPr="005F627F">
              <w:rPr>
                <w:sz w:val="18"/>
                <w:szCs w:val="16"/>
              </w:rPr>
              <w:t>’</w:t>
            </w:r>
            <w:r w:rsidRPr="005F627F">
              <w:rPr>
                <w:sz w:val="18"/>
                <w:szCs w:val="16"/>
              </w:rPr>
              <w:t>s Response in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DB0D" w14:textId="51FC21BB"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H. Qu</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CC1F2E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E6481" w14:textId="6240DD40" w:rsidR="009B432C" w:rsidRPr="005F627F" w:rsidRDefault="009B432C" w:rsidP="009B432C">
            <w:pPr>
              <w:jc w:val="center"/>
              <w:rPr>
                <w:sz w:val="18"/>
                <w:szCs w:val="16"/>
              </w:rPr>
            </w:pPr>
            <w:hyperlink r:id="rId1286" w:history="1">
              <w:r w:rsidRPr="005F627F">
                <w:rPr>
                  <w:rStyle w:val="Hyperlink"/>
                  <w:sz w:val="18"/>
                  <w:szCs w:val="16"/>
                </w:rPr>
                <w:t>JVET-AN0199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292D0" w14:textId="77777777" w:rsidR="009B432C" w:rsidRPr="005F627F" w:rsidRDefault="009B432C" w:rsidP="009B432C">
            <w:pPr>
              <w:jc w:val="center"/>
              <w:rPr>
                <w:sz w:val="18"/>
                <w:szCs w:val="16"/>
              </w:rPr>
            </w:pPr>
            <w:r w:rsidRPr="005F627F">
              <w:rPr>
                <w:sz w:val="18"/>
                <w:szCs w:val="16"/>
              </w:rPr>
              <w:t>m74239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70969" w14:textId="77777777" w:rsidR="009B432C" w:rsidRPr="005F627F" w:rsidRDefault="009B432C" w:rsidP="009B432C">
            <w:pPr>
              <w:jc w:val="left"/>
              <w:rPr>
                <w:sz w:val="18"/>
                <w:szCs w:val="16"/>
              </w:rPr>
            </w:pPr>
            <w:r w:rsidRPr="005F627F">
              <w:rPr>
                <w:sz w:val="18"/>
                <w:szCs w:val="16"/>
              </w:rPr>
              <w:t>2025-09-26 14:30:50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0BE6F" w14:textId="77777777" w:rsidR="009B432C" w:rsidRPr="005F627F" w:rsidRDefault="009B432C" w:rsidP="009B432C">
            <w:pPr>
              <w:rPr>
                <w:sz w:val="18"/>
                <w:szCs w:val="16"/>
              </w:rPr>
            </w:pPr>
            <w:r w:rsidRPr="005F627F">
              <w:rPr>
                <w:sz w:val="18"/>
                <w:szCs w:val="16"/>
              </w:rPr>
              <w:t>2025-09-27 03:23:48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6987E" w14:textId="77777777" w:rsidR="009B432C" w:rsidRPr="005F627F" w:rsidRDefault="009B432C" w:rsidP="009B432C">
            <w:pPr>
              <w:rPr>
                <w:sz w:val="18"/>
                <w:szCs w:val="16"/>
              </w:rPr>
            </w:pPr>
            <w:r w:rsidRPr="005F627F">
              <w:rPr>
                <w:sz w:val="18"/>
                <w:szCs w:val="16"/>
              </w:rPr>
              <w:t>2025-10-03 10:42:27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4F063" w14:textId="77777777" w:rsidR="009B432C" w:rsidRPr="005F627F" w:rsidRDefault="009B432C" w:rsidP="005F627F">
            <w:pPr>
              <w:jc w:val="left"/>
              <w:rPr>
                <w:sz w:val="18"/>
                <w:szCs w:val="16"/>
              </w:rPr>
            </w:pPr>
            <w:r w:rsidRPr="005F627F">
              <w:rPr>
                <w:sz w:val="18"/>
                <w:szCs w:val="16"/>
              </w:rPr>
              <w:t>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0544" w14:textId="4321FFAD" w:rsidR="009B432C" w:rsidRPr="005F627F" w:rsidRDefault="009B432C" w:rsidP="005F627F">
            <w:pPr>
              <w:jc w:val="left"/>
              <w:rPr>
                <w:sz w:val="18"/>
                <w:szCs w:val="16"/>
              </w:rPr>
            </w:pPr>
            <w:r w:rsidRPr="005F627F">
              <w:rPr>
                <w:sz w:val="18"/>
                <w:szCs w:val="16"/>
              </w:rPr>
              <w:t>Y. Bai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C. Huang (ZTE)</w:t>
            </w:r>
          </w:p>
        </w:tc>
      </w:tr>
      <w:tr w:rsidR="000943E2" w14:paraId="572472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0CD1" w14:textId="6AA1FE7F" w:rsidR="009B432C" w:rsidRPr="005F627F" w:rsidRDefault="009B432C" w:rsidP="009B432C">
            <w:pPr>
              <w:jc w:val="center"/>
              <w:rPr>
                <w:sz w:val="18"/>
                <w:szCs w:val="16"/>
              </w:rPr>
            </w:pPr>
            <w:hyperlink r:id="rId1287" w:history="1">
              <w:r w:rsidRPr="005F627F">
                <w:rPr>
                  <w:rStyle w:val="Hyperlink"/>
                  <w:sz w:val="18"/>
                  <w:szCs w:val="16"/>
                </w:rPr>
                <w:t>JVET-AN0200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599E7" w14:textId="77777777" w:rsidR="009B432C" w:rsidRPr="005F627F" w:rsidRDefault="009B432C" w:rsidP="009B432C">
            <w:pPr>
              <w:jc w:val="center"/>
              <w:rPr>
                <w:sz w:val="18"/>
                <w:szCs w:val="16"/>
              </w:rPr>
            </w:pPr>
            <w:r w:rsidRPr="005F627F">
              <w:rPr>
                <w:sz w:val="18"/>
                <w:szCs w:val="16"/>
              </w:rPr>
              <w:t>m74240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DDCA6" w14:textId="77777777" w:rsidR="009B432C" w:rsidRPr="005F627F" w:rsidRDefault="009B432C" w:rsidP="009B432C">
            <w:pPr>
              <w:jc w:val="left"/>
              <w:rPr>
                <w:sz w:val="18"/>
                <w:szCs w:val="16"/>
              </w:rPr>
            </w:pPr>
            <w:r w:rsidRPr="005F627F">
              <w:rPr>
                <w:sz w:val="18"/>
                <w:szCs w:val="16"/>
              </w:rPr>
              <w:t>2025-09-26 14:30:58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D32E" w14:textId="77777777" w:rsidR="009B432C" w:rsidRPr="005F627F" w:rsidRDefault="009B432C" w:rsidP="009B432C">
            <w:pPr>
              <w:rPr>
                <w:sz w:val="18"/>
                <w:szCs w:val="16"/>
              </w:rPr>
            </w:pPr>
            <w:r w:rsidRPr="005F627F">
              <w:rPr>
                <w:sz w:val="18"/>
                <w:szCs w:val="16"/>
              </w:rPr>
              <w:t>2025-09-27 12:36:03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03D64" w14:textId="77777777" w:rsidR="009B432C" w:rsidRPr="005F627F" w:rsidRDefault="009B432C" w:rsidP="009B432C">
            <w:pPr>
              <w:rPr>
                <w:sz w:val="18"/>
                <w:szCs w:val="16"/>
              </w:rPr>
            </w:pPr>
            <w:r w:rsidRPr="005F627F">
              <w:rPr>
                <w:sz w:val="18"/>
                <w:szCs w:val="16"/>
              </w:rPr>
              <w:t>2025-10-05 12:10:46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E936" w14:textId="77777777" w:rsidR="009B432C" w:rsidRPr="005F627F" w:rsidRDefault="009B432C" w:rsidP="005F627F">
            <w:pPr>
              <w:jc w:val="left"/>
              <w:rPr>
                <w:sz w:val="18"/>
                <w:szCs w:val="16"/>
              </w:rPr>
            </w:pPr>
            <w:r w:rsidRPr="005F627F">
              <w:rPr>
                <w:sz w:val="18"/>
                <w:szCs w:val="16"/>
              </w:rPr>
              <w:t>Non-EE2: On improving CIIP Fusion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2AC30" w14:textId="29EE6679" w:rsidR="009B432C" w:rsidRPr="005F627F" w:rsidRDefault="009B432C" w:rsidP="005F627F">
            <w:pPr>
              <w:jc w:val="left"/>
              <w:rPr>
                <w:sz w:val="18"/>
                <w:szCs w:val="16"/>
              </w:rPr>
            </w:pPr>
            <w:r w:rsidRPr="005F627F">
              <w:rPr>
                <w:sz w:val="18"/>
                <w:szCs w:val="16"/>
              </w:rPr>
              <w:t>Y. Wang</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C. Huang (ZTE)</w:t>
            </w:r>
          </w:p>
        </w:tc>
      </w:tr>
      <w:tr w:rsidR="000943E2" w14:paraId="0FECF9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E3E7" w14:textId="006DF89A" w:rsidR="009B432C" w:rsidRPr="005F627F" w:rsidRDefault="009B432C" w:rsidP="009B432C">
            <w:pPr>
              <w:jc w:val="center"/>
              <w:rPr>
                <w:sz w:val="18"/>
                <w:szCs w:val="16"/>
              </w:rPr>
            </w:pPr>
            <w:hyperlink r:id="rId1288" w:history="1">
              <w:r w:rsidRPr="005F627F">
                <w:rPr>
                  <w:rStyle w:val="Hyperlink"/>
                  <w:sz w:val="18"/>
                  <w:szCs w:val="16"/>
                </w:rPr>
                <w:t>JVET-AN0201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DD895" w14:textId="77777777" w:rsidR="009B432C" w:rsidRPr="005F627F" w:rsidRDefault="009B432C" w:rsidP="009B432C">
            <w:pPr>
              <w:jc w:val="center"/>
              <w:rPr>
                <w:sz w:val="18"/>
                <w:szCs w:val="16"/>
              </w:rPr>
            </w:pPr>
            <w:r w:rsidRPr="005F627F">
              <w:rPr>
                <w:sz w:val="18"/>
                <w:szCs w:val="16"/>
              </w:rPr>
              <w:t>m74244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A806D" w14:textId="77777777" w:rsidR="009B432C" w:rsidRPr="005F627F" w:rsidRDefault="009B432C" w:rsidP="009B432C">
            <w:pPr>
              <w:jc w:val="left"/>
              <w:rPr>
                <w:sz w:val="18"/>
                <w:szCs w:val="16"/>
              </w:rPr>
            </w:pPr>
            <w:r w:rsidRPr="005F627F">
              <w:rPr>
                <w:sz w:val="18"/>
                <w:szCs w:val="16"/>
              </w:rPr>
              <w:t>2025-09-26 14:51:48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DCD90" w14:textId="77777777" w:rsidR="009B432C" w:rsidRPr="005F627F" w:rsidRDefault="009B432C" w:rsidP="009B432C">
            <w:pPr>
              <w:rPr>
                <w:sz w:val="18"/>
                <w:szCs w:val="16"/>
              </w:rPr>
            </w:pPr>
            <w:r w:rsidRPr="005F627F">
              <w:rPr>
                <w:sz w:val="18"/>
                <w:szCs w:val="16"/>
              </w:rPr>
              <w:t>2025-09-26 19:22:45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3D05F" w14:textId="77777777" w:rsidR="009B432C" w:rsidRPr="005F627F" w:rsidRDefault="009B432C" w:rsidP="009B432C">
            <w:pPr>
              <w:rPr>
                <w:sz w:val="18"/>
                <w:szCs w:val="16"/>
              </w:rPr>
            </w:pPr>
            <w:r w:rsidRPr="005F627F">
              <w:rPr>
                <w:sz w:val="18"/>
                <w:szCs w:val="16"/>
              </w:rPr>
              <w:t>2025-10-03 23:53:27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C27" w14:textId="77777777" w:rsidR="009B432C" w:rsidRPr="005F627F" w:rsidRDefault="009B432C" w:rsidP="005F627F">
            <w:pPr>
              <w:jc w:val="left"/>
              <w:rPr>
                <w:sz w:val="18"/>
                <w:szCs w:val="16"/>
              </w:rPr>
            </w:pPr>
            <w:r w:rsidRPr="005F627F">
              <w:rPr>
                <w:sz w:val="18"/>
                <w:szCs w:val="16"/>
              </w:rPr>
              <w:t>EE1-4.1: NNSR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16BC" w14:textId="562D760A" w:rsidR="009B432C" w:rsidRPr="005F627F" w:rsidRDefault="009B432C" w:rsidP="005F627F">
            <w:pPr>
              <w:jc w:val="left"/>
              <w:rPr>
                <w:sz w:val="18"/>
                <w:szCs w:val="16"/>
              </w:rPr>
            </w:pPr>
            <w:r w:rsidRPr="005F627F">
              <w:rPr>
                <w:sz w:val="18"/>
                <w:szCs w:val="16"/>
              </w:rPr>
              <w:t>H. Cho</w:t>
            </w:r>
            <w:r w:rsidR="00E171C0" w:rsidRPr="005F627F">
              <w:rPr>
                <w:sz w:val="18"/>
                <w:szCs w:val="16"/>
              </w:rPr>
              <w:br/>
            </w:r>
            <w:r w:rsidRPr="005F627F">
              <w:rPr>
                <w:sz w:val="18"/>
                <w:szCs w:val="16"/>
              </w:rPr>
              <w:t>S. Bahk</w:t>
            </w:r>
            <w:r w:rsidR="00E171C0" w:rsidRPr="005F627F">
              <w:rPr>
                <w:sz w:val="18"/>
                <w:szCs w:val="16"/>
              </w:rPr>
              <w:br/>
            </w:r>
            <w:r w:rsidRPr="005F627F">
              <w:rPr>
                <w:sz w:val="18"/>
                <w:szCs w:val="16"/>
              </w:rPr>
              <w:t>H. Y. Kim (KHU)</w:t>
            </w:r>
            <w:r w:rsidR="00E171C0" w:rsidRPr="005F627F">
              <w:rPr>
                <w:sz w:val="18"/>
                <w:szCs w:val="16"/>
              </w:rPr>
              <w:br/>
            </w:r>
            <w:r w:rsidRPr="005F627F">
              <w:rPr>
                <w:sz w:val="18"/>
                <w:szCs w:val="16"/>
              </w:rPr>
              <w:t>D. Kim</w:t>
            </w:r>
            <w:r w:rsidR="00E171C0" w:rsidRPr="005F627F">
              <w:rPr>
                <w:sz w:val="18"/>
                <w:szCs w:val="16"/>
              </w:rPr>
              <w:br/>
            </w:r>
            <w:r w:rsidRPr="005F627F">
              <w:rPr>
                <w:sz w:val="18"/>
                <w:szCs w:val="16"/>
              </w:rPr>
              <w:t>S.-C. Lim (ETRI)</w:t>
            </w:r>
          </w:p>
        </w:tc>
      </w:tr>
      <w:tr w:rsidR="000943E2" w14:paraId="78AF067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7D63D" w14:textId="5C8DC6A0" w:rsidR="009B432C" w:rsidRPr="005F627F" w:rsidRDefault="009B432C" w:rsidP="009B432C">
            <w:pPr>
              <w:jc w:val="center"/>
              <w:rPr>
                <w:sz w:val="18"/>
                <w:szCs w:val="16"/>
              </w:rPr>
            </w:pPr>
            <w:hyperlink r:id="rId1289" w:history="1">
              <w:r w:rsidRPr="005F627F">
                <w:rPr>
                  <w:rStyle w:val="Hyperlink"/>
                  <w:sz w:val="18"/>
                  <w:szCs w:val="16"/>
                </w:rPr>
                <w:t>JVET-AN0202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E72" w14:textId="77777777" w:rsidR="009B432C" w:rsidRPr="005F627F" w:rsidRDefault="009B432C" w:rsidP="009B432C">
            <w:pPr>
              <w:jc w:val="center"/>
              <w:rPr>
                <w:sz w:val="18"/>
                <w:szCs w:val="16"/>
              </w:rPr>
            </w:pPr>
            <w:r w:rsidRPr="005F627F">
              <w:rPr>
                <w:sz w:val="18"/>
                <w:szCs w:val="16"/>
              </w:rPr>
              <w:t>m74245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F6C4E" w14:textId="77777777" w:rsidR="009B432C" w:rsidRPr="005F627F" w:rsidRDefault="009B432C" w:rsidP="009B432C">
            <w:pPr>
              <w:jc w:val="left"/>
              <w:rPr>
                <w:sz w:val="18"/>
                <w:szCs w:val="16"/>
              </w:rPr>
            </w:pPr>
            <w:r w:rsidRPr="005F627F">
              <w:rPr>
                <w:sz w:val="18"/>
                <w:szCs w:val="16"/>
              </w:rPr>
              <w:t>2025-09-26 14:57:05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AAB5A" w14:textId="77777777" w:rsidR="009B432C" w:rsidRPr="005F627F" w:rsidRDefault="009B432C" w:rsidP="009B432C">
            <w:pPr>
              <w:rPr>
                <w:sz w:val="18"/>
                <w:szCs w:val="16"/>
              </w:rPr>
            </w:pPr>
            <w:r w:rsidRPr="005F627F">
              <w:rPr>
                <w:sz w:val="18"/>
                <w:szCs w:val="16"/>
              </w:rPr>
              <w:t>2025-09-26 15:02:11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C6C51" w14:textId="77777777" w:rsidR="009B432C" w:rsidRPr="005F627F" w:rsidRDefault="009B432C" w:rsidP="009B432C">
            <w:pPr>
              <w:rPr>
                <w:sz w:val="18"/>
                <w:szCs w:val="16"/>
              </w:rPr>
            </w:pPr>
            <w:r w:rsidRPr="005F627F">
              <w:rPr>
                <w:sz w:val="18"/>
                <w:szCs w:val="16"/>
              </w:rPr>
              <w:t>2025-10-02 09:58:25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44A58" w14:textId="77777777" w:rsidR="009B432C" w:rsidRPr="005F627F" w:rsidRDefault="009B432C" w:rsidP="005F627F">
            <w:pPr>
              <w:jc w:val="left"/>
              <w:rPr>
                <w:sz w:val="18"/>
                <w:szCs w:val="16"/>
              </w:rPr>
            </w:pPr>
            <w:r w:rsidRPr="005F627F">
              <w:rPr>
                <w:sz w:val="18"/>
                <w:szCs w:val="16"/>
              </w:rPr>
              <w:t>[AHG11/AHG14] Comparison of Multi-Layer and Single-Layer Interfaces for Hybrid End-to-End Video Coding Frameworks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519E5" w14:textId="31E1344D" w:rsidR="009B432C" w:rsidRPr="005F627F" w:rsidRDefault="009B432C" w:rsidP="005F627F">
            <w:pPr>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 B. Koyuncu</w:t>
            </w:r>
            <w:r w:rsidR="00E171C0" w:rsidRPr="005F627F">
              <w:rPr>
                <w:sz w:val="18"/>
                <w:szCs w:val="16"/>
              </w:rPr>
              <w:br/>
            </w:r>
            <w:r w:rsidRPr="005F627F">
              <w:rPr>
                <w:sz w:val="18"/>
                <w:szCs w:val="16"/>
              </w:rPr>
              <w:t>J. Ahonen</w:t>
            </w:r>
            <w:r w:rsidR="00E171C0" w:rsidRPr="005F627F">
              <w:rPr>
                <w:sz w:val="18"/>
                <w:szCs w:val="16"/>
              </w:rPr>
              <w:br/>
            </w:r>
            <w:r w:rsidRPr="005F627F">
              <w:rPr>
                <w:sz w:val="18"/>
                <w:szCs w:val="16"/>
              </w:rPr>
              <w:t>M. M. Hannuksela (Nokia)</w:t>
            </w:r>
          </w:p>
        </w:tc>
      </w:tr>
      <w:tr w:rsidR="000943E2" w14:paraId="33BCD73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8A7E6" w14:textId="3EDA8273" w:rsidR="009B432C" w:rsidRPr="005F627F" w:rsidRDefault="009B432C" w:rsidP="009B432C">
            <w:pPr>
              <w:jc w:val="center"/>
              <w:rPr>
                <w:sz w:val="18"/>
                <w:szCs w:val="16"/>
              </w:rPr>
            </w:pPr>
            <w:hyperlink r:id="rId1290" w:history="1">
              <w:r w:rsidRPr="005F627F">
                <w:rPr>
                  <w:rStyle w:val="Hyperlink"/>
                  <w:sz w:val="18"/>
                  <w:szCs w:val="16"/>
                </w:rPr>
                <w:t>JVET-AN0203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E2635" w14:textId="77777777" w:rsidR="009B432C" w:rsidRPr="005F627F" w:rsidRDefault="009B432C" w:rsidP="009B432C">
            <w:pPr>
              <w:jc w:val="center"/>
              <w:rPr>
                <w:sz w:val="18"/>
                <w:szCs w:val="16"/>
              </w:rPr>
            </w:pPr>
            <w:r w:rsidRPr="005F627F">
              <w:rPr>
                <w:sz w:val="18"/>
                <w:szCs w:val="16"/>
              </w:rPr>
              <w:t>m74246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C7846" w14:textId="77777777" w:rsidR="009B432C" w:rsidRPr="005F627F" w:rsidRDefault="009B432C" w:rsidP="009B432C">
            <w:pPr>
              <w:jc w:val="left"/>
              <w:rPr>
                <w:sz w:val="18"/>
                <w:szCs w:val="16"/>
              </w:rPr>
            </w:pPr>
            <w:r w:rsidRPr="005F627F">
              <w:rPr>
                <w:sz w:val="18"/>
                <w:szCs w:val="16"/>
              </w:rPr>
              <w:t>2025-09-26 14:58:02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EF809" w14:textId="77777777" w:rsidR="009B432C" w:rsidRPr="005F627F" w:rsidRDefault="009B432C" w:rsidP="009B432C">
            <w:pPr>
              <w:rPr>
                <w:sz w:val="18"/>
                <w:szCs w:val="16"/>
              </w:rPr>
            </w:pPr>
            <w:r w:rsidRPr="005F627F">
              <w:rPr>
                <w:sz w:val="18"/>
                <w:szCs w:val="16"/>
              </w:rPr>
              <w:t>2025-09-26 18:04:43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E4C9C" w14:textId="77777777" w:rsidR="009B432C" w:rsidRPr="005F627F" w:rsidRDefault="009B432C" w:rsidP="009B432C">
            <w:pPr>
              <w:rPr>
                <w:sz w:val="18"/>
                <w:szCs w:val="16"/>
              </w:rPr>
            </w:pPr>
            <w:r w:rsidRPr="005F627F">
              <w:rPr>
                <w:sz w:val="18"/>
                <w:szCs w:val="16"/>
              </w:rPr>
              <w:t>2025-10-09 10:23:09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DC042" w14:textId="77777777" w:rsidR="009B432C" w:rsidRPr="005F627F" w:rsidRDefault="009B432C" w:rsidP="005F627F">
            <w:pPr>
              <w:jc w:val="left"/>
              <w:rPr>
                <w:sz w:val="18"/>
                <w:szCs w:val="16"/>
              </w:rPr>
            </w:pPr>
            <w:r w:rsidRPr="005F627F">
              <w:rPr>
                <w:sz w:val="18"/>
                <w:szCs w:val="16"/>
              </w:rPr>
              <w:t>AHG7: On RGPM moved into group-2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577AD" w14:textId="3D5902F9" w:rsidR="009B432C" w:rsidRPr="005F627F" w:rsidRDefault="009B432C" w:rsidP="005F627F">
            <w:pPr>
              <w:jc w:val="left"/>
              <w:rPr>
                <w:sz w:val="18"/>
                <w:szCs w:val="16"/>
              </w:rPr>
            </w:pPr>
            <w:r w:rsidRPr="005F627F">
              <w:rPr>
                <w:sz w:val="18"/>
                <w:szCs w:val="16"/>
              </w:rPr>
              <w:t>P. Bordes</w:t>
            </w:r>
            <w:r w:rsidR="00E171C0" w:rsidRPr="005F627F">
              <w:rPr>
                <w:sz w:val="18"/>
                <w:szCs w:val="16"/>
              </w:rPr>
              <w:br/>
            </w:r>
            <w:r w:rsidRPr="005F627F">
              <w:rPr>
                <w:sz w:val="18"/>
                <w:szCs w:val="16"/>
              </w:rPr>
              <w:t>K. Reuzé</w:t>
            </w:r>
            <w:r w:rsidR="00E171C0" w:rsidRPr="005F627F">
              <w:rPr>
                <w:sz w:val="18"/>
                <w:szCs w:val="16"/>
              </w:rPr>
              <w:br/>
            </w:r>
            <w:r w:rsidRPr="005F627F">
              <w:rPr>
                <w:sz w:val="18"/>
                <w:szCs w:val="16"/>
              </w:rPr>
              <w:t>E. François</w:t>
            </w:r>
            <w:r w:rsidR="00E171C0" w:rsidRPr="005F627F">
              <w:rPr>
                <w:sz w:val="18"/>
                <w:szCs w:val="16"/>
              </w:rPr>
              <w:br/>
            </w:r>
            <w:r w:rsidRPr="005F627F">
              <w:rPr>
                <w:sz w:val="18"/>
                <w:szCs w:val="16"/>
              </w:rPr>
              <w:lastRenderedPageBreak/>
              <w:t>K. Naser</w:t>
            </w:r>
            <w:r w:rsidR="00E171C0" w:rsidRPr="005F627F">
              <w:rPr>
                <w:sz w:val="18"/>
                <w:szCs w:val="16"/>
              </w:rPr>
              <w:br/>
            </w:r>
            <w:r w:rsidRPr="005F627F">
              <w:rPr>
                <w:sz w:val="18"/>
                <w:szCs w:val="16"/>
              </w:rPr>
              <w:t>F. Le Léannec (InterDigital)</w:t>
            </w:r>
          </w:p>
        </w:tc>
      </w:tr>
      <w:tr w:rsidR="000943E2" w14:paraId="7931B9E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7EF" w14:textId="0A36A3C2" w:rsidR="009B432C" w:rsidRPr="005F627F" w:rsidRDefault="009B432C" w:rsidP="009B432C">
            <w:pPr>
              <w:jc w:val="center"/>
              <w:rPr>
                <w:sz w:val="18"/>
                <w:szCs w:val="16"/>
              </w:rPr>
            </w:pPr>
            <w:hyperlink r:id="rId1291" w:history="1">
              <w:r w:rsidRPr="005F627F">
                <w:rPr>
                  <w:rStyle w:val="Hyperlink"/>
                  <w:sz w:val="18"/>
                  <w:szCs w:val="16"/>
                </w:rPr>
                <w:t>JVET-AN0204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480D" w14:textId="77777777" w:rsidR="009B432C" w:rsidRPr="005F627F" w:rsidRDefault="009B432C" w:rsidP="009B432C">
            <w:pPr>
              <w:jc w:val="center"/>
              <w:rPr>
                <w:sz w:val="18"/>
                <w:szCs w:val="16"/>
              </w:rPr>
            </w:pPr>
            <w:r w:rsidRPr="005F627F">
              <w:rPr>
                <w:sz w:val="18"/>
                <w:szCs w:val="16"/>
              </w:rPr>
              <w:t>m74247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A2138" w14:textId="77777777" w:rsidR="009B432C" w:rsidRPr="005F627F" w:rsidRDefault="009B432C" w:rsidP="009B432C">
            <w:pPr>
              <w:jc w:val="left"/>
              <w:rPr>
                <w:sz w:val="18"/>
                <w:szCs w:val="16"/>
              </w:rPr>
            </w:pPr>
            <w:r w:rsidRPr="005F627F">
              <w:rPr>
                <w:sz w:val="18"/>
                <w:szCs w:val="16"/>
              </w:rPr>
              <w:t>2025-09-26 14:59:28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3CFB" w14:textId="77777777" w:rsidR="009B432C" w:rsidRPr="005F627F" w:rsidRDefault="009B432C" w:rsidP="009B432C">
            <w:pPr>
              <w:rPr>
                <w:sz w:val="18"/>
                <w:szCs w:val="16"/>
              </w:rPr>
            </w:pPr>
            <w:r w:rsidRPr="005F627F">
              <w:rPr>
                <w:sz w:val="18"/>
                <w:szCs w:val="16"/>
              </w:rPr>
              <w:t>2025-09-27 01:04:15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548A4" w14:textId="77777777" w:rsidR="009B432C" w:rsidRPr="005F627F" w:rsidRDefault="009B432C" w:rsidP="009B432C">
            <w:pPr>
              <w:rPr>
                <w:sz w:val="18"/>
                <w:szCs w:val="16"/>
              </w:rPr>
            </w:pPr>
            <w:r w:rsidRPr="005F627F">
              <w:rPr>
                <w:sz w:val="18"/>
                <w:szCs w:val="16"/>
              </w:rPr>
              <w:t>2025-09-27 01:04:15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A527" w14:textId="77777777" w:rsidR="009B432C" w:rsidRPr="005F627F" w:rsidRDefault="009B432C" w:rsidP="005F627F">
            <w:pPr>
              <w:jc w:val="left"/>
              <w:rPr>
                <w:sz w:val="18"/>
                <w:szCs w:val="16"/>
              </w:rPr>
            </w:pPr>
            <w:r w:rsidRPr="005F627F">
              <w:rPr>
                <w:sz w:val="18"/>
                <w:szCs w:val="16"/>
              </w:rPr>
              <w:t>AHG18: Request on inclusion ultra-low latency and packet loss resilience category into CfP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CA062" w14:textId="4DD7B088" w:rsidR="009B432C" w:rsidRPr="005F627F" w:rsidRDefault="009B432C" w:rsidP="005F627F">
            <w:pPr>
              <w:jc w:val="left"/>
              <w:rPr>
                <w:sz w:val="18"/>
                <w:szCs w:val="16"/>
              </w:rPr>
            </w:pPr>
            <w:r w:rsidRPr="005F627F">
              <w:rPr>
                <w:sz w:val="18"/>
                <w:szCs w:val="16"/>
              </w:rPr>
              <w:t>S. Ikonin</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S. Wenger (Tencent)</w:t>
            </w:r>
          </w:p>
        </w:tc>
      </w:tr>
      <w:tr w:rsidR="000943E2" w14:paraId="0A85A8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8946" w14:textId="035C827A" w:rsidR="009B432C" w:rsidRPr="005F627F" w:rsidRDefault="009B432C" w:rsidP="009B432C">
            <w:pPr>
              <w:jc w:val="center"/>
              <w:rPr>
                <w:sz w:val="18"/>
                <w:szCs w:val="16"/>
              </w:rPr>
            </w:pPr>
            <w:hyperlink r:id="rId1292" w:history="1">
              <w:r w:rsidRPr="005F627F">
                <w:rPr>
                  <w:rStyle w:val="Hyperlink"/>
                  <w:sz w:val="18"/>
                  <w:szCs w:val="16"/>
                </w:rPr>
                <w:t>JVET-AN0205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D03B2" w14:textId="77777777" w:rsidR="009B432C" w:rsidRPr="005F627F" w:rsidRDefault="009B432C" w:rsidP="009B432C">
            <w:pPr>
              <w:jc w:val="center"/>
              <w:rPr>
                <w:sz w:val="18"/>
                <w:szCs w:val="16"/>
              </w:rPr>
            </w:pPr>
            <w:r w:rsidRPr="005F627F">
              <w:rPr>
                <w:sz w:val="18"/>
                <w:szCs w:val="16"/>
              </w:rPr>
              <w:t>m74249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7F28" w14:textId="77777777" w:rsidR="009B432C" w:rsidRPr="005F627F" w:rsidRDefault="009B432C" w:rsidP="009B432C">
            <w:pPr>
              <w:jc w:val="left"/>
              <w:rPr>
                <w:sz w:val="18"/>
                <w:szCs w:val="16"/>
              </w:rPr>
            </w:pPr>
            <w:r w:rsidRPr="005F627F">
              <w:rPr>
                <w:sz w:val="18"/>
                <w:szCs w:val="16"/>
              </w:rPr>
              <w:t>2025-09-26 15:16:52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203EA" w14:textId="77777777" w:rsidR="009B432C" w:rsidRPr="005F627F" w:rsidRDefault="009B432C" w:rsidP="009B432C">
            <w:pPr>
              <w:rPr>
                <w:sz w:val="18"/>
                <w:szCs w:val="16"/>
              </w:rPr>
            </w:pPr>
            <w:r w:rsidRPr="005F627F">
              <w:rPr>
                <w:sz w:val="18"/>
                <w:szCs w:val="16"/>
              </w:rPr>
              <w:t>2025-09-26 21:43:47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CEE71" w14:textId="77777777" w:rsidR="009B432C" w:rsidRPr="005F627F" w:rsidRDefault="009B432C" w:rsidP="009B432C">
            <w:pPr>
              <w:rPr>
                <w:sz w:val="18"/>
                <w:szCs w:val="16"/>
              </w:rPr>
            </w:pPr>
            <w:r w:rsidRPr="005F627F">
              <w:rPr>
                <w:sz w:val="18"/>
                <w:szCs w:val="16"/>
              </w:rPr>
              <w:t>2025-10-10 15:34:02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43500" w14:textId="77777777" w:rsidR="009B432C" w:rsidRPr="005F627F" w:rsidRDefault="009B432C" w:rsidP="005F627F">
            <w:pPr>
              <w:jc w:val="left"/>
              <w:rPr>
                <w:sz w:val="18"/>
                <w:szCs w:val="16"/>
              </w:rPr>
            </w:pPr>
            <w:r w:rsidRPr="005F627F">
              <w:rPr>
                <w:sz w:val="18"/>
                <w:szCs w:val="16"/>
              </w:rPr>
              <w:t>AHG9: Gaussian Splat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21393" w14:textId="63218610" w:rsidR="009B432C" w:rsidRPr="005F627F" w:rsidRDefault="009B432C" w:rsidP="005F627F">
            <w:pPr>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5813F33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3B4A" w14:textId="33C713E0" w:rsidR="009B432C" w:rsidRPr="005F627F" w:rsidRDefault="009B432C" w:rsidP="009B432C">
            <w:pPr>
              <w:jc w:val="center"/>
              <w:rPr>
                <w:sz w:val="18"/>
                <w:szCs w:val="16"/>
              </w:rPr>
            </w:pPr>
            <w:hyperlink r:id="rId1293" w:history="1">
              <w:r w:rsidRPr="005F627F">
                <w:rPr>
                  <w:rStyle w:val="Hyperlink"/>
                  <w:sz w:val="18"/>
                  <w:szCs w:val="16"/>
                </w:rPr>
                <w:t>JVET-AN0206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A6D1F" w14:textId="77777777" w:rsidR="009B432C" w:rsidRPr="005F627F" w:rsidRDefault="009B432C" w:rsidP="009B432C">
            <w:pPr>
              <w:jc w:val="center"/>
              <w:rPr>
                <w:sz w:val="18"/>
                <w:szCs w:val="16"/>
              </w:rPr>
            </w:pPr>
            <w:r w:rsidRPr="005F627F">
              <w:rPr>
                <w:sz w:val="18"/>
                <w:szCs w:val="16"/>
              </w:rPr>
              <w:t>m74250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93AB9" w14:textId="77777777" w:rsidR="009B432C" w:rsidRPr="005F627F" w:rsidRDefault="009B432C" w:rsidP="009B432C">
            <w:pPr>
              <w:jc w:val="left"/>
              <w:rPr>
                <w:sz w:val="18"/>
                <w:szCs w:val="16"/>
              </w:rPr>
            </w:pPr>
            <w:r w:rsidRPr="005F627F">
              <w:rPr>
                <w:sz w:val="18"/>
                <w:szCs w:val="16"/>
              </w:rPr>
              <w:t>2025-09-26 15:18:47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E7372" w14:textId="77777777" w:rsidR="009B432C" w:rsidRPr="005F627F" w:rsidRDefault="009B432C" w:rsidP="009B432C">
            <w:pPr>
              <w:rPr>
                <w:sz w:val="18"/>
                <w:szCs w:val="16"/>
              </w:rPr>
            </w:pPr>
            <w:r w:rsidRPr="005F627F">
              <w:rPr>
                <w:sz w:val="18"/>
                <w:szCs w:val="16"/>
              </w:rPr>
              <w:t>2025-09-26 21:46:29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FA4A5" w14:textId="77777777" w:rsidR="009B432C" w:rsidRPr="005F627F" w:rsidRDefault="009B432C" w:rsidP="009B432C">
            <w:pPr>
              <w:rPr>
                <w:sz w:val="18"/>
                <w:szCs w:val="16"/>
              </w:rPr>
            </w:pPr>
            <w:r w:rsidRPr="005F627F">
              <w:rPr>
                <w:sz w:val="18"/>
                <w:szCs w:val="16"/>
              </w:rPr>
              <w:t>2025-10-10 15:34:23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C2BAE" w14:textId="77777777" w:rsidR="009B432C" w:rsidRPr="005F627F" w:rsidRDefault="009B432C" w:rsidP="005F627F">
            <w:pPr>
              <w:jc w:val="left"/>
              <w:rPr>
                <w:sz w:val="18"/>
                <w:szCs w:val="16"/>
              </w:rPr>
            </w:pPr>
            <w:r w:rsidRPr="005F627F">
              <w:rPr>
                <w:sz w:val="18"/>
                <w:szCs w:val="16"/>
              </w:rPr>
              <w:t>AHG9: Gaussian Splat compression experiment platform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46E9B" w14:textId="3A30AFB7" w:rsidR="009B432C" w:rsidRPr="005F627F" w:rsidRDefault="009B432C" w:rsidP="005F627F">
            <w:pPr>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3D60885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68D0E" w14:textId="095143E2" w:rsidR="009B432C" w:rsidRPr="005F627F" w:rsidRDefault="009B432C" w:rsidP="009B432C">
            <w:pPr>
              <w:jc w:val="center"/>
              <w:rPr>
                <w:sz w:val="18"/>
                <w:szCs w:val="16"/>
              </w:rPr>
            </w:pPr>
            <w:hyperlink r:id="rId1294" w:history="1">
              <w:r w:rsidRPr="005F627F">
                <w:rPr>
                  <w:rStyle w:val="Hyperlink"/>
                  <w:sz w:val="18"/>
                  <w:szCs w:val="16"/>
                </w:rPr>
                <w:t>JVET-AN0207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E002B" w14:textId="77777777" w:rsidR="009B432C" w:rsidRPr="005F627F" w:rsidRDefault="009B432C" w:rsidP="009B432C">
            <w:pPr>
              <w:jc w:val="center"/>
              <w:rPr>
                <w:sz w:val="18"/>
                <w:szCs w:val="16"/>
              </w:rPr>
            </w:pPr>
            <w:r w:rsidRPr="005F627F">
              <w:rPr>
                <w:sz w:val="18"/>
                <w:szCs w:val="16"/>
              </w:rPr>
              <w:t>m74252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9404B" w14:textId="77777777" w:rsidR="009B432C" w:rsidRPr="005F627F" w:rsidRDefault="009B432C" w:rsidP="009B432C">
            <w:pPr>
              <w:jc w:val="left"/>
              <w:rPr>
                <w:sz w:val="18"/>
                <w:szCs w:val="16"/>
              </w:rPr>
            </w:pPr>
            <w:r w:rsidRPr="005F627F">
              <w:rPr>
                <w:sz w:val="18"/>
                <w:szCs w:val="16"/>
              </w:rPr>
              <w:t>2025-09-26 15:20:45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72D0" w14:textId="77777777" w:rsidR="009B432C" w:rsidRPr="005F627F" w:rsidRDefault="009B432C" w:rsidP="009B432C">
            <w:pPr>
              <w:rPr>
                <w:sz w:val="18"/>
                <w:szCs w:val="16"/>
              </w:rPr>
            </w:pPr>
            <w:r w:rsidRPr="005F627F">
              <w:rPr>
                <w:sz w:val="18"/>
                <w:szCs w:val="16"/>
              </w:rPr>
              <w:t>2025-09-26 21:45:39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548D1" w14:textId="77777777" w:rsidR="009B432C" w:rsidRPr="005F627F" w:rsidRDefault="009B432C" w:rsidP="009B432C">
            <w:pPr>
              <w:rPr>
                <w:sz w:val="18"/>
                <w:szCs w:val="16"/>
              </w:rPr>
            </w:pPr>
            <w:r w:rsidRPr="005F627F">
              <w:rPr>
                <w:sz w:val="18"/>
                <w:szCs w:val="16"/>
              </w:rPr>
              <w:t>2025-09-27 11:04:12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736B0" w14:textId="77777777" w:rsidR="009B432C" w:rsidRPr="005F627F" w:rsidRDefault="009B432C" w:rsidP="005F627F">
            <w:pPr>
              <w:jc w:val="left"/>
              <w:rPr>
                <w:sz w:val="18"/>
                <w:szCs w:val="16"/>
              </w:rPr>
            </w:pPr>
            <w:r w:rsidRPr="005F627F">
              <w:rPr>
                <w:sz w:val="18"/>
                <w:szCs w:val="16"/>
              </w:rPr>
              <w:t xml:space="preserve">AHG9: Overlay purpose indicator for Display </w:t>
            </w:r>
            <w:proofErr w:type="gramStart"/>
            <w:r w:rsidRPr="005F627F">
              <w:rPr>
                <w:sz w:val="18"/>
                <w:szCs w:val="16"/>
              </w:rPr>
              <w:t>overlays</w:t>
            </w:r>
            <w:proofErr w:type="gramEnd"/>
            <w:r w:rsidRPr="005F627F">
              <w:rPr>
                <w:sz w:val="18"/>
                <w:szCs w:val="16"/>
              </w:rPr>
              <w:t xml:space="preserve">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0A0E" w14:textId="4A29EF1C" w:rsidR="009B432C" w:rsidRPr="005F627F" w:rsidRDefault="009B432C" w:rsidP="005F627F">
            <w:pPr>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01DEA5D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B2F7F" w14:textId="79240EA4" w:rsidR="009B432C" w:rsidRPr="005F627F" w:rsidRDefault="009B432C" w:rsidP="009B432C">
            <w:pPr>
              <w:jc w:val="center"/>
              <w:rPr>
                <w:sz w:val="18"/>
                <w:szCs w:val="16"/>
              </w:rPr>
            </w:pPr>
            <w:hyperlink r:id="rId1295" w:history="1">
              <w:r w:rsidRPr="005F627F">
                <w:rPr>
                  <w:rStyle w:val="Hyperlink"/>
                  <w:sz w:val="18"/>
                  <w:szCs w:val="16"/>
                </w:rPr>
                <w:t>JVET-AN0208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9F653" w14:textId="77777777" w:rsidR="009B432C" w:rsidRPr="005F627F" w:rsidRDefault="009B432C" w:rsidP="009B432C">
            <w:pPr>
              <w:jc w:val="center"/>
              <w:rPr>
                <w:sz w:val="18"/>
                <w:szCs w:val="16"/>
              </w:rPr>
            </w:pPr>
            <w:r w:rsidRPr="005F627F">
              <w:rPr>
                <w:sz w:val="18"/>
                <w:szCs w:val="16"/>
              </w:rPr>
              <w:t>m74253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BAA2A" w14:textId="77777777" w:rsidR="009B432C" w:rsidRPr="005F627F" w:rsidRDefault="009B432C" w:rsidP="009B432C">
            <w:pPr>
              <w:jc w:val="left"/>
              <w:rPr>
                <w:sz w:val="18"/>
                <w:szCs w:val="16"/>
              </w:rPr>
            </w:pPr>
            <w:r w:rsidRPr="005F627F">
              <w:rPr>
                <w:sz w:val="18"/>
                <w:szCs w:val="16"/>
              </w:rPr>
              <w:t>2025-09-26 15:23:04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BE933" w14:textId="77777777" w:rsidR="009B432C" w:rsidRPr="005F627F" w:rsidRDefault="009B432C" w:rsidP="009B432C">
            <w:pPr>
              <w:rPr>
                <w:sz w:val="18"/>
                <w:szCs w:val="16"/>
              </w:rPr>
            </w:pPr>
            <w:r w:rsidRPr="005F627F">
              <w:rPr>
                <w:sz w:val="18"/>
                <w:szCs w:val="16"/>
              </w:rPr>
              <w:t>2025-09-26 21:46:05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F823" w14:textId="77777777" w:rsidR="009B432C" w:rsidRPr="005F627F" w:rsidRDefault="009B432C" w:rsidP="009B432C">
            <w:pPr>
              <w:rPr>
                <w:sz w:val="18"/>
                <w:szCs w:val="16"/>
              </w:rPr>
            </w:pPr>
            <w:r w:rsidRPr="005F627F">
              <w:rPr>
                <w:sz w:val="18"/>
                <w:szCs w:val="16"/>
              </w:rPr>
              <w:t>2025-10-10 18:19:29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50972" w14:textId="77777777" w:rsidR="009B432C" w:rsidRPr="005F627F" w:rsidRDefault="009B432C" w:rsidP="005F627F">
            <w:pPr>
              <w:jc w:val="left"/>
              <w:rPr>
                <w:sz w:val="18"/>
                <w:szCs w:val="16"/>
              </w:rPr>
            </w:pPr>
            <w:r w:rsidRPr="005F627F">
              <w:rPr>
                <w:sz w:val="18"/>
                <w:szCs w:val="16"/>
              </w:rPr>
              <w:t>AHG8/AHG9: Depth-aware optimization for Encoder optimization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80CC4" w14:textId="2D616EE1" w:rsidR="009B432C" w:rsidRPr="005F627F" w:rsidRDefault="009B432C" w:rsidP="005F627F">
            <w:pPr>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w:t>
            </w:r>
            <w:r w:rsidR="00E171C0" w:rsidRPr="005F627F">
              <w:rPr>
                <w:sz w:val="18"/>
                <w:szCs w:val="16"/>
              </w:rPr>
              <w:br/>
            </w:r>
            <w:r w:rsidRPr="005F627F">
              <w:rPr>
                <w:sz w:val="18"/>
                <w:szCs w:val="16"/>
              </w:rPr>
              <w:t>J. Ricard (Tencent)</w:t>
            </w:r>
          </w:p>
        </w:tc>
      </w:tr>
      <w:tr w:rsidR="000943E2" w14:paraId="627F19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C3C0" w14:textId="06D79EA5" w:rsidR="009B432C" w:rsidRPr="005F627F" w:rsidRDefault="009B432C" w:rsidP="009B432C">
            <w:pPr>
              <w:jc w:val="center"/>
              <w:rPr>
                <w:sz w:val="18"/>
                <w:szCs w:val="16"/>
              </w:rPr>
            </w:pPr>
            <w:hyperlink r:id="rId1296" w:history="1">
              <w:r w:rsidRPr="005F627F">
                <w:rPr>
                  <w:rStyle w:val="Hyperlink"/>
                  <w:sz w:val="18"/>
                  <w:szCs w:val="16"/>
                </w:rPr>
                <w:t>JVET-AN0209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17684" w14:textId="77777777" w:rsidR="009B432C" w:rsidRPr="005F627F" w:rsidRDefault="009B432C" w:rsidP="009B432C">
            <w:pPr>
              <w:jc w:val="center"/>
              <w:rPr>
                <w:sz w:val="18"/>
                <w:szCs w:val="16"/>
              </w:rPr>
            </w:pPr>
            <w:r w:rsidRPr="005F627F">
              <w:rPr>
                <w:sz w:val="18"/>
                <w:szCs w:val="16"/>
              </w:rPr>
              <w:t>m74255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C87A8" w14:textId="77777777" w:rsidR="009B432C" w:rsidRPr="005F627F" w:rsidRDefault="009B432C" w:rsidP="009B432C">
            <w:pPr>
              <w:jc w:val="left"/>
              <w:rPr>
                <w:sz w:val="18"/>
                <w:szCs w:val="16"/>
              </w:rPr>
            </w:pPr>
            <w:r w:rsidRPr="005F627F">
              <w:rPr>
                <w:sz w:val="18"/>
                <w:szCs w:val="16"/>
              </w:rPr>
              <w:t>2025-09-26 15:26:57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32D7" w14:textId="77777777" w:rsidR="009B432C" w:rsidRPr="005F627F" w:rsidRDefault="009B432C" w:rsidP="009B432C">
            <w:pPr>
              <w:rPr>
                <w:sz w:val="18"/>
                <w:szCs w:val="16"/>
              </w:rPr>
            </w:pPr>
            <w:r w:rsidRPr="005F627F">
              <w:rPr>
                <w:sz w:val="18"/>
                <w:szCs w:val="16"/>
              </w:rPr>
              <w:t>2025-09-26 17:10:33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30DB" w14:textId="77777777" w:rsidR="009B432C" w:rsidRPr="005F627F" w:rsidRDefault="009B432C" w:rsidP="009B432C">
            <w:pPr>
              <w:rPr>
                <w:sz w:val="18"/>
                <w:szCs w:val="16"/>
              </w:rPr>
            </w:pPr>
            <w:r w:rsidRPr="005F627F">
              <w:rPr>
                <w:sz w:val="18"/>
                <w:szCs w:val="16"/>
              </w:rPr>
              <w:t>2025-10-04 10:58:49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317BA" w14:textId="77777777" w:rsidR="009B432C" w:rsidRPr="005F627F" w:rsidRDefault="009B432C" w:rsidP="005F627F">
            <w:pPr>
              <w:jc w:val="left"/>
              <w:rPr>
                <w:sz w:val="18"/>
                <w:szCs w:val="16"/>
              </w:rPr>
            </w:pPr>
            <w:r w:rsidRPr="005F627F">
              <w:rPr>
                <w:sz w:val="18"/>
                <w:szCs w:val="16"/>
              </w:rPr>
              <w:t>AhG 11/AHG 14: Harmonization of Deep Reference Frame (DRF) with RPR in NNVC14.1</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1011" w14:textId="695097E3" w:rsidR="009B432C" w:rsidRPr="005F627F" w:rsidRDefault="009B432C" w:rsidP="005F627F">
            <w:pPr>
              <w:jc w:val="left"/>
              <w:rPr>
                <w:sz w:val="18"/>
                <w:szCs w:val="16"/>
              </w:rPr>
            </w:pPr>
            <w:r w:rsidRPr="005F627F">
              <w:rPr>
                <w:sz w:val="18"/>
                <w:szCs w:val="16"/>
              </w:rPr>
              <w:t>N. Bhaskar</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7E3AE1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1AA8" w14:textId="46BF0927" w:rsidR="009B432C" w:rsidRPr="005F627F" w:rsidRDefault="009B432C" w:rsidP="009B432C">
            <w:pPr>
              <w:jc w:val="center"/>
              <w:rPr>
                <w:sz w:val="18"/>
                <w:szCs w:val="16"/>
              </w:rPr>
            </w:pPr>
            <w:hyperlink r:id="rId1297" w:history="1">
              <w:r w:rsidRPr="005F627F">
                <w:rPr>
                  <w:rStyle w:val="Hyperlink"/>
                  <w:sz w:val="18"/>
                  <w:szCs w:val="16"/>
                </w:rPr>
                <w:t>JVET-AN0210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A7DE3" w14:textId="77777777" w:rsidR="009B432C" w:rsidRPr="005F627F" w:rsidRDefault="009B432C" w:rsidP="009B432C">
            <w:pPr>
              <w:jc w:val="center"/>
              <w:rPr>
                <w:sz w:val="18"/>
                <w:szCs w:val="16"/>
              </w:rPr>
            </w:pPr>
            <w:r w:rsidRPr="005F627F">
              <w:rPr>
                <w:sz w:val="18"/>
                <w:szCs w:val="16"/>
              </w:rPr>
              <w:t>m74256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C6C04" w14:textId="77777777" w:rsidR="009B432C" w:rsidRPr="005F627F" w:rsidRDefault="009B432C" w:rsidP="009B432C">
            <w:pPr>
              <w:jc w:val="left"/>
              <w:rPr>
                <w:sz w:val="18"/>
                <w:szCs w:val="16"/>
              </w:rPr>
            </w:pPr>
            <w:r w:rsidRPr="005F627F">
              <w:rPr>
                <w:sz w:val="18"/>
                <w:szCs w:val="16"/>
              </w:rPr>
              <w:t>2025-09-26 15:28:03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8CDB6" w14:textId="77777777" w:rsidR="009B432C" w:rsidRPr="005F627F" w:rsidRDefault="009B432C" w:rsidP="009B432C">
            <w:pPr>
              <w:rPr>
                <w:sz w:val="18"/>
                <w:szCs w:val="16"/>
              </w:rPr>
            </w:pPr>
            <w:r w:rsidRPr="005F627F">
              <w:rPr>
                <w:sz w:val="18"/>
                <w:szCs w:val="16"/>
              </w:rPr>
              <w:t>2025-09-26 15:38:40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AD7C" w14:textId="77777777" w:rsidR="009B432C" w:rsidRPr="005F627F" w:rsidRDefault="009B432C" w:rsidP="009B432C">
            <w:pPr>
              <w:rPr>
                <w:sz w:val="18"/>
                <w:szCs w:val="16"/>
              </w:rPr>
            </w:pPr>
            <w:r w:rsidRPr="005F627F">
              <w:rPr>
                <w:sz w:val="18"/>
                <w:szCs w:val="16"/>
              </w:rPr>
              <w:t>2025-09-26 15:38:40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45D51" w14:textId="77777777" w:rsidR="009B432C" w:rsidRPr="005F627F" w:rsidRDefault="009B432C" w:rsidP="005F627F">
            <w:pPr>
              <w:jc w:val="left"/>
              <w:rPr>
                <w:sz w:val="18"/>
                <w:szCs w:val="16"/>
              </w:rPr>
            </w:pPr>
            <w:r w:rsidRPr="005F627F">
              <w:rPr>
                <w:sz w:val="18"/>
                <w:szCs w:val="16"/>
              </w:rPr>
              <w:t>AHG9: On subpicture signing in the DSC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CBC25" w14:textId="57298C12" w:rsidR="009B432C" w:rsidRPr="005F627F" w:rsidRDefault="009B432C" w:rsidP="005F627F">
            <w:pPr>
              <w:jc w:val="left"/>
              <w:rPr>
                <w:sz w:val="18"/>
                <w:szCs w:val="16"/>
              </w:rPr>
            </w:pPr>
            <w:r w:rsidRPr="005F627F">
              <w:rPr>
                <w:sz w:val="18"/>
                <w:szCs w:val="16"/>
              </w:rPr>
              <w:t>M. Pettersson</w:t>
            </w:r>
            <w:r w:rsidR="00E171C0" w:rsidRPr="005F627F">
              <w:rPr>
                <w:sz w:val="18"/>
                <w:szCs w:val="16"/>
              </w:rPr>
              <w:br/>
            </w:r>
            <w:r w:rsidRPr="005F627F">
              <w:rPr>
                <w:sz w:val="18"/>
                <w:szCs w:val="16"/>
              </w:rPr>
              <w:t>R. Sjöberg</w:t>
            </w:r>
            <w:r w:rsidR="00E171C0" w:rsidRPr="005F627F">
              <w:rPr>
                <w:sz w:val="18"/>
                <w:szCs w:val="16"/>
              </w:rPr>
              <w:br/>
            </w:r>
            <w:r w:rsidRPr="005F627F">
              <w:rPr>
                <w:sz w:val="18"/>
                <w:szCs w:val="16"/>
              </w:rPr>
              <w:t>M. Damghanian (Ericsson)</w:t>
            </w:r>
          </w:p>
        </w:tc>
      </w:tr>
      <w:tr w:rsidR="000943E2" w14:paraId="25276CF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6951A" w14:textId="3F259561" w:rsidR="009B432C" w:rsidRPr="005F627F" w:rsidRDefault="009B432C" w:rsidP="009B432C">
            <w:pPr>
              <w:jc w:val="center"/>
              <w:rPr>
                <w:sz w:val="18"/>
                <w:szCs w:val="16"/>
              </w:rPr>
            </w:pPr>
            <w:hyperlink r:id="rId1298" w:history="1">
              <w:r w:rsidRPr="005F627F">
                <w:rPr>
                  <w:rStyle w:val="Hyperlink"/>
                  <w:sz w:val="18"/>
                  <w:szCs w:val="16"/>
                </w:rPr>
                <w:t>JVET-AN0211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2CF81" w14:textId="77777777" w:rsidR="009B432C" w:rsidRPr="005F627F" w:rsidRDefault="009B432C" w:rsidP="009B432C">
            <w:pPr>
              <w:jc w:val="center"/>
              <w:rPr>
                <w:sz w:val="18"/>
                <w:szCs w:val="16"/>
              </w:rPr>
            </w:pPr>
            <w:r w:rsidRPr="005F627F">
              <w:rPr>
                <w:sz w:val="18"/>
                <w:szCs w:val="16"/>
              </w:rPr>
              <w:t>m74257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F3F28" w14:textId="77777777" w:rsidR="009B432C" w:rsidRPr="005F627F" w:rsidRDefault="009B432C" w:rsidP="009B432C">
            <w:pPr>
              <w:jc w:val="left"/>
              <w:rPr>
                <w:sz w:val="18"/>
                <w:szCs w:val="16"/>
              </w:rPr>
            </w:pPr>
            <w:r w:rsidRPr="005F627F">
              <w:rPr>
                <w:sz w:val="18"/>
                <w:szCs w:val="16"/>
              </w:rPr>
              <w:t>2025-09-26 15:29:39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6E3AF" w14:textId="77777777" w:rsidR="009B432C" w:rsidRPr="005F627F" w:rsidRDefault="009B432C" w:rsidP="009B432C">
            <w:pPr>
              <w:rPr>
                <w:sz w:val="18"/>
                <w:szCs w:val="16"/>
              </w:rPr>
            </w:pPr>
            <w:r w:rsidRPr="005F627F">
              <w:rPr>
                <w:sz w:val="18"/>
                <w:szCs w:val="16"/>
              </w:rPr>
              <w:t>2025-09-26 16:10:44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77AE" w14:textId="77777777" w:rsidR="009B432C" w:rsidRPr="005F627F" w:rsidRDefault="009B432C" w:rsidP="009B432C">
            <w:pPr>
              <w:rPr>
                <w:sz w:val="18"/>
                <w:szCs w:val="16"/>
              </w:rPr>
            </w:pPr>
            <w:r w:rsidRPr="005F627F">
              <w:rPr>
                <w:sz w:val="18"/>
                <w:szCs w:val="16"/>
              </w:rPr>
              <w:t>2025-10-06 17:18:24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3684" w14:textId="77777777" w:rsidR="009B432C" w:rsidRPr="005F627F" w:rsidRDefault="009B432C" w:rsidP="005F627F">
            <w:pPr>
              <w:jc w:val="left"/>
              <w:rPr>
                <w:sz w:val="18"/>
                <w:szCs w:val="16"/>
              </w:rPr>
            </w:pPr>
            <w:r w:rsidRPr="005F627F">
              <w:rPr>
                <w:sz w:val="18"/>
                <w:szCs w:val="16"/>
              </w:rPr>
              <w:t>AhG12: Second reference frame for temporal partitioning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1370" w14:textId="311F30C9" w:rsidR="009B432C" w:rsidRPr="005F627F" w:rsidRDefault="009B432C" w:rsidP="005F627F">
            <w:pPr>
              <w:jc w:val="left"/>
              <w:rPr>
                <w:sz w:val="18"/>
                <w:szCs w:val="16"/>
              </w:rPr>
            </w:pPr>
            <w:r w:rsidRPr="005F627F">
              <w:rPr>
                <w:sz w:val="18"/>
                <w:szCs w:val="16"/>
              </w:rPr>
              <w:t>G. Laroche</w:t>
            </w:r>
            <w:r w:rsidR="00E171C0" w:rsidRPr="005F627F">
              <w:rPr>
                <w:sz w:val="18"/>
                <w:szCs w:val="16"/>
              </w:rPr>
              <w:br/>
            </w:r>
            <w:r w:rsidRPr="005F627F">
              <w:rPr>
                <w:sz w:val="18"/>
                <w:szCs w:val="16"/>
              </w:rPr>
              <w:t>P. Onno</w:t>
            </w:r>
            <w:r w:rsidR="00E171C0" w:rsidRPr="005F627F">
              <w:rPr>
                <w:sz w:val="18"/>
                <w:szCs w:val="16"/>
              </w:rPr>
              <w:br/>
            </w:r>
            <w:r w:rsidRPr="005F627F">
              <w:rPr>
                <w:sz w:val="18"/>
                <w:szCs w:val="16"/>
              </w:rPr>
              <w:t>B. Galmiche (Canon)</w:t>
            </w:r>
          </w:p>
        </w:tc>
      </w:tr>
      <w:tr w:rsidR="000943E2" w14:paraId="0E9F29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CA2FC" w14:textId="6F1027E5" w:rsidR="009B432C" w:rsidRPr="005F627F" w:rsidRDefault="009B432C" w:rsidP="009B432C">
            <w:pPr>
              <w:jc w:val="center"/>
              <w:rPr>
                <w:sz w:val="18"/>
                <w:szCs w:val="16"/>
              </w:rPr>
            </w:pPr>
            <w:hyperlink r:id="rId1299" w:history="1">
              <w:r w:rsidRPr="005F627F">
                <w:rPr>
                  <w:rStyle w:val="Hyperlink"/>
                  <w:sz w:val="18"/>
                  <w:szCs w:val="16"/>
                </w:rPr>
                <w:t>JVET-AN0212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9A87" w14:textId="77777777" w:rsidR="009B432C" w:rsidRPr="005F627F" w:rsidRDefault="009B432C" w:rsidP="009B432C">
            <w:pPr>
              <w:jc w:val="center"/>
              <w:rPr>
                <w:sz w:val="18"/>
                <w:szCs w:val="16"/>
              </w:rPr>
            </w:pPr>
            <w:r w:rsidRPr="005F627F">
              <w:rPr>
                <w:sz w:val="18"/>
                <w:szCs w:val="16"/>
              </w:rPr>
              <w:t>m74258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05FC" w14:textId="77777777" w:rsidR="009B432C" w:rsidRPr="005F627F" w:rsidRDefault="009B432C" w:rsidP="009B432C">
            <w:pPr>
              <w:jc w:val="left"/>
              <w:rPr>
                <w:sz w:val="18"/>
                <w:szCs w:val="16"/>
              </w:rPr>
            </w:pPr>
            <w:r w:rsidRPr="005F627F">
              <w:rPr>
                <w:sz w:val="18"/>
                <w:szCs w:val="16"/>
              </w:rPr>
              <w:t>2025-09-26 15:37:25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05F54" w14:textId="77777777" w:rsidR="009B432C" w:rsidRPr="005F627F" w:rsidRDefault="009B432C" w:rsidP="009B432C">
            <w:pPr>
              <w:rPr>
                <w:sz w:val="18"/>
                <w:szCs w:val="16"/>
              </w:rPr>
            </w:pPr>
            <w:r w:rsidRPr="005F627F">
              <w:rPr>
                <w:sz w:val="18"/>
                <w:szCs w:val="16"/>
              </w:rPr>
              <w:t>2025-09-26 17:08:14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5D7A1" w14:textId="77777777" w:rsidR="009B432C" w:rsidRPr="005F627F" w:rsidRDefault="009B432C" w:rsidP="009B432C">
            <w:pPr>
              <w:rPr>
                <w:sz w:val="18"/>
                <w:szCs w:val="16"/>
              </w:rPr>
            </w:pPr>
            <w:r w:rsidRPr="005F627F">
              <w:rPr>
                <w:sz w:val="18"/>
                <w:szCs w:val="16"/>
              </w:rPr>
              <w:t>2025-10-06 22:22:29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2B95" w14:textId="77777777" w:rsidR="009B432C" w:rsidRPr="005F627F" w:rsidRDefault="009B432C" w:rsidP="005F627F">
            <w:pPr>
              <w:jc w:val="left"/>
              <w:rPr>
                <w:sz w:val="18"/>
                <w:szCs w:val="16"/>
              </w:rPr>
            </w:pPr>
            <w:r w:rsidRPr="005F627F">
              <w:rPr>
                <w:sz w:val="18"/>
                <w:szCs w:val="16"/>
              </w:rPr>
              <w:t>AHG17: Description of NNVC-based CfE response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C2C7" w14:textId="739FE704" w:rsidR="009B432C" w:rsidRPr="005F627F" w:rsidRDefault="009B432C" w:rsidP="005F627F">
            <w:pPr>
              <w:jc w:val="left"/>
              <w:rPr>
                <w:sz w:val="18"/>
                <w:szCs w:val="16"/>
              </w:rPr>
            </w:pPr>
            <w:r w:rsidRPr="005F627F">
              <w:rPr>
                <w:sz w:val="18"/>
                <w:szCs w:val="16"/>
              </w:rPr>
              <w:t>D. Kim</w:t>
            </w:r>
            <w:r w:rsidR="00E171C0" w:rsidRPr="005F627F">
              <w:rPr>
                <w:sz w:val="18"/>
                <w:szCs w:val="16"/>
              </w:rPr>
              <w:br/>
            </w:r>
            <w:r w:rsidRPr="005F627F">
              <w:rPr>
                <w:sz w:val="18"/>
                <w:szCs w:val="16"/>
              </w:rPr>
              <w:t>S.-C. Lim (ETRI)</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J. Sauer</w:t>
            </w:r>
            <w:r w:rsidR="00E171C0" w:rsidRPr="005F627F">
              <w:rPr>
                <w:sz w:val="18"/>
                <w:szCs w:val="16"/>
              </w:rPr>
              <w:br/>
            </w:r>
            <w:r w:rsidRPr="005F627F">
              <w:rPr>
                <w:sz w:val="18"/>
                <w:szCs w:val="16"/>
              </w:rPr>
              <w:t>J. Pardo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H. Kwon</w:t>
            </w:r>
            <w:r w:rsidR="00E171C0" w:rsidRPr="005F627F">
              <w:rPr>
                <w:sz w:val="18"/>
                <w:szCs w:val="16"/>
              </w:rPr>
              <w:br/>
            </w:r>
            <w:r w:rsidRPr="005F627F">
              <w:rPr>
                <w:sz w:val="18"/>
                <w:szCs w:val="16"/>
              </w:rPr>
              <w:t>H. Ko (HYU)</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T. Dumas</w:t>
            </w:r>
            <w:r w:rsidR="00E171C0" w:rsidRPr="005F627F">
              <w:rPr>
                <w:sz w:val="18"/>
                <w:szCs w:val="16"/>
              </w:rPr>
              <w:br/>
            </w:r>
            <w:r w:rsidRPr="005F627F">
              <w:rPr>
                <w:sz w:val="18"/>
                <w:szCs w:val="16"/>
              </w:rPr>
              <w:t>E. François (InterDigital)</w:t>
            </w:r>
            <w:r w:rsidR="00E171C0" w:rsidRPr="005F627F">
              <w:rPr>
                <w:sz w:val="18"/>
                <w:szCs w:val="16"/>
              </w:rPr>
              <w:br/>
            </w:r>
            <w:r w:rsidRPr="005F627F">
              <w:rPr>
                <w:sz w:val="18"/>
                <w:szCs w:val="16"/>
              </w:rPr>
              <w:t>Y. Li</w:t>
            </w:r>
            <w:r w:rsidR="00E171C0" w:rsidRPr="005F627F">
              <w:rPr>
                <w:sz w:val="18"/>
                <w:szCs w:val="16"/>
              </w:rPr>
              <w:br/>
            </w:r>
            <w:r w:rsidRPr="005F627F">
              <w:rPr>
                <w:sz w:val="18"/>
                <w:szCs w:val="16"/>
              </w:rPr>
              <w:t>M. Karczewicz (Qualcomm)</w:t>
            </w:r>
            <w:r w:rsidR="00E171C0" w:rsidRPr="005F627F">
              <w:rPr>
                <w:sz w:val="18"/>
                <w:szCs w:val="16"/>
              </w:rPr>
              <w:br/>
            </w:r>
            <w:r w:rsidRPr="005F627F">
              <w:rPr>
                <w:sz w:val="18"/>
                <w:szCs w:val="16"/>
              </w:rPr>
              <w:t>Z. Xiang</w:t>
            </w:r>
            <w:r w:rsidR="00E171C0" w:rsidRPr="005F627F">
              <w:rPr>
                <w:sz w:val="18"/>
                <w:szCs w:val="16"/>
              </w:rPr>
              <w:br/>
            </w:r>
            <w:r w:rsidRPr="005F627F">
              <w:rPr>
                <w:sz w:val="18"/>
                <w:szCs w:val="16"/>
              </w:rPr>
              <w:t>R. Chernyak</w:t>
            </w:r>
            <w:r w:rsidR="00E171C0" w:rsidRPr="005F627F">
              <w:rPr>
                <w:sz w:val="18"/>
                <w:szCs w:val="16"/>
              </w:rPr>
              <w:br/>
            </w:r>
            <w:r w:rsidRPr="005F627F">
              <w:rPr>
                <w:sz w:val="18"/>
                <w:szCs w:val="16"/>
              </w:rPr>
              <w:t>S. Liu (Tencent)</w:t>
            </w:r>
          </w:p>
        </w:tc>
      </w:tr>
      <w:tr w:rsidR="000943E2" w14:paraId="665EC06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25277" w14:textId="0594B530" w:rsidR="009B432C" w:rsidRPr="005F627F" w:rsidRDefault="009B432C" w:rsidP="009B432C">
            <w:pPr>
              <w:jc w:val="center"/>
              <w:rPr>
                <w:sz w:val="18"/>
                <w:szCs w:val="16"/>
              </w:rPr>
            </w:pPr>
            <w:hyperlink r:id="rId1300" w:history="1">
              <w:r w:rsidRPr="005F627F">
                <w:rPr>
                  <w:rStyle w:val="Hyperlink"/>
                  <w:sz w:val="18"/>
                  <w:szCs w:val="16"/>
                </w:rPr>
                <w:t>JVET-AN0213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260DD" w14:textId="77777777" w:rsidR="009B432C" w:rsidRPr="005F627F" w:rsidRDefault="009B432C" w:rsidP="009B432C">
            <w:pPr>
              <w:jc w:val="center"/>
              <w:rPr>
                <w:sz w:val="18"/>
                <w:szCs w:val="16"/>
              </w:rPr>
            </w:pPr>
            <w:r w:rsidRPr="005F627F">
              <w:rPr>
                <w:sz w:val="18"/>
                <w:szCs w:val="16"/>
              </w:rPr>
              <w:t>m74259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B02FD" w14:textId="77777777" w:rsidR="009B432C" w:rsidRPr="005F627F" w:rsidRDefault="009B432C" w:rsidP="009B432C">
            <w:pPr>
              <w:jc w:val="left"/>
              <w:rPr>
                <w:sz w:val="18"/>
                <w:szCs w:val="16"/>
              </w:rPr>
            </w:pPr>
            <w:r w:rsidRPr="005F627F">
              <w:rPr>
                <w:sz w:val="18"/>
                <w:szCs w:val="16"/>
              </w:rPr>
              <w:t>2025-09-26 15:42:07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E4B66" w14:textId="77777777" w:rsidR="009B432C" w:rsidRPr="005F627F" w:rsidRDefault="009B432C" w:rsidP="009B432C">
            <w:pPr>
              <w:rPr>
                <w:sz w:val="18"/>
                <w:szCs w:val="16"/>
              </w:rPr>
            </w:pPr>
            <w:r w:rsidRPr="005F627F">
              <w:rPr>
                <w:sz w:val="18"/>
                <w:szCs w:val="16"/>
              </w:rPr>
              <w:t>2025-09-26 15:43:48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5753" w14:textId="77777777" w:rsidR="009B432C" w:rsidRPr="005F627F" w:rsidRDefault="009B432C" w:rsidP="009B432C">
            <w:pPr>
              <w:rPr>
                <w:sz w:val="18"/>
                <w:szCs w:val="16"/>
              </w:rPr>
            </w:pPr>
            <w:r w:rsidRPr="005F627F">
              <w:rPr>
                <w:sz w:val="18"/>
                <w:szCs w:val="16"/>
              </w:rPr>
              <w:t>2025-10-03 14:54:36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1219" w14:textId="77777777" w:rsidR="009B432C" w:rsidRPr="005F627F" w:rsidRDefault="009B432C" w:rsidP="005F627F">
            <w:pPr>
              <w:jc w:val="left"/>
              <w:rPr>
                <w:sz w:val="18"/>
                <w:szCs w:val="16"/>
              </w:rPr>
            </w:pPr>
            <w:r w:rsidRPr="005F627F">
              <w:rPr>
                <w:sz w:val="18"/>
                <w:szCs w:val="16"/>
              </w:rPr>
              <w:t>AhG14: SADL update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1282A" w14:textId="52CC63B4" w:rsidR="009B432C" w:rsidRPr="005F627F" w:rsidRDefault="009B432C" w:rsidP="005F627F">
            <w:pPr>
              <w:jc w:val="left"/>
              <w:rPr>
                <w:sz w:val="18"/>
                <w:szCs w:val="16"/>
              </w:rPr>
            </w:pPr>
            <w:r w:rsidRPr="005F627F">
              <w:rPr>
                <w:sz w:val="18"/>
                <w:szCs w:val="16"/>
              </w:rPr>
              <w:t>F. Galpin (InterDigital)</w:t>
            </w:r>
          </w:p>
        </w:tc>
      </w:tr>
      <w:tr w:rsidR="000943E2" w14:paraId="78F8DD7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90863" w14:textId="5C177989" w:rsidR="009B432C" w:rsidRPr="005F627F" w:rsidRDefault="009B432C" w:rsidP="009B432C">
            <w:pPr>
              <w:jc w:val="center"/>
              <w:rPr>
                <w:sz w:val="18"/>
                <w:szCs w:val="16"/>
              </w:rPr>
            </w:pPr>
            <w:hyperlink r:id="rId1301" w:history="1">
              <w:r w:rsidRPr="005F627F">
                <w:rPr>
                  <w:rStyle w:val="Hyperlink"/>
                  <w:sz w:val="18"/>
                  <w:szCs w:val="16"/>
                </w:rPr>
                <w:t>JVET-AN0214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A24B" w14:textId="77777777" w:rsidR="009B432C" w:rsidRPr="005F627F" w:rsidRDefault="009B432C" w:rsidP="009B432C">
            <w:pPr>
              <w:jc w:val="center"/>
              <w:rPr>
                <w:sz w:val="18"/>
                <w:szCs w:val="16"/>
              </w:rPr>
            </w:pPr>
            <w:r w:rsidRPr="005F627F">
              <w:rPr>
                <w:sz w:val="18"/>
                <w:szCs w:val="16"/>
              </w:rPr>
              <w:t>m74260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5F966" w14:textId="77777777" w:rsidR="009B432C" w:rsidRPr="005F627F" w:rsidRDefault="009B432C" w:rsidP="009B432C">
            <w:pPr>
              <w:jc w:val="left"/>
              <w:rPr>
                <w:sz w:val="18"/>
                <w:szCs w:val="16"/>
              </w:rPr>
            </w:pPr>
            <w:r w:rsidRPr="005F627F">
              <w:rPr>
                <w:sz w:val="18"/>
                <w:szCs w:val="16"/>
              </w:rPr>
              <w:t>2025-09-26 15:44:49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DBC50" w14:textId="77777777" w:rsidR="009B432C" w:rsidRPr="005F627F" w:rsidRDefault="009B432C" w:rsidP="009B432C">
            <w:pPr>
              <w:rPr>
                <w:sz w:val="18"/>
                <w:szCs w:val="16"/>
              </w:rPr>
            </w:pPr>
            <w:r w:rsidRPr="005F627F">
              <w:rPr>
                <w:sz w:val="18"/>
                <w:szCs w:val="16"/>
              </w:rPr>
              <w:t>2025-09-26 15:48:31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DFF17" w14:textId="77777777" w:rsidR="009B432C" w:rsidRPr="005F627F" w:rsidRDefault="009B432C" w:rsidP="009B432C">
            <w:pPr>
              <w:rPr>
                <w:sz w:val="18"/>
                <w:szCs w:val="16"/>
              </w:rPr>
            </w:pPr>
            <w:r w:rsidRPr="005F627F">
              <w:rPr>
                <w:sz w:val="18"/>
                <w:szCs w:val="16"/>
              </w:rPr>
              <w:t xml:space="preserve">2025-10-10 </w:t>
            </w:r>
            <w:proofErr w:type="gramStart"/>
            <w:r w:rsidRPr="005F627F">
              <w:rPr>
                <w:sz w:val="18"/>
                <w:szCs w:val="16"/>
              </w:rPr>
              <w:t>12</w:t>
            </w:r>
            <w:proofErr w:type="gramEnd"/>
            <w:r w:rsidRPr="005F627F">
              <w:rPr>
                <w:sz w:val="18"/>
                <w:szCs w:val="16"/>
              </w:rPr>
              <w:t>:10:25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C768" w14:textId="77777777" w:rsidR="009B432C" w:rsidRPr="005F627F" w:rsidRDefault="009B432C" w:rsidP="005F627F">
            <w:pPr>
              <w:jc w:val="left"/>
              <w:rPr>
                <w:sz w:val="18"/>
                <w:szCs w:val="16"/>
              </w:rPr>
            </w:pPr>
            <w:r w:rsidRPr="005F627F">
              <w:rPr>
                <w:sz w:val="18"/>
                <w:szCs w:val="16"/>
              </w:rPr>
              <w:t>AhG12: CABAC contexts retraining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1D303" w14:textId="25B81362" w:rsidR="009B432C" w:rsidRPr="005F627F" w:rsidRDefault="009B432C" w:rsidP="005F627F">
            <w:pPr>
              <w:jc w:val="left"/>
              <w:rPr>
                <w:sz w:val="18"/>
                <w:szCs w:val="16"/>
              </w:rPr>
            </w:pPr>
            <w:r w:rsidRPr="005F627F">
              <w:rPr>
                <w:sz w:val="18"/>
                <w:szCs w:val="16"/>
              </w:rPr>
              <w:t>F. Galpin (InterDigital)</w:t>
            </w:r>
          </w:p>
        </w:tc>
      </w:tr>
      <w:tr w:rsidR="000943E2" w14:paraId="61DD750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9ED" w14:textId="3905E47C" w:rsidR="009B432C" w:rsidRPr="005F627F" w:rsidRDefault="009B432C" w:rsidP="009B432C">
            <w:pPr>
              <w:jc w:val="center"/>
              <w:rPr>
                <w:sz w:val="18"/>
                <w:szCs w:val="16"/>
              </w:rPr>
            </w:pPr>
            <w:hyperlink r:id="rId1302" w:history="1">
              <w:r w:rsidRPr="005F627F">
                <w:rPr>
                  <w:rStyle w:val="Hyperlink"/>
                  <w:sz w:val="18"/>
                  <w:szCs w:val="16"/>
                </w:rPr>
                <w:t>JVET-AN0215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0B1B2" w14:textId="77777777" w:rsidR="009B432C" w:rsidRPr="005F627F" w:rsidRDefault="009B432C" w:rsidP="009B432C">
            <w:pPr>
              <w:jc w:val="center"/>
              <w:rPr>
                <w:sz w:val="18"/>
                <w:szCs w:val="16"/>
              </w:rPr>
            </w:pPr>
            <w:r w:rsidRPr="005F627F">
              <w:rPr>
                <w:sz w:val="18"/>
                <w:szCs w:val="16"/>
              </w:rPr>
              <w:t>m74261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DB23D" w14:textId="77777777" w:rsidR="009B432C" w:rsidRPr="005F627F" w:rsidRDefault="009B432C" w:rsidP="009B432C">
            <w:pPr>
              <w:jc w:val="left"/>
              <w:rPr>
                <w:sz w:val="18"/>
                <w:szCs w:val="16"/>
              </w:rPr>
            </w:pPr>
            <w:r w:rsidRPr="005F627F">
              <w:rPr>
                <w:sz w:val="18"/>
                <w:szCs w:val="16"/>
              </w:rPr>
              <w:t>2025-09-26 15:49:19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B86F4" w14:textId="77777777" w:rsidR="009B432C" w:rsidRPr="005F627F" w:rsidRDefault="009B432C" w:rsidP="009B432C">
            <w:pPr>
              <w:rPr>
                <w:sz w:val="18"/>
                <w:szCs w:val="16"/>
              </w:rPr>
            </w:pPr>
            <w:r w:rsidRPr="005F627F">
              <w:rPr>
                <w:sz w:val="18"/>
                <w:szCs w:val="16"/>
              </w:rPr>
              <w:t>2025-09-26 15:53:08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32B5" w14:textId="77777777" w:rsidR="009B432C" w:rsidRPr="005F627F" w:rsidRDefault="009B432C" w:rsidP="009B432C">
            <w:pPr>
              <w:rPr>
                <w:sz w:val="18"/>
                <w:szCs w:val="16"/>
              </w:rPr>
            </w:pPr>
            <w:r w:rsidRPr="005F627F">
              <w:rPr>
                <w:sz w:val="18"/>
                <w:szCs w:val="16"/>
              </w:rPr>
              <w:t>2025-10-02 12:24:37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70B17" w14:textId="77777777" w:rsidR="009B432C" w:rsidRPr="005F627F" w:rsidRDefault="009B432C" w:rsidP="005F627F">
            <w:pPr>
              <w:jc w:val="left"/>
              <w:rPr>
                <w:sz w:val="18"/>
                <w:szCs w:val="16"/>
              </w:rPr>
            </w:pPr>
            <w:r w:rsidRPr="005F627F">
              <w:rPr>
                <w:sz w:val="18"/>
                <w:szCs w:val="16"/>
              </w:rPr>
              <w:t>AhG11: Filter restriction depending on hierarchical depth</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5A2E" w14:textId="49AF07C4" w:rsidR="009B432C" w:rsidRPr="005F627F" w:rsidRDefault="009B432C" w:rsidP="005F627F">
            <w:pPr>
              <w:jc w:val="left"/>
              <w:rPr>
                <w:sz w:val="18"/>
                <w:szCs w:val="16"/>
              </w:rPr>
            </w:pPr>
            <w:r w:rsidRPr="005F627F">
              <w:rPr>
                <w:sz w:val="18"/>
                <w:szCs w:val="16"/>
              </w:rPr>
              <w:t>F. Galpin</w:t>
            </w:r>
            <w:r w:rsidR="00E171C0" w:rsidRPr="005F627F">
              <w:rPr>
                <w:sz w:val="18"/>
                <w:szCs w:val="16"/>
              </w:rPr>
              <w:br/>
            </w:r>
            <w:r w:rsidRPr="005F627F">
              <w:rPr>
                <w:sz w:val="18"/>
                <w:szCs w:val="16"/>
              </w:rPr>
              <w:t>E. François (InterDigital)</w:t>
            </w:r>
          </w:p>
        </w:tc>
      </w:tr>
      <w:tr w:rsidR="000943E2" w14:paraId="3B1060F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1B24" w14:textId="0C2DB4AE" w:rsidR="009B432C" w:rsidRPr="005F627F" w:rsidRDefault="009B432C" w:rsidP="009B432C">
            <w:pPr>
              <w:jc w:val="center"/>
              <w:rPr>
                <w:sz w:val="18"/>
                <w:szCs w:val="16"/>
              </w:rPr>
            </w:pPr>
            <w:hyperlink r:id="rId1303" w:history="1">
              <w:r w:rsidRPr="005F627F">
                <w:rPr>
                  <w:rStyle w:val="Hyperlink"/>
                  <w:sz w:val="18"/>
                  <w:szCs w:val="16"/>
                </w:rPr>
                <w:t>JVET-AN0216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DD605" w14:textId="77777777" w:rsidR="009B432C" w:rsidRPr="005F627F" w:rsidRDefault="009B432C" w:rsidP="009B432C">
            <w:pPr>
              <w:jc w:val="center"/>
              <w:rPr>
                <w:sz w:val="18"/>
                <w:szCs w:val="16"/>
              </w:rPr>
            </w:pPr>
            <w:r w:rsidRPr="005F627F">
              <w:rPr>
                <w:sz w:val="18"/>
                <w:szCs w:val="16"/>
              </w:rPr>
              <w:t>m74262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86285" w14:textId="77777777" w:rsidR="009B432C" w:rsidRPr="005F627F" w:rsidRDefault="009B432C" w:rsidP="009B432C">
            <w:pPr>
              <w:jc w:val="left"/>
              <w:rPr>
                <w:sz w:val="18"/>
                <w:szCs w:val="16"/>
              </w:rPr>
            </w:pPr>
            <w:r w:rsidRPr="005F627F">
              <w:rPr>
                <w:sz w:val="18"/>
                <w:szCs w:val="16"/>
              </w:rPr>
              <w:t>2025-09-26 15:54:00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66F4" w14:textId="77777777" w:rsidR="009B432C" w:rsidRPr="005F627F" w:rsidRDefault="009B432C" w:rsidP="009B432C">
            <w:pPr>
              <w:rPr>
                <w:sz w:val="18"/>
                <w:szCs w:val="16"/>
              </w:rPr>
            </w:pPr>
            <w:r w:rsidRPr="005F627F">
              <w:rPr>
                <w:sz w:val="18"/>
                <w:szCs w:val="16"/>
              </w:rPr>
              <w:t>2025-09-26 16:04:30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261ED" w14:textId="77777777" w:rsidR="009B432C" w:rsidRPr="005F627F" w:rsidRDefault="009B432C" w:rsidP="009B432C">
            <w:pPr>
              <w:rPr>
                <w:sz w:val="18"/>
                <w:szCs w:val="16"/>
              </w:rPr>
            </w:pPr>
            <w:r w:rsidRPr="005F627F">
              <w:rPr>
                <w:sz w:val="18"/>
                <w:szCs w:val="16"/>
              </w:rPr>
              <w:t>2025-10-04 14:37:08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9F48" w14:textId="77777777" w:rsidR="009B432C" w:rsidRPr="005F627F" w:rsidRDefault="009B432C" w:rsidP="005F627F">
            <w:pPr>
              <w:jc w:val="left"/>
              <w:rPr>
                <w:sz w:val="18"/>
                <w:szCs w:val="16"/>
              </w:rPr>
            </w:pPr>
            <w:r w:rsidRPr="005F627F">
              <w:rPr>
                <w:sz w:val="18"/>
                <w:szCs w:val="16"/>
              </w:rPr>
              <w:t>[AHG11] Update on Multilayer framework for supporting a hybrid codec using End-to-End Learned Image Codec and Conventional Video Codec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2735C" w14:textId="73ACDA3B" w:rsidR="009B432C" w:rsidRPr="005F627F" w:rsidRDefault="009B432C" w:rsidP="005F627F">
            <w:pPr>
              <w:jc w:val="left"/>
              <w:rPr>
                <w:sz w:val="18"/>
                <w:szCs w:val="16"/>
              </w:rPr>
            </w:pPr>
            <w:r w:rsidRPr="005F627F">
              <w:rPr>
                <w:sz w:val="18"/>
                <w:szCs w:val="16"/>
              </w:rPr>
              <w:t>F. Urban</w:t>
            </w:r>
            <w:r w:rsidR="00E171C0" w:rsidRPr="005F627F">
              <w:rPr>
                <w:sz w:val="18"/>
                <w:szCs w:val="16"/>
              </w:rPr>
              <w:br/>
            </w:r>
            <w:r w:rsidRPr="005F627F">
              <w:rPr>
                <w:sz w:val="18"/>
                <w:szCs w:val="16"/>
              </w:rPr>
              <w:t>Y. Chen</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P. de Lagrange (InterDigital)</w:t>
            </w:r>
          </w:p>
        </w:tc>
      </w:tr>
      <w:tr w:rsidR="000943E2" w14:paraId="60E6BDA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4EE0B" w14:textId="70E10C03" w:rsidR="009B432C" w:rsidRPr="005F627F" w:rsidRDefault="009B432C" w:rsidP="009B432C">
            <w:pPr>
              <w:jc w:val="center"/>
              <w:rPr>
                <w:sz w:val="18"/>
                <w:szCs w:val="16"/>
              </w:rPr>
            </w:pPr>
            <w:hyperlink r:id="rId1304" w:history="1">
              <w:r w:rsidRPr="005F627F">
                <w:rPr>
                  <w:rStyle w:val="Hyperlink"/>
                  <w:sz w:val="18"/>
                  <w:szCs w:val="16"/>
                </w:rPr>
                <w:t>JVET-AN0217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280B" w14:textId="77777777" w:rsidR="009B432C" w:rsidRPr="005F627F" w:rsidRDefault="009B432C" w:rsidP="009B432C">
            <w:pPr>
              <w:jc w:val="center"/>
              <w:rPr>
                <w:sz w:val="18"/>
                <w:szCs w:val="16"/>
              </w:rPr>
            </w:pPr>
            <w:r w:rsidRPr="005F627F">
              <w:rPr>
                <w:sz w:val="18"/>
                <w:szCs w:val="16"/>
              </w:rPr>
              <w:t>m74263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5CDD7" w14:textId="77777777" w:rsidR="009B432C" w:rsidRPr="005F627F" w:rsidRDefault="009B432C" w:rsidP="009B432C">
            <w:pPr>
              <w:jc w:val="left"/>
              <w:rPr>
                <w:sz w:val="18"/>
                <w:szCs w:val="16"/>
              </w:rPr>
            </w:pPr>
            <w:r w:rsidRPr="005F627F">
              <w:rPr>
                <w:sz w:val="18"/>
                <w:szCs w:val="16"/>
              </w:rPr>
              <w:t>2025-09-26 16:01:47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69283" w14:textId="77777777" w:rsidR="009B432C" w:rsidRPr="005F627F" w:rsidRDefault="009B432C" w:rsidP="009B432C">
            <w:pPr>
              <w:rPr>
                <w:sz w:val="18"/>
                <w:szCs w:val="16"/>
              </w:rPr>
            </w:pPr>
            <w:r w:rsidRPr="005F627F">
              <w:rPr>
                <w:sz w:val="18"/>
                <w:szCs w:val="16"/>
              </w:rPr>
              <w:t>2025-09-26 16:09:11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610" w14:textId="77777777" w:rsidR="009B432C" w:rsidRPr="005F627F" w:rsidRDefault="009B432C" w:rsidP="009B432C">
            <w:pPr>
              <w:rPr>
                <w:sz w:val="18"/>
                <w:szCs w:val="16"/>
              </w:rPr>
            </w:pPr>
            <w:r w:rsidRPr="005F627F">
              <w:rPr>
                <w:sz w:val="18"/>
                <w:szCs w:val="16"/>
              </w:rPr>
              <w:t>2025-10-06 16:13:27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CC1FF" w14:textId="77777777" w:rsidR="009B432C" w:rsidRPr="005F627F" w:rsidRDefault="009B432C" w:rsidP="005F627F">
            <w:pPr>
              <w:jc w:val="left"/>
              <w:rPr>
                <w:sz w:val="18"/>
                <w:szCs w:val="16"/>
              </w:rPr>
            </w:pPr>
            <w:r w:rsidRPr="005F627F">
              <w:rPr>
                <w:sz w:val="18"/>
                <w:szCs w:val="16"/>
              </w:rPr>
              <w:t xml:space="preserve">AHG6: Software Implementation for Runtime Reporting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B39D7" w14:textId="08FA3843" w:rsidR="009B432C" w:rsidRPr="005F627F" w:rsidRDefault="009B432C" w:rsidP="005F627F">
            <w:pPr>
              <w:jc w:val="left"/>
              <w:rPr>
                <w:sz w:val="18"/>
                <w:szCs w:val="16"/>
              </w:rPr>
            </w:pPr>
            <w:r w:rsidRPr="005F627F">
              <w:rPr>
                <w:sz w:val="18"/>
                <w:szCs w:val="16"/>
              </w:rPr>
              <w:t>S.-Y. Lim</w:t>
            </w:r>
            <w:r w:rsidR="00E171C0" w:rsidRPr="005F627F">
              <w:rPr>
                <w:sz w:val="18"/>
                <w:szCs w:val="16"/>
              </w:rPr>
              <w:br/>
            </w:r>
            <w:r w:rsidRPr="005F627F">
              <w:rPr>
                <w:sz w:val="18"/>
                <w:szCs w:val="16"/>
              </w:rPr>
              <w:t>J. Gao</w:t>
            </w:r>
            <w:r w:rsidR="00E171C0" w:rsidRPr="005F627F">
              <w:rPr>
                <w:sz w:val="18"/>
                <w:szCs w:val="16"/>
              </w:rPr>
              <w:br/>
            </w:r>
            <w:r w:rsidRPr="005F627F">
              <w:rPr>
                <w:sz w:val="18"/>
                <w:szCs w:val="16"/>
              </w:rPr>
              <w:t>J.-Y. Thong</w:t>
            </w:r>
            <w:r w:rsidR="00E171C0" w:rsidRPr="005F627F">
              <w:rPr>
                <w:sz w:val="18"/>
                <w:szCs w:val="16"/>
              </w:rPr>
              <w:br/>
            </w:r>
            <w:r w:rsidRPr="005F627F">
              <w:rPr>
                <w:sz w:val="18"/>
                <w:szCs w:val="16"/>
              </w:rPr>
              <w:t>H.-B. Teo</w:t>
            </w:r>
            <w:r w:rsidR="00E171C0" w:rsidRPr="005F627F">
              <w:rPr>
                <w:sz w:val="18"/>
                <w:szCs w:val="16"/>
              </w:rPr>
              <w:br/>
            </w:r>
            <w:r w:rsidRPr="005F627F">
              <w:rPr>
                <w:sz w:val="18"/>
                <w:szCs w:val="16"/>
              </w:rPr>
              <w:t>C.-S. Lim</w:t>
            </w:r>
            <w:r w:rsidR="00E171C0" w:rsidRPr="005F627F">
              <w:rPr>
                <w:sz w:val="18"/>
                <w:szCs w:val="16"/>
              </w:rPr>
              <w:br/>
            </w:r>
            <w:r w:rsidRPr="005F627F">
              <w:rPr>
                <w:sz w:val="18"/>
                <w:szCs w:val="16"/>
              </w:rPr>
              <w:t>K. Abe (Panasonic)</w:t>
            </w:r>
          </w:p>
        </w:tc>
      </w:tr>
      <w:tr w:rsidR="000943E2" w14:paraId="422CC3B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693A0" w14:textId="12519A01" w:rsidR="009B432C" w:rsidRPr="005F627F" w:rsidRDefault="009B432C" w:rsidP="009B432C">
            <w:pPr>
              <w:jc w:val="center"/>
              <w:rPr>
                <w:sz w:val="18"/>
                <w:szCs w:val="16"/>
              </w:rPr>
            </w:pPr>
            <w:hyperlink r:id="rId1305" w:history="1">
              <w:r w:rsidRPr="005F627F">
                <w:rPr>
                  <w:rStyle w:val="Hyperlink"/>
                  <w:sz w:val="18"/>
                  <w:szCs w:val="16"/>
                </w:rPr>
                <w:t>JVET-AN0218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2071" w14:textId="77777777" w:rsidR="009B432C" w:rsidRPr="005F627F" w:rsidRDefault="009B432C" w:rsidP="009B432C">
            <w:pPr>
              <w:jc w:val="center"/>
              <w:rPr>
                <w:sz w:val="18"/>
                <w:szCs w:val="16"/>
              </w:rPr>
            </w:pPr>
            <w:r w:rsidRPr="005F627F">
              <w:rPr>
                <w:sz w:val="18"/>
                <w:szCs w:val="16"/>
              </w:rPr>
              <w:t>m74264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52F" w14:textId="77777777" w:rsidR="009B432C" w:rsidRPr="005F627F" w:rsidRDefault="009B432C" w:rsidP="009B432C">
            <w:pPr>
              <w:jc w:val="left"/>
              <w:rPr>
                <w:sz w:val="18"/>
                <w:szCs w:val="16"/>
              </w:rPr>
            </w:pPr>
            <w:r w:rsidRPr="005F627F">
              <w:rPr>
                <w:sz w:val="18"/>
                <w:szCs w:val="16"/>
              </w:rPr>
              <w:t>2025-09-26 16:04:02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FC683" w14:textId="77777777" w:rsidR="009B432C" w:rsidRPr="005F627F" w:rsidRDefault="009B432C" w:rsidP="009B432C">
            <w:pPr>
              <w:rPr>
                <w:sz w:val="18"/>
                <w:szCs w:val="16"/>
              </w:rPr>
            </w:pPr>
            <w:r w:rsidRPr="005F627F">
              <w:rPr>
                <w:sz w:val="18"/>
                <w:szCs w:val="16"/>
              </w:rPr>
              <w:t>2025-09-26 16:18:56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72A6" w14:textId="77777777" w:rsidR="009B432C" w:rsidRPr="005F627F" w:rsidRDefault="009B432C" w:rsidP="009B432C">
            <w:pPr>
              <w:rPr>
                <w:sz w:val="18"/>
                <w:szCs w:val="16"/>
              </w:rPr>
            </w:pPr>
            <w:r w:rsidRPr="005F627F">
              <w:rPr>
                <w:sz w:val="18"/>
                <w:szCs w:val="16"/>
              </w:rPr>
              <w:t>2025-10-06 09:30:01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E02BA" w14:textId="77777777" w:rsidR="009B432C" w:rsidRPr="005F627F" w:rsidRDefault="009B432C" w:rsidP="005F627F">
            <w:pPr>
              <w:jc w:val="left"/>
              <w:rPr>
                <w:sz w:val="18"/>
                <w:szCs w:val="16"/>
              </w:rPr>
            </w:pPr>
            <w:r w:rsidRPr="005F627F">
              <w:rPr>
                <w:sz w:val="18"/>
                <w:szCs w:val="16"/>
              </w:rPr>
              <w:t>Non-EE2: Extension of Sub-Block Merge Mode Availability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B6ACA" w14:textId="0576BFDC" w:rsidR="009B432C" w:rsidRPr="005F627F" w:rsidRDefault="009B432C" w:rsidP="005F627F">
            <w:pPr>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722E7C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1DE3" w14:textId="634F2FA0" w:rsidR="009B432C" w:rsidRPr="005F627F" w:rsidRDefault="009B432C" w:rsidP="009B432C">
            <w:pPr>
              <w:jc w:val="center"/>
              <w:rPr>
                <w:sz w:val="18"/>
                <w:szCs w:val="16"/>
              </w:rPr>
            </w:pPr>
            <w:hyperlink r:id="rId1306" w:history="1">
              <w:r w:rsidRPr="005F627F">
                <w:rPr>
                  <w:rStyle w:val="Hyperlink"/>
                  <w:sz w:val="18"/>
                  <w:szCs w:val="16"/>
                </w:rPr>
                <w:t>JVET-AN0219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37D55" w14:textId="77777777" w:rsidR="009B432C" w:rsidRPr="005F627F" w:rsidRDefault="009B432C" w:rsidP="009B432C">
            <w:pPr>
              <w:jc w:val="center"/>
              <w:rPr>
                <w:sz w:val="18"/>
                <w:szCs w:val="16"/>
              </w:rPr>
            </w:pPr>
            <w:r w:rsidRPr="005F627F">
              <w:rPr>
                <w:sz w:val="18"/>
                <w:szCs w:val="16"/>
              </w:rPr>
              <w:t>m74269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C06FC" w14:textId="77777777" w:rsidR="009B432C" w:rsidRPr="005F627F" w:rsidRDefault="009B432C" w:rsidP="009B432C">
            <w:pPr>
              <w:jc w:val="left"/>
              <w:rPr>
                <w:sz w:val="18"/>
                <w:szCs w:val="16"/>
              </w:rPr>
            </w:pPr>
            <w:r w:rsidRPr="005F627F">
              <w:rPr>
                <w:sz w:val="18"/>
                <w:szCs w:val="16"/>
              </w:rPr>
              <w:t>2025-09-26 16:55:49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DAF9" w14:textId="77777777" w:rsidR="009B432C" w:rsidRPr="005F627F" w:rsidRDefault="009B432C" w:rsidP="009B432C">
            <w:pPr>
              <w:rPr>
                <w:sz w:val="18"/>
                <w:szCs w:val="16"/>
              </w:rPr>
            </w:pPr>
            <w:r w:rsidRPr="005F627F">
              <w:rPr>
                <w:sz w:val="18"/>
                <w:szCs w:val="16"/>
              </w:rPr>
              <w:t>2025-09-26 16:58:32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14BD1" w14:textId="77777777" w:rsidR="009B432C" w:rsidRPr="005F627F" w:rsidRDefault="009B432C" w:rsidP="009B432C">
            <w:pPr>
              <w:rPr>
                <w:sz w:val="18"/>
                <w:szCs w:val="16"/>
              </w:rPr>
            </w:pPr>
            <w:r w:rsidRPr="005F627F">
              <w:rPr>
                <w:sz w:val="18"/>
                <w:szCs w:val="16"/>
              </w:rPr>
              <w:t>2025-10-05 12:23:37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3DBC" w14:textId="77777777" w:rsidR="009B432C" w:rsidRPr="005F627F" w:rsidRDefault="009B432C" w:rsidP="005F627F">
            <w:pPr>
              <w:jc w:val="left"/>
              <w:rPr>
                <w:sz w:val="18"/>
                <w:szCs w:val="16"/>
              </w:rPr>
            </w:pPr>
            <w:r w:rsidRPr="005F627F">
              <w:rPr>
                <w:sz w:val="18"/>
                <w:szCs w:val="16"/>
              </w:rPr>
              <w:t>AHG12 IntraTMP with DMVR</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B209A" w14:textId="7CC7B65A" w:rsidR="009B432C" w:rsidRPr="005F627F" w:rsidRDefault="009B432C" w:rsidP="005F627F">
            <w:pPr>
              <w:jc w:val="left"/>
              <w:rPr>
                <w:sz w:val="18"/>
                <w:szCs w:val="16"/>
              </w:rPr>
            </w:pPr>
            <w:r w:rsidRPr="005F627F">
              <w:rPr>
                <w:sz w:val="18"/>
                <w:szCs w:val="16"/>
              </w:rPr>
              <w:t>K. Naser</w:t>
            </w:r>
            <w:r w:rsidR="00E171C0" w:rsidRPr="005F627F">
              <w:rPr>
                <w:sz w:val="18"/>
                <w:szCs w:val="16"/>
              </w:rPr>
              <w:br/>
            </w:r>
            <w:r w:rsidRPr="005F627F">
              <w:rPr>
                <w:sz w:val="18"/>
                <w:szCs w:val="16"/>
              </w:rPr>
              <w:t>P. Bordes</w:t>
            </w:r>
            <w:r w:rsidR="00E171C0" w:rsidRPr="005F627F">
              <w:rPr>
                <w:sz w:val="18"/>
                <w:szCs w:val="16"/>
              </w:rPr>
              <w:br/>
            </w:r>
            <w:r w:rsidRPr="005F627F">
              <w:rPr>
                <w:sz w:val="18"/>
                <w:szCs w:val="16"/>
              </w:rPr>
              <w:t>F. Le Léannec</w:t>
            </w:r>
            <w:r w:rsidR="00E171C0" w:rsidRPr="005F627F">
              <w:rPr>
                <w:sz w:val="18"/>
                <w:szCs w:val="16"/>
              </w:rPr>
              <w:br/>
            </w:r>
            <w:r w:rsidRPr="005F627F">
              <w:rPr>
                <w:sz w:val="18"/>
                <w:szCs w:val="16"/>
              </w:rPr>
              <w:t>A. Robert (InterDigital)</w:t>
            </w:r>
          </w:p>
        </w:tc>
      </w:tr>
      <w:tr w:rsidR="000943E2" w14:paraId="5CC299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2790" w14:textId="1A6A5FC3" w:rsidR="009B432C" w:rsidRPr="005F627F" w:rsidRDefault="009B432C" w:rsidP="009B432C">
            <w:pPr>
              <w:jc w:val="center"/>
              <w:rPr>
                <w:sz w:val="18"/>
                <w:szCs w:val="16"/>
              </w:rPr>
            </w:pPr>
            <w:hyperlink r:id="rId1307" w:history="1">
              <w:r w:rsidRPr="005F627F">
                <w:rPr>
                  <w:rStyle w:val="Hyperlink"/>
                  <w:sz w:val="18"/>
                  <w:szCs w:val="16"/>
                </w:rPr>
                <w:t>JVET-AN0220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CB806" w14:textId="77777777" w:rsidR="009B432C" w:rsidRPr="005F627F" w:rsidRDefault="009B432C" w:rsidP="009B432C">
            <w:pPr>
              <w:jc w:val="center"/>
              <w:rPr>
                <w:sz w:val="18"/>
                <w:szCs w:val="16"/>
              </w:rPr>
            </w:pPr>
            <w:r w:rsidRPr="005F627F">
              <w:rPr>
                <w:sz w:val="18"/>
                <w:szCs w:val="16"/>
              </w:rPr>
              <w:t>m74270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C89A2" w14:textId="77777777" w:rsidR="009B432C" w:rsidRPr="005F627F" w:rsidRDefault="009B432C" w:rsidP="009B432C">
            <w:pPr>
              <w:jc w:val="left"/>
              <w:rPr>
                <w:sz w:val="18"/>
                <w:szCs w:val="16"/>
              </w:rPr>
            </w:pPr>
            <w:r w:rsidRPr="005F627F">
              <w:rPr>
                <w:sz w:val="18"/>
                <w:szCs w:val="16"/>
              </w:rPr>
              <w:t>2025-09-26 17:00:16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8E251" w14:textId="77777777" w:rsidR="009B432C" w:rsidRPr="005F627F" w:rsidRDefault="009B432C" w:rsidP="009B432C">
            <w:pPr>
              <w:rPr>
                <w:sz w:val="18"/>
                <w:szCs w:val="16"/>
              </w:rPr>
            </w:pPr>
            <w:r w:rsidRPr="005F627F">
              <w:rPr>
                <w:sz w:val="18"/>
                <w:szCs w:val="16"/>
              </w:rPr>
              <w:t>2025-09-26 17:07:45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F2ECB" w14:textId="77777777" w:rsidR="009B432C" w:rsidRPr="005F627F" w:rsidRDefault="009B432C" w:rsidP="009B432C">
            <w:pPr>
              <w:rPr>
                <w:sz w:val="18"/>
                <w:szCs w:val="16"/>
              </w:rPr>
            </w:pPr>
            <w:r w:rsidRPr="005F627F">
              <w:rPr>
                <w:sz w:val="18"/>
                <w:szCs w:val="16"/>
              </w:rPr>
              <w:t>2025-10-04 20:14:45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F4D7" w14:textId="77777777" w:rsidR="009B432C" w:rsidRPr="005F627F" w:rsidRDefault="009B432C" w:rsidP="005F627F">
            <w:pPr>
              <w:jc w:val="left"/>
              <w:rPr>
                <w:sz w:val="18"/>
                <w:szCs w:val="16"/>
              </w:rPr>
            </w:pPr>
            <w:r w:rsidRPr="005F627F">
              <w:rPr>
                <w:sz w:val="18"/>
                <w:szCs w:val="16"/>
              </w:rPr>
              <w:t>EE2-2.7: Reducing Candidate Modes in DDCCP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7C6CE" w14:textId="779FA241" w:rsidR="009B432C" w:rsidRPr="005F627F" w:rsidRDefault="009B432C" w:rsidP="005F627F">
            <w:pPr>
              <w:jc w:val="left"/>
              <w:rPr>
                <w:sz w:val="18"/>
                <w:szCs w:val="16"/>
              </w:rPr>
            </w:pPr>
            <w:r w:rsidRPr="005F627F">
              <w:rPr>
                <w:sz w:val="18"/>
                <w:szCs w:val="16"/>
              </w:rPr>
              <w:t>S. Wan</w:t>
            </w:r>
            <w:r w:rsidR="00E171C0" w:rsidRPr="005F627F">
              <w:rPr>
                <w:sz w:val="18"/>
                <w:szCs w:val="16"/>
              </w:rPr>
              <w:br/>
            </w:r>
            <w:r w:rsidRPr="005F627F">
              <w:rPr>
                <w:sz w:val="18"/>
                <w:szCs w:val="16"/>
              </w:rPr>
              <w:t>Y. Yin</w:t>
            </w:r>
            <w:r w:rsidR="00E171C0" w:rsidRPr="005F627F">
              <w:rPr>
                <w:sz w:val="18"/>
                <w:szCs w:val="16"/>
              </w:rPr>
              <w:br/>
            </w:r>
            <w:r w:rsidRPr="005F627F">
              <w:rPr>
                <w:sz w:val="18"/>
                <w:szCs w:val="16"/>
              </w:rPr>
              <w:t>Z. Zhu (NWPU)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C. Huang (ZTE)</w:t>
            </w:r>
          </w:p>
        </w:tc>
      </w:tr>
      <w:tr w:rsidR="000943E2" w14:paraId="2D1D5B4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2348" w14:textId="3000AF5D" w:rsidR="009B432C" w:rsidRPr="005F627F" w:rsidRDefault="009B432C" w:rsidP="009B432C">
            <w:pPr>
              <w:jc w:val="center"/>
              <w:rPr>
                <w:sz w:val="18"/>
                <w:szCs w:val="16"/>
              </w:rPr>
            </w:pPr>
            <w:hyperlink r:id="rId1308" w:history="1">
              <w:r w:rsidRPr="005F627F">
                <w:rPr>
                  <w:rStyle w:val="Hyperlink"/>
                  <w:sz w:val="18"/>
                  <w:szCs w:val="16"/>
                </w:rPr>
                <w:t>JVET-AN0221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F3" w14:textId="77777777" w:rsidR="009B432C" w:rsidRPr="005F627F" w:rsidRDefault="009B432C" w:rsidP="009B432C">
            <w:pPr>
              <w:jc w:val="center"/>
              <w:rPr>
                <w:sz w:val="18"/>
                <w:szCs w:val="16"/>
              </w:rPr>
            </w:pPr>
            <w:r w:rsidRPr="005F627F">
              <w:rPr>
                <w:sz w:val="18"/>
                <w:szCs w:val="16"/>
              </w:rPr>
              <w:t>m74271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1814A" w14:textId="77777777" w:rsidR="009B432C" w:rsidRPr="005F627F" w:rsidRDefault="009B432C" w:rsidP="009B432C">
            <w:pPr>
              <w:jc w:val="left"/>
              <w:rPr>
                <w:sz w:val="18"/>
                <w:szCs w:val="16"/>
              </w:rPr>
            </w:pPr>
            <w:r w:rsidRPr="005F627F">
              <w:rPr>
                <w:sz w:val="18"/>
                <w:szCs w:val="16"/>
              </w:rPr>
              <w:t>2025-09-26 17:01:37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BFF" w14:textId="77777777" w:rsidR="009B432C" w:rsidRPr="005F627F" w:rsidRDefault="009B432C" w:rsidP="009B432C">
            <w:pPr>
              <w:rPr>
                <w:sz w:val="18"/>
                <w:szCs w:val="16"/>
              </w:rPr>
            </w:pPr>
            <w:r w:rsidRPr="005F627F">
              <w:rPr>
                <w:sz w:val="18"/>
                <w:szCs w:val="16"/>
              </w:rPr>
              <w:t>2025-09-27 03:57:12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F4FB5" w14:textId="77777777" w:rsidR="009B432C" w:rsidRPr="005F627F" w:rsidRDefault="009B432C" w:rsidP="009B432C">
            <w:pPr>
              <w:rPr>
                <w:sz w:val="18"/>
                <w:szCs w:val="16"/>
              </w:rPr>
            </w:pPr>
            <w:r w:rsidRPr="005F627F">
              <w:rPr>
                <w:sz w:val="18"/>
                <w:szCs w:val="16"/>
              </w:rPr>
              <w:t>2025-10-05 09:24:58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A3D4" w14:textId="77777777" w:rsidR="009B432C" w:rsidRPr="005F627F" w:rsidRDefault="009B432C" w:rsidP="005F627F">
            <w:pPr>
              <w:jc w:val="left"/>
              <w:rPr>
                <w:sz w:val="18"/>
                <w:szCs w:val="16"/>
              </w:rPr>
            </w:pPr>
            <w:r w:rsidRPr="005F627F">
              <w:rPr>
                <w:sz w:val="18"/>
                <w:szCs w:val="16"/>
              </w:rPr>
              <w:t>AHG12: Reference sample generation for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6DB06" w14:textId="6957D79C" w:rsidR="009B432C" w:rsidRPr="005F627F" w:rsidRDefault="009B432C" w:rsidP="005F627F">
            <w:pPr>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p>
        </w:tc>
      </w:tr>
      <w:tr w:rsidR="000943E2" w14:paraId="3765E5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4AF47" w14:textId="60ACA0C8" w:rsidR="009B432C" w:rsidRPr="005F627F" w:rsidRDefault="009B432C" w:rsidP="009B432C">
            <w:pPr>
              <w:jc w:val="center"/>
              <w:rPr>
                <w:sz w:val="18"/>
                <w:szCs w:val="16"/>
              </w:rPr>
            </w:pPr>
            <w:hyperlink r:id="rId1309" w:history="1">
              <w:r w:rsidRPr="005F627F">
                <w:rPr>
                  <w:rStyle w:val="Hyperlink"/>
                  <w:sz w:val="18"/>
                  <w:szCs w:val="16"/>
                </w:rPr>
                <w:t>JVET-AN0222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51EDF" w14:textId="77777777" w:rsidR="009B432C" w:rsidRPr="005F627F" w:rsidRDefault="009B432C" w:rsidP="009B432C">
            <w:pPr>
              <w:jc w:val="center"/>
              <w:rPr>
                <w:sz w:val="18"/>
                <w:szCs w:val="16"/>
              </w:rPr>
            </w:pPr>
            <w:r w:rsidRPr="005F627F">
              <w:rPr>
                <w:sz w:val="18"/>
                <w:szCs w:val="16"/>
              </w:rPr>
              <w:t>m74272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0FF4" w14:textId="77777777" w:rsidR="009B432C" w:rsidRPr="005F627F" w:rsidRDefault="009B432C" w:rsidP="009B432C">
            <w:pPr>
              <w:jc w:val="left"/>
              <w:rPr>
                <w:sz w:val="18"/>
                <w:szCs w:val="16"/>
              </w:rPr>
            </w:pPr>
            <w:r w:rsidRPr="005F627F">
              <w:rPr>
                <w:sz w:val="18"/>
                <w:szCs w:val="16"/>
              </w:rPr>
              <w:t>2025-09-26 17:02:07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6CD4B" w14:textId="77777777" w:rsidR="009B432C" w:rsidRPr="005F627F" w:rsidRDefault="009B432C" w:rsidP="009B432C">
            <w:pPr>
              <w:rPr>
                <w:sz w:val="18"/>
                <w:szCs w:val="16"/>
              </w:rPr>
            </w:pPr>
            <w:r w:rsidRPr="005F627F">
              <w:rPr>
                <w:sz w:val="18"/>
                <w:szCs w:val="16"/>
              </w:rPr>
              <w:t>2025-09-26 20:50:14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A54B" w14:textId="77777777" w:rsidR="009B432C" w:rsidRPr="005F627F" w:rsidRDefault="009B432C" w:rsidP="009B432C">
            <w:pPr>
              <w:rPr>
                <w:sz w:val="18"/>
                <w:szCs w:val="16"/>
              </w:rPr>
            </w:pPr>
            <w:r w:rsidRPr="005F627F">
              <w:rPr>
                <w:sz w:val="18"/>
                <w:szCs w:val="16"/>
              </w:rPr>
              <w:t>2025-09-26 20:50:14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7E911" w14:textId="77777777" w:rsidR="009B432C" w:rsidRPr="005F627F" w:rsidRDefault="009B432C" w:rsidP="005F627F">
            <w:pPr>
              <w:jc w:val="left"/>
              <w:rPr>
                <w:sz w:val="18"/>
                <w:szCs w:val="16"/>
              </w:rPr>
            </w:pPr>
            <w:r w:rsidRPr="005F627F">
              <w:rPr>
                <w:sz w:val="18"/>
                <w:szCs w:val="16"/>
              </w:rPr>
              <w:t>[AHG14] New NN elements for SADL</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4FB34" w14:textId="3D1829F3" w:rsidR="009B432C" w:rsidRPr="005F627F" w:rsidRDefault="009B432C" w:rsidP="005F627F">
            <w:pPr>
              <w:jc w:val="left"/>
              <w:rPr>
                <w:sz w:val="18"/>
                <w:szCs w:val="16"/>
              </w:rPr>
            </w:pPr>
            <w:r w:rsidRPr="005F627F">
              <w:rPr>
                <w:sz w:val="18"/>
                <w:szCs w:val="16"/>
              </w:rPr>
              <w:t>A. Karabutov</w:t>
            </w:r>
            <w:r w:rsidR="00E171C0" w:rsidRPr="005F627F">
              <w:rPr>
                <w:sz w:val="18"/>
                <w:szCs w:val="16"/>
              </w:rPr>
              <w:br/>
            </w:r>
            <w:r w:rsidRPr="005F627F">
              <w:rPr>
                <w:sz w:val="18"/>
                <w:szCs w:val="16"/>
              </w:rPr>
              <w:t>E. Alshina (Huawei)</w:t>
            </w:r>
          </w:p>
        </w:tc>
      </w:tr>
      <w:tr w:rsidR="000943E2" w14:paraId="31713A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E028" w14:textId="7366D496" w:rsidR="009B432C" w:rsidRPr="005F627F" w:rsidRDefault="009B432C" w:rsidP="009B432C">
            <w:pPr>
              <w:jc w:val="center"/>
              <w:rPr>
                <w:sz w:val="18"/>
                <w:szCs w:val="16"/>
              </w:rPr>
            </w:pPr>
            <w:hyperlink r:id="rId1310" w:history="1">
              <w:r w:rsidRPr="005F627F">
                <w:rPr>
                  <w:rStyle w:val="Hyperlink"/>
                  <w:sz w:val="18"/>
                  <w:szCs w:val="16"/>
                </w:rPr>
                <w:t>JVET-AN0223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A57C4" w14:textId="77777777" w:rsidR="009B432C" w:rsidRPr="005F627F" w:rsidRDefault="009B432C" w:rsidP="009B432C">
            <w:pPr>
              <w:jc w:val="center"/>
              <w:rPr>
                <w:sz w:val="18"/>
                <w:szCs w:val="16"/>
              </w:rPr>
            </w:pPr>
            <w:r w:rsidRPr="005F627F">
              <w:rPr>
                <w:sz w:val="18"/>
                <w:szCs w:val="16"/>
              </w:rPr>
              <w:t>m74273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CFFF" w14:textId="77777777" w:rsidR="009B432C" w:rsidRPr="005F627F" w:rsidRDefault="009B432C" w:rsidP="009B432C">
            <w:pPr>
              <w:jc w:val="left"/>
              <w:rPr>
                <w:sz w:val="18"/>
                <w:szCs w:val="16"/>
              </w:rPr>
            </w:pPr>
            <w:r w:rsidRPr="005F627F">
              <w:rPr>
                <w:sz w:val="18"/>
                <w:szCs w:val="16"/>
              </w:rPr>
              <w:t>2025-09-26 17:02:23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942A7" w14:textId="77777777" w:rsidR="009B432C" w:rsidRPr="005F627F" w:rsidRDefault="009B432C" w:rsidP="009B432C">
            <w:pPr>
              <w:rPr>
                <w:sz w:val="18"/>
                <w:szCs w:val="16"/>
              </w:rPr>
            </w:pPr>
            <w:r w:rsidRPr="005F627F">
              <w:rPr>
                <w:sz w:val="18"/>
                <w:szCs w:val="16"/>
              </w:rPr>
              <w:t>2025-10-03 21:51:38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D26B" w14:textId="77777777" w:rsidR="009B432C" w:rsidRPr="005F627F" w:rsidRDefault="009B432C" w:rsidP="009B432C">
            <w:pPr>
              <w:rPr>
                <w:sz w:val="18"/>
                <w:szCs w:val="16"/>
              </w:rPr>
            </w:pPr>
            <w:r w:rsidRPr="005F627F">
              <w:rPr>
                <w:sz w:val="18"/>
                <w:szCs w:val="16"/>
              </w:rPr>
              <w:t>2025-10-06 20:14:18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0CDE" w14:textId="77777777" w:rsidR="009B432C" w:rsidRPr="005F627F" w:rsidRDefault="009B432C" w:rsidP="005F627F">
            <w:pPr>
              <w:jc w:val="left"/>
              <w:rPr>
                <w:sz w:val="18"/>
                <w:szCs w:val="16"/>
              </w:rPr>
            </w:pPr>
            <w:r w:rsidRPr="005F627F">
              <w:rPr>
                <w:sz w:val="18"/>
                <w:szCs w:val="16"/>
              </w:rPr>
              <w:t>AHG7: On bin to bit ratio in ECM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96AC0" w14:textId="638CA7E0" w:rsidR="009B432C" w:rsidRPr="005F627F" w:rsidRDefault="009B432C" w:rsidP="005F627F">
            <w:pPr>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r w:rsidR="00E171C0" w:rsidRPr="005F627F">
              <w:rPr>
                <w:sz w:val="18"/>
                <w:szCs w:val="16"/>
              </w:rPr>
              <w:br/>
            </w:r>
            <w:r w:rsidRPr="005F627F">
              <w:rPr>
                <w:sz w:val="18"/>
                <w:szCs w:val="16"/>
              </w:rPr>
              <w:t>J. N. Shingala (Ittiam)</w:t>
            </w:r>
          </w:p>
        </w:tc>
      </w:tr>
      <w:tr w:rsidR="000943E2" w14:paraId="40705F9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424FA" w14:textId="4A0F5604" w:rsidR="009B432C" w:rsidRPr="005F627F" w:rsidRDefault="009B432C" w:rsidP="009B432C">
            <w:pPr>
              <w:jc w:val="center"/>
              <w:rPr>
                <w:sz w:val="18"/>
                <w:szCs w:val="16"/>
              </w:rPr>
            </w:pPr>
            <w:hyperlink r:id="rId1311" w:history="1">
              <w:r w:rsidRPr="005F627F">
                <w:rPr>
                  <w:rStyle w:val="Hyperlink"/>
                  <w:sz w:val="18"/>
                  <w:szCs w:val="16"/>
                </w:rPr>
                <w:t>JVET-AN0224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7D75" w14:textId="77777777" w:rsidR="009B432C" w:rsidRPr="005F627F" w:rsidRDefault="009B432C" w:rsidP="009B432C">
            <w:pPr>
              <w:jc w:val="center"/>
              <w:rPr>
                <w:sz w:val="18"/>
                <w:szCs w:val="16"/>
              </w:rPr>
            </w:pPr>
            <w:r w:rsidRPr="005F627F">
              <w:rPr>
                <w:sz w:val="18"/>
                <w:szCs w:val="16"/>
              </w:rPr>
              <w:t>m74274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8EE43" w14:textId="77777777" w:rsidR="009B432C" w:rsidRPr="005F627F" w:rsidRDefault="009B432C" w:rsidP="009B432C">
            <w:pPr>
              <w:jc w:val="left"/>
              <w:rPr>
                <w:sz w:val="18"/>
                <w:szCs w:val="16"/>
              </w:rPr>
            </w:pPr>
            <w:r w:rsidRPr="005F627F">
              <w:rPr>
                <w:sz w:val="18"/>
                <w:szCs w:val="16"/>
              </w:rPr>
              <w:t>2025-09-26 17:04:28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94460" w14:textId="77777777" w:rsidR="009B432C" w:rsidRPr="005F627F" w:rsidRDefault="009B432C" w:rsidP="009B432C">
            <w:pPr>
              <w:rPr>
                <w:sz w:val="18"/>
                <w:szCs w:val="16"/>
              </w:rPr>
            </w:pPr>
            <w:r w:rsidRPr="005F627F">
              <w:rPr>
                <w:sz w:val="18"/>
                <w:szCs w:val="16"/>
              </w:rPr>
              <w:t>2025-09-26 18:36:48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0EE04" w14:textId="77777777" w:rsidR="009B432C" w:rsidRPr="005F627F" w:rsidRDefault="009B432C" w:rsidP="009B432C">
            <w:pPr>
              <w:rPr>
                <w:sz w:val="18"/>
                <w:szCs w:val="16"/>
              </w:rPr>
            </w:pPr>
            <w:r w:rsidRPr="005F627F">
              <w:rPr>
                <w:sz w:val="18"/>
                <w:szCs w:val="16"/>
              </w:rPr>
              <w:t>2025-10-02 10:01:58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F2CE" w14:textId="77777777" w:rsidR="009B432C" w:rsidRPr="005F627F" w:rsidRDefault="009B432C" w:rsidP="005F627F">
            <w:pPr>
              <w:jc w:val="left"/>
              <w:rPr>
                <w:sz w:val="18"/>
                <w:szCs w:val="16"/>
              </w:rPr>
            </w:pPr>
            <w:r w:rsidRPr="005F627F">
              <w:rPr>
                <w:sz w:val="18"/>
                <w:szCs w:val="16"/>
              </w:rPr>
              <w:t>[AHG11] A Hybrid Framework Integrating End-to-End Learned Intra-Frame Codec with Conventional Codec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AC3A5" w14:textId="5A0E00DF" w:rsidR="009B432C" w:rsidRPr="005F627F" w:rsidRDefault="009B432C" w:rsidP="005F627F">
            <w:pPr>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w:t>
            </w:r>
            <w:r w:rsidR="00932F79" w:rsidRPr="005F627F">
              <w:rPr>
                <w:sz w:val="18"/>
                <w:szCs w:val="16"/>
              </w:rPr>
              <w:t xml:space="preserve"> </w:t>
            </w:r>
            <w:r w:rsidRPr="005F627F">
              <w:rPr>
                <w:sz w:val="18"/>
                <w:szCs w:val="16"/>
              </w:rPr>
              <w:t>B. Koyuncu</w:t>
            </w:r>
            <w:r w:rsidR="00932F79" w:rsidRPr="005F627F">
              <w:rPr>
                <w:sz w:val="18"/>
                <w:szCs w:val="16"/>
              </w:rPr>
              <w:br/>
            </w:r>
            <w:r w:rsidRPr="005F627F">
              <w:rPr>
                <w:sz w:val="18"/>
                <w:szCs w:val="16"/>
              </w:rPr>
              <w:t>J. Ahonen</w:t>
            </w:r>
            <w:r w:rsidR="00932F79" w:rsidRPr="005F627F">
              <w:rPr>
                <w:sz w:val="18"/>
                <w:szCs w:val="16"/>
              </w:rPr>
              <w:br/>
            </w:r>
            <w:r w:rsidRPr="005F627F">
              <w:rPr>
                <w:sz w:val="18"/>
                <w:szCs w:val="16"/>
              </w:rPr>
              <w:t>M. M. Hannuksela (Nokia)</w:t>
            </w:r>
          </w:p>
        </w:tc>
      </w:tr>
      <w:tr w:rsidR="000943E2" w14:paraId="784CEC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0FF99" w14:textId="08600D90" w:rsidR="009B432C" w:rsidRPr="005F627F" w:rsidRDefault="009B432C" w:rsidP="009B432C">
            <w:pPr>
              <w:jc w:val="center"/>
              <w:rPr>
                <w:sz w:val="18"/>
                <w:szCs w:val="16"/>
              </w:rPr>
            </w:pPr>
            <w:hyperlink r:id="rId1312" w:history="1">
              <w:r w:rsidRPr="005F627F">
                <w:rPr>
                  <w:rStyle w:val="Hyperlink"/>
                  <w:sz w:val="18"/>
                  <w:szCs w:val="16"/>
                </w:rPr>
                <w:t>JVET-AN0225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6A32" w14:textId="77777777" w:rsidR="009B432C" w:rsidRPr="005F627F" w:rsidRDefault="009B432C" w:rsidP="009B432C">
            <w:pPr>
              <w:jc w:val="center"/>
              <w:rPr>
                <w:sz w:val="18"/>
                <w:szCs w:val="16"/>
              </w:rPr>
            </w:pPr>
            <w:r w:rsidRPr="005F627F">
              <w:rPr>
                <w:sz w:val="18"/>
                <w:szCs w:val="16"/>
              </w:rPr>
              <w:t>m74275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E34B" w14:textId="77777777" w:rsidR="009B432C" w:rsidRPr="005F627F" w:rsidRDefault="009B432C" w:rsidP="009B432C">
            <w:pPr>
              <w:jc w:val="left"/>
              <w:rPr>
                <w:sz w:val="18"/>
                <w:szCs w:val="16"/>
              </w:rPr>
            </w:pPr>
            <w:r w:rsidRPr="005F627F">
              <w:rPr>
                <w:sz w:val="18"/>
                <w:szCs w:val="16"/>
              </w:rPr>
              <w:t>2025-09-26 17:59:11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49A00" w14:textId="77777777" w:rsidR="009B432C" w:rsidRPr="005F627F" w:rsidRDefault="009B432C" w:rsidP="009B432C">
            <w:pPr>
              <w:rPr>
                <w:sz w:val="18"/>
                <w:szCs w:val="16"/>
              </w:rPr>
            </w:pPr>
            <w:r w:rsidRPr="005F627F">
              <w:rPr>
                <w:sz w:val="18"/>
                <w:szCs w:val="16"/>
              </w:rPr>
              <w:t>2025-09-26 23:05:06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BF1A" w14:textId="77777777" w:rsidR="009B432C" w:rsidRPr="005F627F" w:rsidRDefault="009B432C" w:rsidP="009B432C">
            <w:pPr>
              <w:rPr>
                <w:sz w:val="18"/>
                <w:szCs w:val="16"/>
              </w:rPr>
            </w:pPr>
            <w:r w:rsidRPr="005F627F">
              <w:rPr>
                <w:sz w:val="18"/>
                <w:szCs w:val="16"/>
              </w:rPr>
              <w:t>2025-10-04 17:43:25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41EC4" w14:textId="77777777" w:rsidR="009B432C" w:rsidRPr="005F627F" w:rsidRDefault="009B432C" w:rsidP="005F627F">
            <w:pPr>
              <w:jc w:val="left"/>
              <w:rPr>
                <w:sz w:val="18"/>
                <w:szCs w:val="16"/>
              </w:rPr>
            </w:pPr>
            <w:r w:rsidRPr="005F627F">
              <w:rPr>
                <w:sz w:val="18"/>
                <w:szCs w:val="16"/>
              </w:rPr>
              <w:t>[AHG</w:t>
            </w:r>
            <w:proofErr w:type="gramStart"/>
            <w:r w:rsidRPr="005F627F">
              <w:rPr>
                <w:sz w:val="18"/>
                <w:szCs w:val="16"/>
              </w:rPr>
              <w:t>11][</w:t>
            </w:r>
            <w:proofErr w:type="gramEnd"/>
            <w:r w:rsidRPr="005F627F">
              <w:rPr>
                <w:sz w:val="18"/>
                <w:szCs w:val="16"/>
              </w:rPr>
              <w:t>AHG14]: Further Improvements on Hybrid Multilayer Framework for End-to-End Learned Intra Frame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0246" w14:textId="3FAB1F0E" w:rsidR="009B432C" w:rsidRPr="005F627F" w:rsidRDefault="009B432C" w:rsidP="005F627F">
            <w:pPr>
              <w:jc w:val="left"/>
              <w:rPr>
                <w:sz w:val="18"/>
                <w:szCs w:val="16"/>
              </w:rPr>
            </w:pPr>
            <w:r w:rsidRPr="005F627F">
              <w:rPr>
                <w:sz w:val="18"/>
                <w:szCs w:val="16"/>
              </w:rPr>
              <w:t>M. Aderdor</w:t>
            </w:r>
            <w:r w:rsidR="00932F79" w:rsidRPr="005F627F">
              <w:rPr>
                <w:sz w:val="18"/>
                <w:szCs w:val="16"/>
              </w:rPr>
              <w:br/>
            </w:r>
            <w:r w:rsidRPr="005F627F">
              <w:rPr>
                <w:sz w:val="18"/>
                <w:szCs w:val="16"/>
              </w:rPr>
              <w:t>T. Solovyev</w:t>
            </w:r>
            <w:r w:rsidR="00932F79" w:rsidRPr="005F627F">
              <w:rPr>
                <w:sz w:val="18"/>
                <w:szCs w:val="16"/>
              </w:rPr>
              <w:br/>
            </w:r>
            <w:r w:rsidRPr="005F627F">
              <w:rPr>
                <w:sz w:val="18"/>
                <w:szCs w:val="16"/>
              </w:rPr>
              <w:t>E. Alshina (Huawei)</w:t>
            </w:r>
          </w:p>
        </w:tc>
      </w:tr>
      <w:tr w:rsidR="000943E2" w14:paraId="47B10B2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3357F" w14:textId="7129271F" w:rsidR="009B432C" w:rsidRPr="005F627F" w:rsidRDefault="009B432C" w:rsidP="009B432C">
            <w:pPr>
              <w:jc w:val="center"/>
              <w:rPr>
                <w:sz w:val="18"/>
                <w:szCs w:val="16"/>
              </w:rPr>
            </w:pPr>
            <w:hyperlink r:id="rId1313" w:history="1">
              <w:r w:rsidRPr="005F627F">
                <w:rPr>
                  <w:rStyle w:val="Hyperlink"/>
                  <w:sz w:val="18"/>
                  <w:szCs w:val="16"/>
                </w:rPr>
                <w:t>JVET-AN0226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82108" w14:textId="77777777" w:rsidR="009B432C" w:rsidRPr="005F627F" w:rsidRDefault="009B432C" w:rsidP="009B432C">
            <w:pPr>
              <w:jc w:val="center"/>
              <w:rPr>
                <w:sz w:val="18"/>
                <w:szCs w:val="16"/>
              </w:rPr>
            </w:pPr>
            <w:r w:rsidRPr="005F627F">
              <w:rPr>
                <w:sz w:val="18"/>
                <w:szCs w:val="16"/>
              </w:rPr>
              <w:t>m74276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E5DC" w14:textId="77777777" w:rsidR="009B432C" w:rsidRPr="005F627F" w:rsidRDefault="009B432C" w:rsidP="009B432C">
            <w:pPr>
              <w:jc w:val="left"/>
              <w:rPr>
                <w:sz w:val="18"/>
                <w:szCs w:val="16"/>
              </w:rPr>
            </w:pPr>
            <w:r w:rsidRPr="005F627F">
              <w:rPr>
                <w:sz w:val="18"/>
                <w:szCs w:val="16"/>
              </w:rPr>
              <w:t>2025-09-26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9D401" w14:textId="77777777" w:rsidR="009B432C" w:rsidRPr="005F627F" w:rsidRDefault="009B432C" w:rsidP="009B432C">
            <w:pPr>
              <w:rPr>
                <w:sz w:val="18"/>
                <w:szCs w:val="16"/>
              </w:rPr>
            </w:pPr>
            <w:r w:rsidRPr="005F627F">
              <w:rPr>
                <w:sz w:val="18"/>
                <w:szCs w:val="16"/>
              </w:rPr>
              <w:t>2025-09-26 18:08:27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71537" w14:textId="77777777" w:rsidR="009B432C" w:rsidRPr="005F627F" w:rsidRDefault="009B432C" w:rsidP="009B432C">
            <w:pPr>
              <w:rPr>
                <w:sz w:val="18"/>
                <w:szCs w:val="16"/>
              </w:rPr>
            </w:pPr>
            <w:r w:rsidRPr="005F627F">
              <w:rPr>
                <w:sz w:val="18"/>
                <w:szCs w:val="16"/>
              </w:rPr>
              <w:t>2025-10-10 12:14:49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5AA34" w14:textId="77777777" w:rsidR="009B432C" w:rsidRPr="005F627F" w:rsidRDefault="009B432C" w:rsidP="005F627F">
            <w:pPr>
              <w:jc w:val="left"/>
              <w:rPr>
                <w:sz w:val="18"/>
                <w:szCs w:val="16"/>
              </w:rPr>
            </w:pPr>
            <w:r w:rsidRPr="005F627F">
              <w:rPr>
                <w:sz w:val="18"/>
                <w:szCs w:val="16"/>
              </w:rPr>
              <w:t>AHG9: Spatial and bit depth restoration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9B2D" w14:textId="4FDF480A" w:rsidR="009B432C" w:rsidRPr="005F627F" w:rsidRDefault="009B432C" w:rsidP="005F627F">
            <w:pPr>
              <w:jc w:val="left"/>
              <w:rPr>
                <w:sz w:val="18"/>
                <w:szCs w:val="16"/>
              </w:rPr>
            </w:pPr>
            <w:r w:rsidRPr="005F627F">
              <w:rPr>
                <w:sz w:val="18"/>
                <w:szCs w:val="16"/>
              </w:rPr>
              <w:t>X. Xu</w:t>
            </w:r>
            <w:r w:rsidR="00932F79" w:rsidRPr="005F627F">
              <w:rPr>
                <w:sz w:val="18"/>
                <w:szCs w:val="16"/>
              </w:rPr>
              <w:br/>
            </w:r>
            <w:r w:rsidRPr="005F627F">
              <w:rPr>
                <w:sz w:val="18"/>
                <w:szCs w:val="16"/>
              </w:rPr>
              <w:t>M. Xu</w:t>
            </w:r>
            <w:r w:rsidR="00932F79" w:rsidRPr="005F627F">
              <w:rPr>
                <w:sz w:val="18"/>
                <w:szCs w:val="16"/>
              </w:rPr>
              <w:br/>
            </w:r>
            <w:r w:rsidRPr="005F627F">
              <w:rPr>
                <w:sz w:val="18"/>
                <w:szCs w:val="16"/>
              </w:rPr>
              <w:t>S. Liu (Tencent)</w:t>
            </w:r>
          </w:p>
        </w:tc>
      </w:tr>
      <w:tr w:rsidR="000943E2" w14:paraId="07B892A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5B01B" w14:textId="3DE63C36" w:rsidR="009B432C" w:rsidRPr="005F627F" w:rsidRDefault="009B432C" w:rsidP="009B432C">
            <w:pPr>
              <w:jc w:val="center"/>
              <w:rPr>
                <w:sz w:val="18"/>
                <w:szCs w:val="16"/>
              </w:rPr>
            </w:pPr>
            <w:hyperlink r:id="rId1314" w:history="1">
              <w:r w:rsidRPr="005F627F">
                <w:rPr>
                  <w:rStyle w:val="Hyperlink"/>
                  <w:sz w:val="18"/>
                  <w:szCs w:val="16"/>
                </w:rPr>
                <w:t>JVET-AN0227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1ECF3" w14:textId="77777777" w:rsidR="009B432C" w:rsidRPr="005F627F" w:rsidRDefault="009B432C" w:rsidP="009B432C">
            <w:pPr>
              <w:jc w:val="center"/>
              <w:rPr>
                <w:sz w:val="18"/>
                <w:szCs w:val="16"/>
              </w:rPr>
            </w:pPr>
            <w:r w:rsidRPr="005F627F">
              <w:rPr>
                <w:sz w:val="18"/>
                <w:szCs w:val="16"/>
              </w:rPr>
              <w:t>m74277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0AE8" w14:textId="77777777" w:rsidR="009B432C" w:rsidRPr="005F627F" w:rsidRDefault="009B432C" w:rsidP="009B432C">
            <w:pPr>
              <w:jc w:val="left"/>
              <w:rPr>
                <w:sz w:val="18"/>
                <w:szCs w:val="16"/>
              </w:rPr>
            </w:pPr>
            <w:r w:rsidRPr="005F627F">
              <w:rPr>
                <w:sz w:val="18"/>
                <w:szCs w:val="16"/>
              </w:rPr>
              <w:t>2025-09-26 18:02:03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B3E06" w14:textId="77777777" w:rsidR="009B432C" w:rsidRPr="005F627F" w:rsidRDefault="009B432C" w:rsidP="009B432C">
            <w:pPr>
              <w:rPr>
                <w:sz w:val="18"/>
                <w:szCs w:val="16"/>
              </w:rPr>
            </w:pPr>
            <w:r w:rsidRPr="005F627F">
              <w:rPr>
                <w:sz w:val="18"/>
                <w:szCs w:val="16"/>
              </w:rPr>
              <w:t>2025-09-26 18:08:01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73A8F" w14:textId="77777777" w:rsidR="009B432C" w:rsidRPr="005F627F" w:rsidRDefault="009B432C" w:rsidP="009B432C">
            <w:pPr>
              <w:rPr>
                <w:sz w:val="18"/>
                <w:szCs w:val="16"/>
              </w:rPr>
            </w:pPr>
            <w:r w:rsidRPr="005F627F">
              <w:rPr>
                <w:sz w:val="18"/>
                <w:szCs w:val="16"/>
              </w:rPr>
              <w:t>2025-10-10 12:15:10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E3346" w14:textId="77777777" w:rsidR="009B432C" w:rsidRPr="005F627F" w:rsidRDefault="009B432C" w:rsidP="005F627F">
            <w:pPr>
              <w:jc w:val="left"/>
              <w:rPr>
                <w:sz w:val="18"/>
                <w:szCs w:val="16"/>
              </w:rPr>
            </w:pPr>
            <w:r w:rsidRPr="005F627F">
              <w:rPr>
                <w:sz w:val="18"/>
                <w:szCs w:val="16"/>
              </w:rPr>
              <w:t>AHG9: Temporal resampling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EE87" w14:textId="182ABE3E" w:rsidR="009B432C" w:rsidRPr="005F627F" w:rsidRDefault="009B432C" w:rsidP="005F627F">
            <w:pPr>
              <w:jc w:val="left"/>
              <w:rPr>
                <w:sz w:val="18"/>
                <w:szCs w:val="16"/>
              </w:rPr>
            </w:pPr>
            <w:r w:rsidRPr="005F627F">
              <w:rPr>
                <w:sz w:val="18"/>
                <w:szCs w:val="16"/>
              </w:rPr>
              <w:t>X. Xu</w:t>
            </w:r>
            <w:r w:rsidR="00932F79" w:rsidRPr="005F627F">
              <w:rPr>
                <w:sz w:val="18"/>
                <w:szCs w:val="16"/>
              </w:rPr>
              <w:br/>
            </w:r>
            <w:r w:rsidRPr="005F627F">
              <w:rPr>
                <w:sz w:val="18"/>
                <w:szCs w:val="16"/>
              </w:rPr>
              <w:t>S. Liu (Tencent)</w:t>
            </w:r>
          </w:p>
        </w:tc>
      </w:tr>
      <w:tr w:rsidR="000943E2" w14:paraId="0A98278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FC453" w14:textId="5DC90A45" w:rsidR="009B432C" w:rsidRPr="005F627F" w:rsidRDefault="009B432C" w:rsidP="009B432C">
            <w:pPr>
              <w:jc w:val="center"/>
              <w:rPr>
                <w:sz w:val="18"/>
                <w:szCs w:val="16"/>
              </w:rPr>
            </w:pPr>
            <w:hyperlink r:id="rId1315" w:history="1">
              <w:r w:rsidRPr="005F627F">
                <w:rPr>
                  <w:rStyle w:val="Hyperlink"/>
                  <w:sz w:val="18"/>
                  <w:szCs w:val="16"/>
                </w:rPr>
                <w:t>JVET-AN0228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B76F2" w14:textId="77777777" w:rsidR="009B432C" w:rsidRPr="005F627F" w:rsidRDefault="009B432C" w:rsidP="009B432C">
            <w:pPr>
              <w:jc w:val="center"/>
              <w:rPr>
                <w:sz w:val="18"/>
                <w:szCs w:val="16"/>
              </w:rPr>
            </w:pPr>
            <w:r w:rsidRPr="005F627F">
              <w:rPr>
                <w:sz w:val="18"/>
                <w:szCs w:val="16"/>
              </w:rPr>
              <w:t>m74278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171B" w14:textId="77777777" w:rsidR="009B432C" w:rsidRPr="005F627F" w:rsidRDefault="009B432C" w:rsidP="009B432C">
            <w:pPr>
              <w:jc w:val="left"/>
              <w:rPr>
                <w:sz w:val="18"/>
                <w:szCs w:val="16"/>
              </w:rPr>
            </w:pPr>
            <w:r w:rsidRPr="005F627F">
              <w:rPr>
                <w:sz w:val="18"/>
                <w:szCs w:val="16"/>
              </w:rPr>
              <w:t>2025-09-26 18:14:47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61D94" w14:textId="77777777" w:rsidR="009B432C" w:rsidRPr="005F627F" w:rsidRDefault="009B432C" w:rsidP="009B432C">
            <w:pPr>
              <w:rPr>
                <w:sz w:val="18"/>
                <w:szCs w:val="16"/>
              </w:rPr>
            </w:pPr>
            <w:r w:rsidRPr="005F627F">
              <w:rPr>
                <w:sz w:val="18"/>
                <w:szCs w:val="16"/>
              </w:rPr>
              <w:t>2025-09-26 18:18:27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9AE80" w14:textId="77777777" w:rsidR="009B432C" w:rsidRPr="005F627F" w:rsidRDefault="009B432C" w:rsidP="009B432C">
            <w:pPr>
              <w:rPr>
                <w:sz w:val="18"/>
                <w:szCs w:val="16"/>
              </w:rPr>
            </w:pPr>
            <w:r w:rsidRPr="005F627F">
              <w:rPr>
                <w:sz w:val="18"/>
                <w:szCs w:val="16"/>
              </w:rPr>
              <w:t>2025-09-26 18:18:27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84862" w14:textId="77777777" w:rsidR="009B432C" w:rsidRPr="005F627F" w:rsidRDefault="009B432C" w:rsidP="005F627F">
            <w:pPr>
              <w:jc w:val="left"/>
              <w:rPr>
                <w:sz w:val="18"/>
                <w:szCs w:val="16"/>
              </w:rPr>
            </w:pPr>
            <w:r w:rsidRPr="005F627F">
              <w:rPr>
                <w:sz w:val="18"/>
                <w:szCs w:val="16"/>
              </w:rPr>
              <w:t>Independent CTUs for TM-padding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8FF3" w14:textId="5BDCDE7F" w:rsidR="009B432C" w:rsidRPr="005F627F" w:rsidRDefault="009B432C" w:rsidP="005F627F">
            <w:pPr>
              <w:jc w:val="left"/>
              <w:rPr>
                <w:sz w:val="18"/>
                <w:szCs w:val="16"/>
              </w:rPr>
            </w:pPr>
            <w:r w:rsidRPr="005F627F">
              <w:rPr>
                <w:sz w:val="18"/>
                <w:szCs w:val="16"/>
              </w:rPr>
              <w:t>N. Neumann (Nokia)</w:t>
            </w:r>
          </w:p>
        </w:tc>
      </w:tr>
      <w:tr w:rsidR="000943E2" w14:paraId="063A085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6679" w14:textId="1DCB84F7" w:rsidR="009B432C" w:rsidRPr="005F627F" w:rsidRDefault="009B432C" w:rsidP="009B432C">
            <w:pPr>
              <w:jc w:val="center"/>
              <w:rPr>
                <w:sz w:val="18"/>
                <w:szCs w:val="16"/>
              </w:rPr>
            </w:pPr>
            <w:hyperlink r:id="rId1316" w:history="1">
              <w:r w:rsidRPr="005F627F">
                <w:rPr>
                  <w:rStyle w:val="Hyperlink"/>
                  <w:sz w:val="18"/>
                  <w:szCs w:val="16"/>
                </w:rPr>
                <w:t>JVET-AN0229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F02C" w14:textId="77777777" w:rsidR="009B432C" w:rsidRPr="005F627F" w:rsidRDefault="009B432C" w:rsidP="009B432C">
            <w:pPr>
              <w:jc w:val="center"/>
              <w:rPr>
                <w:sz w:val="18"/>
                <w:szCs w:val="16"/>
              </w:rPr>
            </w:pPr>
            <w:r w:rsidRPr="005F627F">
              <w:rPr>
                <w:sz w:val="18"/>
                <w:szCs w:val="16"/>
              </w:rPr>
              <w:t>m74279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E9503" w14:textId="77777777" w:rsidR="009B432C" w:rsidRPr="005F627F" w:rsidRDefault="009B432C" w:rsidP="009B432C">
            <w:pPr>
              <w:jc w:val="left"/>
              <w:rPr>
                <w:sz w:val="18"/>
                <w:szCs w:val="16"/>
              </w:rPr>
            </w:pPr>
            <w:r w:rsidRPr="005F627F">
              <w:rPr>
                <w:sz w:val="18"/>
                <w:szCs w:val="16"/>
              </w:rPr>
              <w:t>2025-09-26 18:15:06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76370" w14:textId="77777777" w:rsidR="009B432C" w:rsidRPr="005F627F" w:rsidRDefault="009B432C" w:rsidP="009B432C">
            <w:pPr>
              <w:rPr>
                <w:sz w:val="18"/>
                <w:szCs w:val="16"/>
              </w:rPr>
            </w:pPr>
            <w:r w:rsidRPr="005F627F">
              <w:rPr>
                <w:sz w:val="18"/>
                <w:szCs w:val="16"/>
              </w:rPr>
              <w:t>2025-09-27 02:00:43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A73D" w14:textId="77777777" w:rsidR="009B432C" w:rsidRPr="005F627F" w:rsidRDefault="009B432C" w:rsidP="009B432C">
            <w:pPr>
              <w:rPr>
                <w:sz w:val="18"/>
                <w:szCs w:val="16"/>
              </w:rPr>
            </w:pPr>
            <w:r w:rsidRPr="005F627F">
              <w:rPr>
                <w:sz w:val="18"/>
                <w:szCs w:val="16"/>
              </w:rPr>
              <w:t>2025-09-27 02:00:43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AA0C" w14:textId="77777777" w:rsidR="009B432C" w:rsidRPr="005F627F" w:rsidRDefault="009B432C" w:rsidP="005F627F">
            <w:pPr>
              <w:jc w:val="left"/>
              <w:rPr>
                <w:sz w:val="18"/>
                <w:szCs w:val="16"/>
              </w:rPr>
            </w:pPr>
            <w:r w:rsidRPr="005F627F">
              <w:rPr>
                <w:sz w:val="18"/>
                <w:szCs w:val="16"/>
              </w:rPr>
              <w:t>AHG9: On the film grain characteristics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274DD" w14:textId="59E3999F" w:rsidR="009B432C" w:rsidRPr="005F627F" w:rsidRDefault="009B432C" w:rsidP="005F627F">
            <w:pPr>
              <w:jc w:val="left"/>
              <w:rPr>
                <w:sz w:val="18"/>
                <w:szCs w:val="16"/>
              </w:rPr>
            </w:pPr>
            <w:r w:rsidRPr="005F627F">
              <w:rPr>
                <w:sz w:val="18"/>
                <w:szCs w:val="16"/>
              </w:rPr>
              <w:t>J. Xu</w:t>
            </w:r>
            <w:r w:rsidR="00932F79" w:rsidRPr="005F627F">
              <w:rPr>
                <w:sz w:val="18"/>
                <w:szCs w:val="16"/>
              </w:rPr>
              <w:br/>
            </w:r>
            <w:r w:rsidRPr="005F627F">
              <w:rPr>
                <w:sz w:val="18"/>
                <w:szCs w:val="16"/>
              </w:rPr>
              <w:t>Y.-K. Wang (Bytedance)</w:t>
            </w:r>
          </w:p>
        </w:tc>
      </w:tr>
      <w:tr w:rsidR="000943E2" w14:paraId="300ABC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EEB70" w14:textId="0617C623" w:rsidR="009B432C" w:rsidRPr="005F627F" w:rsidRDefault="009B432C" w:rsidP="009B432C">
            <w:pPr>
              <w:jc w:val="center"/>
              <w:rPr>
                <w:sz w:val="18"/>
                <w:szCs w:val="16"/>
              </w:rPr>
            </w:pPr>
            <w:hyperlink r:id="rId1317" w:history="1">
              <w:r w:rsidRPr="005F627F">
                <w:rPr>
                  <w:rStyle w:val="Hyperlink"/>
                  <w:sz w:val="18"/>
                  <w:szCs w:val="16"/>
                </w:rPr>
                <w:t>JVET-AN0230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B0EDE" w14:textId="77777777" w:rsidR="009B432C" w:rsidRPr="005F627F" w:rsidRDefault="009B432C" w:rsidP="009B432C">
            <w:pPr>
              <w:jc w:val="center"/>
              <w:rPr>
                <w:sz w:val="18"/>
                <w:szCs w:val="16"/>
              </w:rPr>
            </w:pPr>
            <w:r w:rsidRPr="005F627F">
              <w:rPr>
                <w:sz w:val="18"/>
                <w:szCs w:val="16"/>
              </w:rPr>
              <w:t>m74280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12C6" w14:textId="77777777" w:rsidR="009B432C" w:rsidRPr="005F627F" w:rsidRDefault="009B432C" w:rsidP="009B432C">
            <w:pPr>
              <w:jc w:val="left"/>
              <w:rPr>
                <w:sz w:val="18"/>
                <w:szCs w:val="16"/>
              </w:rPr>
            </w:pPr>
            <w:r w:rsidRPr="005F627F">
              <w:rPr>
                <w:sz w:val="18"/>
                <w:szCs w:val="16"/>
              </w:rPr>
              <w:t>2025-09-26 18:15:13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EB47" w14:textId="77777777" w:rsidR="009B432C" w:rsidRPr="005F627F" w:rsidRDefault="009B432C" w:rsidP="009B432C">
            <w:pPr>
              <w:rPr>
                <w:sz w:val="18"/>
                <w:szCs w:val="16"/>
              </w:rPr>
            </w:pPr>
            <w:r w:rsidRPr="005F627F">
              <w:rPr>
                <w:sz w:val="18"/>
                <w:szCs w:val="16"/>
              </w:rPr>
              <w:t>2025-09-26 19:03:09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E938" w14:textId="77777777" w:rsidR="009B432C" w:rsidRPr="005F627F" w:rsidRDefault="009B432C" w:rsidP="009B432C">
            <w:pPr>
              <w:rPr>
                <w:sz w:val="18"/>
                <w:szCs w:val="16"/>
              </w:rPr>
            </w:pPr>
            <w:r w:rsidRPr="005F627F">
              <w:rPr>
                <w:sz w:val="18"/>
                <w:szCs w:val="16"/>
              </w:rPr>
              <w:t>2025-10-05 11:13:55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FEECC" w14:textId="77777777" w:rsidR="009B432C" w:rsidRPr="005F627F" w:rsidRDefault="009B432C" w:rsidP="005F627F">
            <w:pPr>
              <w:jc w:val="left"/>
              <w:rPr>
                <w:sz w:val="18"/>
                <w:szCs w:val="16"/>
              </w:rPr>
            </w:pPr>
            <w:r w:rsidRPr="005F627F">
              <w:rPr>
                <w:sz w:val="18"/>
                <w:szCs w:val="16"/>
              </w:rPr>
              <w:t>AHG9: on the GRI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8DFB4" w14:textId="4DDBE3EB"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261BFA2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AF2F3" w14:textId="6A5FB166" w:rsidR="009B432C" w:rsidRPr="005F627F" w:rsidRDefault="009B432C" w:rsidP="009B432C">
            <w:pPr>
              <w:jc w:val="center"/>
              <w:rPr>
                <w:sz w:val="18"/>
                <w:szCs w:val="16"/>
              </w:rPr>
            </w:pPr>
            <w:hyperlink r:id="rId1318" w:history="1">
              <w:r w:rsidRPr="005F627F">
                <w:rPr>
                  <w:rStyle w:val="Hyperlink"/>
                  <w:sz w:val="18"/>
                  <w:szCs w:val="16"/>
                </w:rPr>
                <w:t>JVET-AN0231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71744" w14:textId="77777777" w:rsidR="009B432C" w:rsidRPr="005F627F" w:rsidRDefault="009B432C" w:rsidP="009B432C">
            <w:pPr>
              <w:jc w:val="center"/>
              <w:rPr>
                <w:sz w:val="18"/>
                <w:szCs w:val="16"/>
              </w:rPr>
            </w:pPr>
            <w:r w:rsidRPr="005F627F">
              <w:rPr>
                <w:sz w:val="18"/>
                <w:szCs w:val="16"/>
              </w:rPr>
              <w:t>m74281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44E04" w14:textId="77777777" w:rsidR="009B432C" w:rsidRPr="005F627F" w:rsidRDefault="009B432C" w:rsidP="009B432C">
            <w:pPr>
              <w:jc w:val="left"/>
              <w:rPr>
                <w:sz w:val="18"/>
                <w:szCs w:val="16"/>
              </w:rPr>
            </w:pPr>
            <w:r w:rsidRPr="005F627F">
              <w:rPr>
                <w:sz w:val="18"/>
                <w:szCs w:val="16"/>
              </w:rPr>
              <w:t>2025-09-26 18:18:32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1BFC6" w14:textId="77777777" w:rsidR="009B432C" w:rsidRPr="005F627F" w:rsidRDefault="009B432C" w:rsidP="009B432C">
            <w:pPr>
              <w:rPr>
                <w:sz w:val="18"/>
                <w:szCs w:val="16"/>
              </w:rPr>
            </w:pPr>
            <w:r w:rsidRPr="005F627F">
              <w:rPr>
                <w:sz w:val="18"/>
                <w:szCs w:val="16"/>
              </w:rPr>
              <w:t>2025-09-26 19:01:03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0459" w14:textId="77777777" w:rsidR="009B432C" w:rsidRPr="005F627F" w:rsidRDefault="009B432C" w:rsidP="009B432C">
            <w:pPr>
              <w:rPr>
                <w:sz w:val="18"/>
                <w:szCs w:val="16"/>
              </w:rPr>
            </w:pPr>
            <w:r w:rsidRPr="005F627F">
              <w:rPr>
                <w:sz w:val="18"/>
                <w:szCs w:val="16"/>
              </w:rPr>
              <w:t>2025-09-26 19:01:03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6FA5" w14:textId="77777777" w:rsidR="009B432C" w:rsidRPr="005F627F" w:rsidRDefault="009B432C" w:rsidP="005F627F">
            <w:pPr>
              <w:jc w:val="left"/>
              <w:rPr>
                <w:sz w:val="18"/>
                <w:szCs w:val="16"/>
              </w:rPr>
            </w:pPr>
            <w:r w:rsidRPr="005F627F">
              <w:rPr>
                <w:sz w:val="18"/>
                <w:szCs w:val="16"/>
              </w:rPr>
              <w:t>AHG9: on the CMI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DF850" w14:textId="448C6CE4"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4EC91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81232" w14:textId="30C7BB15" w:rsidR="009B432C" w:rsidRPr="005F627F" w:rsidRDefault="009B432C" w:rsidP="009B432C">
            <w:pPr>
              <w:jc w:val="center"/>
              <w:rPr>
                <w:sz w:val="18"/>
                <w:szCs w:val="16"/>
              </w:rPr>
            </w:pPr>
            <w:hyperlink r:id="rId1319" w:history="1">
              <w:r w:rsidRPr="005F627F">
                <w:rPr>
                  <w:rStyle w:val="Hyperlink"/>
                  <w:sz w:val="18"/>
                  <w:szCs w:val="16"/>
                </w:rPr>
                <w:t>JVET-AN0232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EB6D8" w14:textId="77777777" w:rsidR="009B432C" w:rsidRPr="005F627F" w:rsidRDefault="009B432C" w:rsidP="009B432C">
            <w:pPr>
              <w:jc w:val="center"/>
              <w:rPr>
                <w:sz w:val="18"/>
                <w:szCs w:val="16"/>
              </w:rPr>
            </w:pPr>
            <w:r w:rsidRPr="005F627F">
              <w:rPr>
                <w:sz w:val="18"/>
                <w:szCs w:val="16"/>
              </w:rPr>
              <w:t>m74282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5C88" w14:textId="77777777" w:rsidR="009B432C" w:rsidRPr="005F627F" w:rsidRDefault="009B432C" w:rsidP="009B432C">
            <w:pPr>
              <w:jc w:val="left"/>
              <w:rPr>
                <w:sz w:val="18"/>
                <w:szCs w:val="16"/>
              </w:rPr>
            </w:pPr>
            <w:r w:rsidRPr="005F627F">
              <w:rPr>
                <w:sz w:val="18"/>
                <w:szCs w:val="16"/>
              </w:rPr>
              <w:t>2025-09-26 18:20:16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F7BA3" w14:textId="77777777" w:rsidR="009B432C" w:rsidRPr="005F627F" w:rsidRDefault="009B432C" w:rsidP="009B432C">
            <w:pPr>
              <w:rPr>
                <w:sz w:val="18"/>
                <w:szCs w:val="16"/>
              </w:rPr>
            </w:pPr>
            <w:r w:rsidRPr="005F627F">
              <w:rPr>
                <w:sz w:val="18"/>
                <w:szCs w:val="16"/>
              </w:rPr>
              <w:t>2025-09-26 19:02:26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6F8D4" w14:textId="77777777" w:rsidR="009B432C" w:rsidRPr="005F627F" w:rsidRDefault="009B432C" w:rsidP="009B432C">
            <w:pPr>
              <w:rPr>
                <w:sz w:val="18"/>
                <w:szCs w:val="16"/>
              </w:rPr>
            </w:pPr>
            <w:r w:rsidRPr="005F627F">
              <w:rPr>
                <w:sz w:val="18"/>
                <w:szCs w:val="16"/>
              </w:rPr>
              <w:t>2025-09-26 19:02:26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4A3F8" w14:textId="77777777" w:rsidR="009B432C" w:rsidRPr="005F627F" w:rsidRDefault="009B432C" w:rsidP="005F627F">
            <w:pPr>
              <w:jc w:val="left"/>
              <w:rPr>
                <w:sz w:val="18"/>
                <w:szCs w:val="16"/>
              </w:rPr>
            </w:pPr>
            <w:r w:rsidRPr="005F627F">
              <w:rPr>
                <w:sz w:val="18"/>
                <w:szCs w:val="16"/>
              </w:rPr>
              <w:t>AHG9: on the Danmu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61D3" w14:textId="64825EE4"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09323CD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1F2C8" w14:textId="347A35BA" w:rsidR="009B432C" w:rsidRPr="005F627F" w:rsidRDefault="009B432C" w:rsidP="009B432C">
            <w:pPr>
              <w:jc w:val="center"/>
              <w:rPr>
                <w:sz w:val="18"/>
                <w:szCs w:val="16"/>
              </w:rPr>
            </w:pPr>
            <w:hyperlink r:id="rId1320" w:history="1">
              <w:r w:rsidRPr="005F627F">
                <w:rPr>
                  <w:rStyle w:val="Hyperlink"/>
                  <w:sz w:val="18"/>
                  <w:szCs w:val="16"/>
                </w:rPr>
                <w:t>JVET-AN0233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B380" w14:textId="77777777" w:rsidR="009B432C" w:rsidRPr="005F627F" w:rsidRDefault="009B432C" w:rsidP="009B432C">
            <w:pPr>
              <w:jc w:val="center"/>
              <w:rPr>
                <w:sz w:val="18"/>
                <w:szCs w:val="16"/>
              </w:rPr>
            </w:pPr>
            <w:r w:rsidRPr="005F627F">
              <w:rPr>
                <w:sz w:val="18"/>
                <w:szCs w:val="16"/>
              </w:rPr>
              <w:t>m74283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3553" w14:textId="77777777" w:rsidR="009B432C" w:rsidRPr="005F627F" w:rsidRDefault="009B432C" w:rsidP="009B432C">
            <w:pPr>
              <w:jc w:val="left"/>
              <w:rPr>
                <w:sz w:val="18"/>
                <w:szCs w:val="16"/>
              </w:rPr>
            </w:pPr>
            <w:r w:rsidRPr="005F627F">
              <w:rPr>
                <w:sz w:val="18"/>
                <w:szCs w:val="16"/>
              </w:rPr>
              <w:t>2025-09-26 18:21:36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4ACDB" w14:textId="77777777" w:rsidR="009B432C" w:rsidRPr="005F627F" w:rsidRDefault="009B432C" w:rsidP="009B432C">
            <w:pPr>
              <w:rPr>
                <w:sz w:val="18"/>
                <w:szCs w:val="16"/>
              </w:rPr>
            </w:pPr>
            <w:r w:rsidRPr="005F627F">
              <w:rPr>
                <w:sz w:val="18"/>
                <w:szCs w:val="16"/>
              </w:rPr>
              <w:t>2025-09-26 18:58:58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8497E" w14:textId="77777777" w:rsidR="009B432C" w:rsidRPr="005F627F" w:rsidRDefault="009B432C" w:rsidP="009B432C">
            <w:pPr>
              <w:rPr>
                <w:sz w:val="18"/>
                <w:szCs w:val="16"/>
              </w:rPr>
            </w:pPr>
            <w:r w:rsidRPr="005F627F">
              <w:rPr>
                <w:sz w:val="18"/>
                <w:szCs w:val="16"/>
              </w:rPr>
              <w:t>2025-10-11 06:35:34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82AE3" w14:textId="77777777" w:rsidR="009B432C" w:rsidRPr="005F627F" w:rsidRDefault="009B432C" w:rsidP="005F627F">
            <w:pPr>
              <w:jc w:val="left"/>
              <w:rPr>
                <w:sz w:val="18"/>
                <w:szCs w:val="16"/>
              </w:rPr>
            </w:pPr>
            <w:r w:rsidRPr="005F627F">
              <w:rPr>
                <w:sz w:val="18"/>
                <w:szCs w:val="16"/>
              </w:rPr>
              <w:t>AHG9: On ASAI SEI Message applied to primary and auxiliary layers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1FE37" w14:textId="22D3FF96"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6237FE7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4BDD" w14:textId="488DAF3C" w:rsidR="009B432C" w:rsidRPr="005F627F" w:rsidRDefault="009B432C" w:rsidP="009B432C">
            <w:pPr>
              <w:jc w:val="center"/>
              <w:rPr>
                <w:sz w:val="18"/>
                <w:szCs w:val="16"/>
              </w:rPr>
            </w:pPr>
            <w:hyperlink r:id="rId1321" w:history="1">
              <w:r w:rsidRPr="005F627F">
                <w:rPr>
                  <w:rStyle w:val="Hyperlink"/>
                  <w:sz w:val="18"/>
                  <w:szCs w:val="16"/>
                </w:rPr>
                <w:t>JVET-AN0234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C40DD" w14:textId="77777777" w:rsidR="009B432C" w:rsidRPr="005F627F" w:rsidRDefault="009B432C" w:rsidP="009B432C">
            <w:pPr>
              <w:jc w:val="center"/>
              <w:rPr>
                <w:sz w:val="18"/>
                <w:szCs w:val="16"/>
              </w:rPr>
            </w:pPr>
            <w:r w:rsidRPr="005F627F">
              <w:rPr>
                <w:sz w:val="18"/>
                <w:szCs w:val="16"/>
              </w:rPr>
              <w:t>m74284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477C" w14:textId="77777777" w:rsidR="009B432C" w:rsidRPr="005F627F" w:rsidRDefault="009B432C" w:rsidP="009B432C">
            <w:pPr>
              <w:jc w:val="left"/>
              <w:rPr>
                <w:sz w:val="18"/>
                <w:szCs w:val="16"/>
              </w:rPr>
            </w:pPr>
            <w:r w:rsidRPr="005F627F">
              <w:rPr>
                <w:sz w:val="18"/>
                <w:szCs w:val="16"/>
              </w:rPr>
              <w:t>2025-09-26 18:22:34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3AC9" w14:textId="77777777" w:rsidR="009B432C" w:rsidRPr="005F627F" w:rsidRDefault="009B432C" w:rsidP="009B432C">
            <w:pPr>
              <w:rPr>
                <w:sz w:val="18"/>
                <w:szCs w:val="16"/>
              </w:rPr>
            </w:pPr>
            <w:r w:rsidRPr="005F627F">
              <w:rPr>
                <w:sz w:val="18"/>
                <w:szCs w:val="16"/>
              </w:rPr>
              <w:t>2025-09-26 18:41:54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0997" w14:textId="77777777" w:rsidR="009B432C" w:rsidRPr="005F627F" w:rsidRDefault="009B432C" w:rsidP="009B432C">
            <w:pPr>
              <w:rPr>
                <w:sz w:val="18"/>
                <w:szCs w:val="16"/>
              </w:rPr>
            </w:pPr>
            <w:r w:rsidRPr="005F627F">
              <w:rPr>
                <w:sz w:val="18"/>
                <w:szCs w:val="16"/>
              </w:rPr>
              <w:t>2025-10-05 14:10:03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88DCC" w14:textId="77777777" w:rsidR="009B432C" w:rsidRPr="005F627F" w:rsidRDefault="009B432C" w:rsidP="005F627F">
            <w:pPr>
              <w:jc w:val="left"/>
              <w:rPr>
                <w:sz w:val="18"/>
                <w:szCs w:val="16"/>
              </w:rPr>
            </w:pPr>
            <w:r w:rsidRPr="005F627F">
              <w:rPr>
                <w:sz w:val="18"/>
                <w:szCs w:val="16"/>
              </w:rPr>
              <w:t>Non-EE2: On filtering condition for angular modes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47778" w14:textId="1B91166A" w:rsidR="009B432C" w:rsidRPr="005F627F" w:rsidRDefault="009B432C" w:rsidP="005F627F">
            <w:pPr>
              <w:jc w:val="left"/>
              <w:rPr>
                <w:sz w:val="18"/>
                <w:szCs w:val="16"/>
              </w:rPr>
            </w:pPr>
            <w:r w:rsidRPr="005F627F">
              <w:rPr>
                <w:sz w:val="18"/>
                <w:szCs w:val="16"/>
              </w:rPr>
              <w:t>Z. Zhu</w:t>
            </w:r>
            <w:r w:rsidR="00932F79" w:rsidRPr="005F627F">
              <w:rPr>
                <w:sz w:val="18"/>
                <w:szCs w:val="16"/>
              </w:rPr>
              <w:br/>
            </w:r>
            <w:r w:rsidRPr="005F627F">
              <w:rPr>
                <w:sz w:val="18"/>
                <w:szCs w:val="16"/>
              </w:rPr>
              <w:t>Y. Yin</w:t>
            </w:r>
            <w:r w:rsidR="00932F79" w:rsidRPr="005F627F">
              <w:rPr>
                <w:sz w:val="18"/>
                <w:szCs w:val="16"/>
              </w:rPr>
              <w:br/>
            </w:r>
            <w:r w:rsidRPr="005F627F">
              <w:rPr>
                <w:sz w:val="18"/>
                <w:szCs w:val="16"/>
              </w:rPr>
              <w:t>H. Xu</w:t>
            </w:r>
            <w:r w:rsidR="00932F79" w:rsidRPr="005F627F">
              <w:rPr>
                <w:sz w:val="18"/>
                <w:szCs w:val="16"/>
              </w:rPr>
              <w:br/>
            </w:r>
            <w:r w:rsidRPr="005F627F">
              <w:rPr>
                <w:sz w:val="18"/>
                <w:szCs w:val="16"/>
              </w:rPr>
              <w:t>S. Wan (NWPU)</w:t>
            </w:r>
            <w:r w:rsidR="00932F79" w:rsidRPr="005F627F">
              <w:rPr>
                <w:sz w:val="18"/>
                <w:szCs w:val="16"/>
              </w:rPr>
              <w:br/>
            </w:r>
            <w:r w:rsidRPr="005F627F">
              <w:rPr>
                <w:sz w:val="18"/>
                <w:szCs w:val="16"/>
              </w:rPr>
              <w:t>S. Xie</w:t>
            </w:r>
            <w:r w:rsidR="00932F79" w:rsidRPr="005F627F">
              <w:rPr>
                <w:sz w:val="18"/>
                <w:szCs w:val="16"/>
              </w:rPr>
              <w:br/>
            </w:r>
            <w:r w:rsidRPr="005F627F">
              <w:rPr>
                <w:sz w:val="18"/>
                <w:szCs w:val="16"/>
              </w:rPr>
              <w:t>X. Zeng</w:t>
            </w:r>
            <w:r w:rsidR="00932F79" w:rsidRPr="005F627F">
              <w:rPr>
                <w:sz w:val="18"/>
                <w:szCs w:val="16"/>
              </w:rPr>
              <w:br/>
            </w:r>
            <w:r w:rsidRPr="005F627F">
              <w:rPr>
                <w:sz w:val="18"/>
                <w:szCs w:val="16"/>
              </w:rPr>
              <w:t>C. Huang (ZTE)</w:t>
            </w:r>
          </w:p>
        </w:tc>
      </w:tr>
      <w:tr w:rsidR="000943E2" w14:paraId="51AD32B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6309" w14:textId="2A4F687F" w:rsidR="009B432C" w:rsidRPr="005F627F" w:rsidRDefault="009B432C" w:rsidP="009B432C">
            <w:pPr>
              <w:jc w:val="center"/>
              <w:rPr>
                <w:sz w:val="18"/>
                <w:szCs w:val="16"/>
              </w:rPr>
            </w:pPr>
            <w:hyperlink r:id="rId1322" w:history="1">
              <w:r w:rsidRPr="005F627F">
                <w:rPr>
                  <w:rStyle w:val="Hyperlink"/>
                  <w:sz w:val="18"/>
                  <w:szCs w:val="16"/>
                </w:rPr>
                <w:t>JVET-AN0235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92144" w14:textId="77777777" w:rsidR="009B432C" w:rsidRPr="005F627F" w:rsidRDefault="009B432C" w:rsidP="009B432C">
            <w:pPr>
              <w:jc w:val="center"/>
              <w:rPr>
                <w:sz w:val="18"/>
                <w:szCs w:val="16"/>
              </w:rPr>
            </w:pPr>
            <w:r w:rsidRPr="005F627F">
              <w:rPr>
                <w:sz w:val="18"/>
                <w:szCs w:val="16"/>
              </w:rPr>
              <w:t>m74285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151B" w14:textId="77777777" w:rsidR="009B432C" w:rsidRPr="005F627F" w:rsidRDefault="009B432C" w:rsidP="009B432C">
            <w:pPr>
              <w:jc w:val="left"/>
              <w:rPr>
                <w:sz w:val="18"/>
                <w:szCs w:val="16"/>
              </w:rPr>
            </w:pPr>
            <w:r w:rsidRPr="005F627F">
              <w:rPr>
                <w:sz w:val="18"/>
                <w:szCs w:val="16"/>
              </w:rPr>
              <w:t>2025-09-26 18:22:59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C79C2" w14:textId="77777777" w:rsidR="009B432C" w:rsidRPr="005F627F" w:rsidRDefault="009B432C" w:rsidP="009B432C">
            <w:pPr>
              <w:rPr>
                <w:sz w:val="18"/>
                <w:szCs w:val="16"/>
              </w:rPr>
            </w:pPr>
            <w:r w:rsidRPr="005F627F">
              <w:rPr>
                <w:sz w:val="18"/>
                <w:szCs w:val="16"/>
              </w:rPr>
              <w:t>2025-09-26 19:00:08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7F638" w14:textId="77777777" w:rsidR="009B432C" w:rsidRPr="005F627F" w:rsidRDefault="009B432C" w:rsidP="009B432C">
            <w:pPr>
              <w:rPr>
                <w:sz w:val="18"/>
                <w:szCs w:val="16"/>
              </w:rPr>
            </w:pPr>
            <w:r w:rsidRPr="005F627F">
              <w:rPr>
                <w:sz w:val="18"/>
                <w:szCs w:val="16"/>
              </w:rPr>
              <w:t>2025-10-11 06:51:22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AE03" w14:textId="77777777" w:rsidR="009B432C" w:rsidRPr="005F627F" w:rsidRDefault="009B432C" w:rsidP="005F627F">
            <w:pPr>
              <w:jc w:val="left"/>
              <w:rPr>
                <w:sz w:val="18"/>
                <w:szCs w:val="16"/>
              </w:rPr>
            </w:pPr>
            <w:r w:rsidRPr="005F627F">
              <w:rPr>
                <w:sz w:val="18"/>
                <w:szCs w:val="16"/>
              </w:rPr>
              <w:t>AHG9: on the SDI SEI message dependency</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AA0A" w14:textId="4297B596"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CEBB60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EDA89" w14:textId="030EEC07" w:rsidR="009B432C" w:rsidRPr="005F627F" w:rsidRDefault="009B432C" w:rsidP="009B432C">
            <w:pPr>
              <w:jc w:val="center"/>
              <w:rPr>
                <w:sz w:val="18"/>
                <w:szCs w:val="16"/>
              </w:rPr>
            </w:pPr>
            <w:hyperlink r:id="rId1323" w:history="1">
              <w:r w:rsidRPr="005F627F">
                <w:rPr>
                  <w:rStyle w:val="Hyperlink"/>
                  <w:sz w:val="18"/>
                  <w:szCs w:val="16"/>
                </w:rPr>
                <w:t>JVET-AN0236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2ADFC" w14:textId="77777777" w:rsidR="009B432C" w:rsidRPr="005F627F" w:rsidRDefault="009B432C" w:rsidP="009B432C">
            <w:pPr>
              <w:jc w:val="center"/>
              <w:rPr>
                <w:sz w:val="18"/>
                <w:szCs w:val="16"/>
              </w:rPr>
            </w:pPr>
            <w:r w:rsidRPr="005F627F">
              <w:rPr>
                <w:sz w:val="18"/>
                <w:szCs w:val="16"/>
              </w:rPr>
              <w:t>m74286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6BE5" w14:textId="77777777" w:rsidR="009B432C" w:rsidRPr="005F627F" w:rsidRDefault="009B432C" w:rsidP="009B432C">
            <w:pPr>
              <w:jc w:val="left"/>
              <w:rPr>
                <w:sz w:val="18"/>
                <w:szCs w:val="16"/>
              </w:rPr>
            </w:pPr>
            <w:r w:rsidRPr="005F627F">
              <w:rPr>
                <w:sz w:val="18"/>
                <w:szCs w:val="16"/>
              </w:rPr>
              <w:t>2025-09-26 18:27:21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D17BD" w14:textId="77777777" w:rsidR="009B432C" w:rsidRPr="005F627F" w:rsidRDefault="009B432C" w:rsidP="009B432C">
            <w:pPr>
              <w:rPr>
                <w:sz w:val="18"/>
                <w:szCs w:val="16"/>
              </w:rPr>
            </w:pPr>
            <w:r w:rsidRPr="005F627F">
              <w:rPr>
                <w:sz w:val="18"/>
                <w:szCs w:val="16"/>
              </w:rPr>
              <w:t>2025-09-26 19:29:06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AF10" w14:textId="77777777" w:rsidR="009B432C" w:rsidRPr="005F627F" w:rsidRDefault="009B432C" w:rsidP="009B432C">
            <w:pPr>
              <w:rPr>
                <w:sz w:val="18"/>
                <w:szCs w:val="16"/>
              </w:rPr>
            </w:pPr>
            <w:r w:rsidRPr="005F627F">
              <w:rPr>
                <w:sz w:val="18"/>
                <w:szCs w:val="16"/>
              </w:rPr>
              <w:t>2025-10-03 17:25:40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CC6F7" w14:textId="77777777" w:rsidR="009B432C" w:rsidRPr="005F627F" w:rsidRDefault="009B432C" w:rsidP="005F627F">
            <w:pPr>
              <w:jc w:val="left"/>
              <w:rPr>
                <w:sz w:val="18"/>
                <w:szCs w:val="16"/>
              </w:rPr>
            </w:pPr>
            <w:r w:rsidRPr="005F627F">
              <w:rPr>
                <w:sz w:val="18"/>
                <w:szCs w:val="16"/>
              </w:rPr>
              <w:t>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9B683" w14:textId="5165D491" w:rsidR="009B432C" w:rsidRPr="005F627F" w:rsidRDefault="009B432C" w:rsidP="005F627F">
            <w:pPr>
              <w:jc w:val="left"/>
              <w:rPr>
                <w:sz w:val="18"/>
                <w:szCs w:val="16"/>
              </w:rPr>
            </w:pPr>
            <w:r w:rsidRPr="005F627F">
              <w:rPr>
                <w:sz w:val="18"/>
                <w:szCs w:val="16"/>
              </w:rPr>
              <w:t>D. Buğdayci Sansli</w:t>
            </w:r>
            <w:r w:rsidR="00932F79" w:rsidRPr="005F627F">
              <w:rPr>
                <w:sz w:val="18"/>
                <w:szCs w:val="16"/>
              </w:rPr>
              <w:br/>
            </w:r>
            <w:r w:rsidRPr="005F627F">
              <w:rPr>
                <w:sz w:val="18"/>
                <w:szCs w:val="16"/>
              </w:rPr>
              <w:t>J. Lainema (Nokia)</w:t>
            </w:r>
          </w:p>
        </w:tc>
      </w:tr>
      <w:tr w:rsidR="000943E2" w14:paraId="1ED449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F13C" w14:textId="59FF1911" w:rsidR="009B432C" w:rsidRPr="005F627F" w:rsidRDefault="009B432C" w:rsidP="009B432C">
            <w:pPr>
              <w:jc w:val="center"/>
              <w:rPr>
                <w:sz w:val="18"/>
                <w:szCs w:val="16"/>
              </w:rPr>
            </w:pPr>
            <w:hyperlink r:id="rId1324" w:history="1">
              <w:r w:rsidRPr="005F627F">
                <w:rPr>
                  <w:rStyle w:val="Hyperlink"/>
                  <w:sz w:val="18"/>
                  <w:szCs w:val="16"/>
                </w:rPr>
                <w:t>JVET-AN0237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3C79" w14:textId="77777777" w:rsidR="009B432C" w:rsidRPr="005F627F" w:rsidRDefault="009B432C" w:rsidP="009B432C">
            <w:pPr>
              <w:jc w:val="center"/>
              <w:rPr>
                <w:sz w:val="18"/>
                <w:szCs w:val="16"/>
              </w:rPr>
            </w:pPr>
            <w:r w:rsidRPr="005F627F">
              <w:rPr>
                <w:sz w:val="18"/>
                <w:szCs w:val="16"/>
              </w:rPr>
              <w:t>m74287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834" w14:textId="77777777" w:rsidR="009B432C" w:rsidRPr="005F627F" w:rsidRDefault="009B432C" w:rsidP="009B432C">
            <w:pPr>
              <w:jc w:val="left"/>
              <w:rPr>
                <w:sz w:val="18"/>
                <w:szCs w:val="16"/>
              </w:rPr>
            </w:pPr>
            <w:r w:rsidRPr="005F627F">
              <w:rPr>
                <w:sz w:val="18"/>
                <w:szCs w:val="16"/>
              </w:rPr>
              <w:t>2025-09-26 18:43:38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3275" w14:textId="77777777" w:rsidR="009B432C" w:rsidRPr="005F627F" w:rsidRDefault="009B432C" w:rsidP="009B432C">
            <w:pPr>
              <w:rPr>
                <w:sz w:val="18"/>
                <w:szCs w:val="16"/>
              </w:rPr>
            </w:pPr>
            <w:r w:rsidRPr="005F627F">
              <w:rPr>
                <w:sz w:val="18"/>
                <w:szCs w:val="16"/>
              </w:rPr>
              <w:t>2025-09-27 00:03:12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19E2D" w14:textId="77777777" w:rsidR="009B432C" w:rsidRPr="005F627F" w:rsidRDefault="009B432C" w:rsidP="009B432C">
            <w:pPr>
              <w:rPr>
                <w:sz w:val="18"/>
                <w:szCs w:val="16"/>
              </w:rPr>
            </w:pPr>
            <w:r w:rsidRPr="005F627F">
              <w:rPr>
                <w:sz w:val="18"/>
                <w:szCs w:val="16"/>
              </w:rPr>
              <w:t>2025-10-02 22:57:52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DFEDD" w14:textId="77777777" w:rsidR="009B432C" w:rsidRPr="005F627F" w:rsidRDefault="009B432C" w:rsidP="005F627F">
            <w:pPr>
              <w:jc w:val="left"/>
              <w:rPr>
                <w:sz w:val="18"/>
                <w:szCs w:val="16"/>
              </w:rPr>
            </w:pPr>
            <w:r w:rsidRPr="005F627F">
              <w:rPr>
                <w:sz w:val="18"/>
                <w:szCs w:val="16"/>
              </w:rPr>
              <w:t>AHG13: Film grain analysis improvement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727F3" w14:textId="69983CAE" w:rsidR="009B432C" w:rsidRPr="005F627F" w:rsidRDefault="009B432C" w:rsidP="005F627F">
            <w:pPr>
              <w:jc w:val="left"/>
              <w:rPr>
                <w:sz w:val="18"/>
                <w:szCs w:val="16"/>
              </w:rPr>
            </w:pPr>
            <w:r w:rsidRPr="005F627F">
              <w:rPr>
                <w:sz w:val="18"/>
                <w:szCs w:val="16"/>
              </w:rPr>
              <w:t>M. Radosavljević</w:t>
            </w:r>
            <w:r w:rsidR="00932F79" w:rsidRPr="005F627F">
              <w:rPr>
                <w:sz w:val="18"/>
                <w:szCs w:val="16"/>
              </w:rPr>
              <w:br/>
            </w:r>
            <w:r w:rsidRPr="005F627F">
              <w:rPr>
                <w:sz w:val="18"/>
                <w:szCs w:val="16"/>
              </w:rPr>
              <w:t>F. Lefebvre</w:t>
            </w:r>
            <w:r w:rsidR="00932F79" w:rsidRPr="005F627F">
              <w:rPr>
                <w:sz w:val="18"/>
                <w:szCs w:val="16"/>
              </w:rPr>
              <w:br/>
            </w:r>
            <w:r w:rsidRPr="005F627F">
              <w:rPr>
                <w:sz w:val="18"/>
                <w:szCs w:val="16"/>
              </w:rPr>
              <w:t>P. de Lagrange</w:t>
            </w:r>
            <w:r w:rsidR="00932F79" w:rsidRPr="005F627F">
              <w:rPr>
                <w:sz w:val="18"/>
                <w:szCs w:val="16"/>
              </w:rPr>
              <w:br/>
            </w:r>
            <w:r w:rsidRPr="005F627F">
              <w:rPr>
                <w:sz w:val="18"/>
                <w:szCs w:val="16"/>
              </w:rPr>
              <w:t>Z. Ameur (InterDigital)</w:t>
            </w:r>
          </w:p>
        </w:tc>
      </w:tr>
      <w:tr w:rsidR="000943E2" w14:paraId="2B9EDDF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845D" w14:textId="06AE20BB" w:rsidR="009B432C" w:rsidRPr="005F627F" w:rsidRDefault="009B432C" w:rsidP="009B432C">
            <w:pPr>
              <w:jc w:val="center"/>
              <w:rPr>
                <w:sz w:val="18"/>
                <w:szCs w:val="16"/>
              </w:rPr>
            </w:pPr>
            <w:hyperlink r:id="rId1325" w:history="1">
              <w:r w:rsidRPr="005F627F">
                <w:rPr>
                  <w:rStyle w:val="Hyperlink"/>
                  <w:sz w:val="18"/>
                  <w:szCs w:val="16"/>
                </w:rPr>
                <w:t>JVET-AN0238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DB636" w14:textId="77777777" w:rsidR="009B432C" w:rsidRPr="005F627F" w:rsidRDefault="009B432C" w:rsidP="009B432C">
            <w:pPr>
              <w:jc w:val="center"/>
              <w:rPr>
                <w:sz w:val="18"/>
                <w:szCs w:val="16"/>
              </w:rPr>
            </w:pPr>
            <w:r w:rsidRPr="005F627F">
              <w:rPr>
                <w:sz w:val="18"/>
                <w:szCs w:val="16"/>
              </w:rPr>
              <w:t>m74288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E199" w14:textId="77777777" w:rsidR="009B432C" w:rsidRPr="005F627F" w:rsidRDefault="009B432C" w:rsidP="009B432C">
            <w:pPr>
              <w:jc w:val="left"/>
              <w:rPr>
                <w:sz w:val="18"/>
                <w:szCs w:val="16"/>
              </w:rPr>
            </w:pPr>
            <w:r w:rsidRPr="005F627F">
              <w:rPr>
                <w:sz w:val="18"/>
                <w:szCs w:val="16"/>
              </w:rPr>
              <w:t>2025-09-26 18:46:42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C54" w14:textId="77777777" w:rsidR="009B432C" w:rsidRPr="005F627F" w:rsidRDefault="009B432C" w:rsidP="009B432C">
            <w:pPr>
              <w:rPr>
                <w:sz w:val="18"/>
                <w:szCs w:val="16"/>
              </w:rPr>
            </w:pPr>
            <w:r w:rsidRPr="005F627F">
              <w:rPr>
                <w:sz w:val="18"/>
                <w:szCs w:val="16"/>
              </w:rPr>
              <w:t>2025-09-26 19:02:55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EBCD" w14:textId="77777777" w:rsidR="009B432C" w:rsidRPr="005F627F" w:rsidRDefault="009B432C" w:rsidP="009B432C">
            <w:pPr>
              <w:rPr>
                <w:sz w:val="18"/>
                <w:szCs w:val="16"/>
              </w:rPr>
            </w:pPr>
            <w:r w:rsidRPr="005F627F">
              <w:rPr>
                <w:sz w:val="18"/>
                <w:szCs w:val="16"/>
              </w:rPr>
              <w:t>2025-09-26 19:02:55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F489" w14:textId="77777777" w:rsidR="009B432C" w:rsidRPr="005F627F" w:rsidRDefault="009B432C" w:rsidP="005F627F">
            <w:pPr>
              <w:jc w:val="left"/>
              <w:rPr>
                <w:sz w:val="18"/>
                <w:szCs w:val="16"/>
              </w:rPr>
            </w:pPr>
            <w:r w:rsidRPr="005F627F">
              <w:rPr>
                <w:sz w:val="18"/>
                <w:szCs w:val="16"/>
              </w:rPr>
              <w:t>EE1-4.2: Cross-component enhanced NNSR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F62C" w14:textId="541F88A6" w:rsidR="009B432C" w:rsidRPr="005F627F" w:rsidRDefault="009B432C" w:rsidP="005F627F">
            <w:pPr>
              <w:jc w:val="left"/>
              <w:rPr>
                <w:sz w:val="18"/>
                <w:szCs w:val="16"/>
              </w:rPr>
            </w:pPr>
            <w:r w:rsidRPr="005F627F">
              <w:rPr>
                <w:sz w:val="18"/>
                <w:szCs w:val="16"/>
              </w:rPr>
              <w:t>T. Yang</w:t>
            </w:r>
            <w:r w:rsidR="00932F79" w:rsidRPr="005F627F">
              <w:rPr>
                <w:sz w:val="18"/>
                <w:szCs w:val="16"/>
              </w:rPr>
              <w:br/>
            </w:r>
            <w:r w:rsidRPr="005F627F">
              <w:rPr>
                <w:sz w:val="18"/>
                <w:szCs w:val="16"/>
              </w:rPr>
              <w:t>W.-X. He</w:t>
            </w:r>
            <w:r w:rsidR="00932F79" w:rsidRPr="005F627F">
              <w:rPr>
                <w:sz w:val="18"/>
                <w:szCs w:val="16"/>
              </w:rPr>
              <w:br/>
            </w:r>
            <w:r w:rsidRPr="005F627F">
              <w:rPr>
                <w:sz w:val="18"/>
                <w:szCs w:val="16"/>
              </w:rPr>
              <w:t>Y.-Q. Zhu</w:t>
            </w:r>
            <w:r w:rsidR="00932F79" w:rsidRPr="005F627F">
              <w:rPr>
                <w:sz w:val="18"/>
                <w:szCs w:val="16"/>
              </w:rPr>
              <w:br/>
            </w:r>
            <w:r w:rsidRPr="005F627F">
              <w:rPr>
                <w:sz w:val="18"/>
                <w:szCs w:val="16"/>
              </w:rPr>
              <w:t>X.-T. Xie</w:t>
            </w:r>
            <w:r w:rsidR="00932F79" w:rsidRPr="005F627F">
              <w:rPr>
                <w:sz w:val="18"/>
                <w:szCs w:val="16"/>
              </w:rPr>
              <w:br/>
            </w:r>
            <w:r w:rsidRPr="005F627F">
              <w:rPr>
                <w:sz w:val="18"/>
                <w:szCs w:val="16"/>
              </w:rPr>
              <w:t>J.-S. Gong</w:t>
            </w:r>
            <w:r w:rsidR="00932F79" w:rsidRPr="005F627F">
              <w:rPr>
                <w:sz w:val="18"/>
                <w:szCs w:val="16"/>
              </w:rPr>
              <w:br/>
            </w:r>
            <w:r w:rsidRPr="005F627F">
              <w:rPr>
                <w:sz w:val="18"/>
                <w:szCs w:val="16"/>
              </w:rPr>
              <w:t>Q.-M. Wang</w:t>
            </w:r>
            <w:r w:rsidR="00932F79" w:rsidRPr="005F627F">
              <w:rPr>
                <w:sz w:val="18"/>
                <w:szCs w:val="16"/>
              </w:rPr>
              <w:br/>
            </w:r>
            <w:r w:rsidRPr="005F627F">
              <w:rPr>
                <w:sz w:val="18"/>
                <w:szCs w:val="16"/>
              </w:rPr>
              <w:t>Q. Liu (HUST)</w:t>
            </w:r>
            <w:r w:rsidR="00932F79" w:rsidRPr="005F627F">
              <w:rPr>
                <w:sz w:val="18"/>
                <w:szCs w:val="16"/>
              </w:rPr>
              <w:br/>
            </w:r>
            <w:r w:rsidRPr="005F627F">
              <w:rPr>
                <w:sz w:val="18"/>
                <w:szCs w:val="16"/>
              </w:rPr>
              <w:t>Z.-Y. Lv (vivo)</w:t>
            </w:r>
          </w:p>
        </w:tc>
      </w:tr>
      <w:tr w:rsidR="000943E2" w14:paraId="2CD6FF4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6EAE3" w14:textId="784E7D07" w:rsidR="009B432C" w:rsidRPr="005F627F" w:rsidRDefault="009B432C" w:rsidP="009B432C">
            <w:pPr>
              <w:jc w:val="center"/>
              <w:rPr>
                <w:sz w:val="18"/>
                <w:szCs w:val="16"/>
              </w:rPr>
            </w:pPr>
            <w:hyperlink r:id="rId1326" w:history="1">
              <w:r w:rsidRPr="005F627F">
                <w:rPr>
                  <w:rStyle w:val="Hyperlink"/>
                  <w:sz w:val="18"/>
                  <w:szCs w:val="16"/>
                </w:rPr>
                <w:t>JVET-AN0239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DADE0" w14:textId="77777777" w:rsidR="009B432C" w:rsidRPr="005F627F" w:rsidRDefault="009B432C" w:rsidP="009B432C">
            <w:pPr>
              <w:jc w:val="center"/>
              <w:rPr>
                <w:sz w:val="18"/>
                <w:szCs w:val="16"/>
              </w:rPr>
            </w:pPr>
            <w:r w:rsidRPr="005F627F">
              <w:rPr>
                <w:sz w:val="18"/>
                <w:szCs w:val="16"/>
              </w:rPr>
              <w:t>m74289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4590B" w14:textId="77777777" w:rsidR="009B432C" w:rsidRPr="005F627F" w:rsidRDefault="009B432C" w:rsidP="009B432C">
            <w:pPr>
              <w:jc w:val="left"/>
              <w:rPr>
                <w:sz w:val="18"/>
                <w:szCs w:val="16"/>
              </w:rPr>
            </w:pPr>
            <w:r w:rsidRPr="005F627F">
              <w:rPr>
                <w:sz w:val="18"/>
                <w:szCs w:val="16"/>
              </w:rPr>
              <w:t>2025-09-26 19:10:13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8DFC7" w14:textId="77777777" w:rsidR="009B432C" w:rsidRPr="005F627F" w:rsidRDefault="009B432C" w:rsidP="009B432C">
            <w:pPr>
              <w:rPr>
                <w:sz w:val="18"/>
                <w:szCs w:val="16"/>
              </w:rPr>
            </w:pPr>
            <w:r w:rsidRPr="005F627F">
              <w:rPr>
                <w:sz w:val="18"/>
                <w:szCs w:val="16"/>
              </w:rPr>
              <w:t>2025-10-03 18:11:43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D9489" w14:textId="77777777" w:rsidR="009B432C" w:rsidRPr="005F627F" w:rsidRDefault="009B432C" w:rsidP="009B432C">
            <w:pPr>
              <w:rPr>
                <w:sz w:val="18"/>
                <w:szCs w:val="16"/>
              </w:rPr>
            </w:pPr>
            <w:r w:rsidRPr="005F627F">
              <w:rPr>
                <w:sz w:val="18"/>
                <w:szCs w:val="16"/>
              </w:rPr>
              <w:t>2025-10-03 18:11:43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80AEF"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85163" w14:textId="487E85FF" w:rsidR="009B432C" w:rsidRPr="005F627F" w:rsidRDefault="009B432C" w:rsidP="005F627F">
            <w:pPr>
              <w:jc w:val="left"/>
              <w:rPr>
                <w:sz w:val="18"/>
                <w:szCs w:val="16"/>
              </w:rPr>
            </w:pPr>
            <w:r w:rsidRPr="005F627F">
              <w:rPr>
                <w:sz w:val="18"/>
                <w:szCs w:val="16"/>
              </w:rPr>
              <w:t>P. Nikitin (Xiaomi)</w:t>
            </w:r>
          </w:p>
        </w:tc>
      </w:tr>
      <w:tr w:rsidR="000943E2" w14:paraId="184605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C4F76" w14:textId="399D964B" w:rsidR="009B432C" w:rsidRPr="005F627F" w:rsidRDefault="009B432C" w:rsidP="009B432C">
            <w:pPr>
              <w:jc w:val="center"/>
              <w:rPr>
                <w:sz w:val="18"/>
                <w:szCs w:val="16"/>
              </w:rPr>
            </w:pPr>
            <w:hyperlink r:id="rId1327" w:history="1">
              <w:r w:rsidRPr="005F627F">
                <w:rPr>
                  <w:rStyle w:val="Hyperlink"/>
                  <w:sz w:val="18"/>
                  <w:szCs w:val="16"/>
                </w:rPr>
                <w:t>JVET-AN0240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147B2" w14:textId="77777777" w:rsidR="009B432C" w:rsidRPr="005F627F" w:rsidRDefault="009B432C" w:rsidP="009B432C">
            <w:pPr>
              <w:jc w:val="center"/>
              <w:rPr>
                <w:sz w:val="18"/>
                <w:szCs w:val="16"/>
              </w:rPr>
            </w:pPr>
            <w:r w:rsidRPr="005F627F">
              <w:rPr>
                <w:sz w:val="18"/>
                <w:szCs w:val="16"/>
              </w:rPr>
              <w:t>m74290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84BBD" w14:textId="77777777" w:rsidR="009B432C" w:rsidRPr="005F627F" w:rsidRDefault="009B432C" w:rsidP="009B432C">
            <w:pPr>
              <w:jc w:val="left"/>
              <w:rPr>
                <w:sz w:val="18"/>
                <w:szCs w:val="16"/>
              </w:rPr>
            </w:pPr>
            <w:r w:rsidRPr="005F627F">
              <w:rPr>
                <w:sz w:val="18"/>
                <w:szCs w:val="16"/>
              </w:rPr>
              <w:t>2025-09-26 19:11:36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3D7E" w14:textId="77777777" w:rsidR="009B432C" w:rsidRPr="005F627F" w:rsidRDefault="009B432C" w:rsidP="009B432C">
            <w:pPr>
              <w:rPr>
                <w:sz w:val="18"/>
                <w:szCs w:val="16"/>
              </w:rPr>
            </w:pPr>
            <w:r w:rsidRPr="005F627F">
              <w:rPr>
                <w:sz w:val="18"/>
                <w:szCs w:val="16"/>
              </w:rPr>
              <w:t>2025-10-04 16:03:50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9EE94" w14:textId="77777777" w:rsidR="009B432C" w:rsidRPr="005F627F" w:rsidRDefault="009B432C" w:rsidP="009B432C">
            <w:pPr>
              <w:rPr>
                <w:sz w:val="18"/>
                <w:szCs w:val="16"/>
              </w:rPr>
            </w:pPr>
            <w:r w:rsidRPr="005F627F">
              <w:rPr>
                <w:sz w:val="18"/>
                <w:szCs w:val="16"/>
              </w:rPr>
              <w:t>2025-10-04 16:03:50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B83" w14:textId="77777777" w:rsidR="009B432C" w:rsidRPr="005F627F" w:rsidRDefault="009B432C" w:rsidP="005F627F">
            <w:pPr>
              <w:jc w:val="left"/>
              <w:rPr>
                <w:sz w:val="18"/>
                <w:szCs w:val="16"/>
              </w:rPr>
            </w:pPr>
            <w:r w:rsidRPr="005F627F">
              <w:rPr>
                <w:sz w:val="18"/>
                <w:szCs w:val="16"/>
              </w:rPr>
              <w:t>Crosscheck of JVET-AN0096 (EE2-4.2d, e, f: Shifting Quantization Center for 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8F89A" w14:textId="22A133D1" w:rsidR="009B432C" w:rsidRPr="005F627F" w:rsidRDefault="009B432C" w:rsidP="005F627F">
            <w:pPr>
              <w:jc w:val="left"/>
              <w:rPr>
                <w:sz w:val="18"/>
                <w:szCs w:val="16"/>
              </w:rPr>
            </w:pPr>
            <w:r w:rsidRPr="005F627F">
              <w:rPr>
                <w:sz w:val="18"/>
                <w:szCs w:val="16"/>
              </w:rPr>
              <w:t>P. Nikitin (Xiaomi)</w:t>
            </w:r>
          </w:p>
        </w:tc>
      </w:tr>
      <w:tr w:rsidR="000943E2" w14:paraId="7D5EE2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301F3" w14:textId="4E0FC44D" w:rsidR="009B432C" w:rsidRPr="005F627F" w:rsidRDefault="009B432C" w:rsidP="009B432C">
            <w:pPr>
              <w:jc w:val="center"/>
              <w:rPr>
                <w:sz w:val="18"/>
                <w:szCs w:val="16"/>
              </w:rPr>
            </w:pPr>
            <w:hyperlink r:id="rId1328" w:history="1">
              <w:r w:rsidRPr="005F627F">
                <w:rPr>
                  <w:rStyle w:val="Hyperlink"/>
                  <w:sz w:val="18"/>
                  <w:szCs w:val="16"/>
                </w:rPr>
                <w:t>JVET-AN0241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A8E8" w14:textId="77777777" w:rsidR="009B432C" w:rsidRPr="005F627F" w:rsidRDefault="009B432C" w:rsidP="009B432C">
            <w:pPr>
              <w:jc w:val="center"/>
              <w:rPr>
                <w:sz w:val="18"/>
                <w:szCs w:val="16"/>
              </w:rPr>
            </w:pPr>
            <w:r w:rsidRPr="005F627F">
              <w:rPr>
                <w:sz w:val="18"/>
                <w:szCs w:val="16"/>
              </w:rPr>
              <w:t>m74291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2C01F" w14:textId="77777777" w:rsidR="009B432C" w:rsidRPr="005F627F" w:rsidRDefault="009B432C" w:rsidP="009B432C">
            <w:pPr>
              <w:jc w:val="left"/>
              <w:rPr>
                <w:sz w:val="18"/>
                <w:szCs w:val="16"/>
              </w:rPr>
            </w:pPr>
            <w:r w:rsidRPr="005F627F">
              <w:rPr>
                <w:sz w:val="18"/>
                <w:szCs w:val="16"/>
              </w:rPr>
              <w:t>2025-09-26 19:14:13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13836" w14:textId="77777777" w:rsidR="009B432C" w:rsidRPr="005F627F" w:rsidRDefault="009B432C" w:rsidP="009B432C">
            <w:pPr>
              <w:rPr>
                <w:sz w:val="18"/>
                <w:szCs w:val="16"/>
              </w:rPr>
            </w:pPr>
            <w:r w:rsidRPr="005F627F">
              <w:rPr>
                <w:sz w:val="18"/>
                <w:szCs w:val="16"/>
              </w:rPr>
              <w:t>2025-10-05 09:19:22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2604" w14:textId="77777777" w:rsidR="009B432C" w:rsidRPr="005F627F" w:rsidRDefault="009B432C" w:rsidP="009B432C">
            <w:pPr>
              <w:rPr>
                <w:sz w:val="18"/>
                <w:szCs w:val="16"/>
              </w:rPr>
            </w:pPr>
            <w:r w:rsidRPr="005F627F">
              <w:rPr>
                <w:sz w:val="18"/>
                <w:szCs w:val="16"/>
              </w:rPr>
              <w:t>2025-10-05 09:19:22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D3C5A" w14:textId="77777777" w:rsidR="009B432C" w:rsidRPr="005F627F" w:rsidRDefault="009B432C" w:rsidP="005F627F">
            <w:pPr>
              <w:jc w:val="left"/>
              <w:rPr>
                <w:sz w:val="18"/>
                <w:szCs w:val="16"/>
              </w:rPr>
            </w:pPr>
            <w:r w:rsidRPr="005F627F">
              <w:rPr>
                <w:sz w:val="18"/>
                <w:szCs w:val="16"/>
              </w:rPr>
              <w:t>Crosscheck of JVET-AN0236 (EE2-3.1: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0F473" w14:textId="477CAA23" w:rsidR="009B432C" w:rsidRPr="005F627F" w:rsidRDefault="009B432C" w:rsidP="005F627F">
            <w:pPr>
              <w:jc w:val="left"/>
              <w:rPr>
                <w:sz w:val="18"/>
                <w:szCs w:val="16"/>
              </w:rPr>
            </w:pPr>
            <w:r w:rsidRPr="005F627F">
              <w:rPr>
                <w:sz w:val="18"/>
                <w:szCs w:val="16"/>
              </w:rPr>
              <w:t>R. G. Youvalari (Xiaomi)</w:t>
            </w:r>
          </w:p>
        </w:tc>
      </w:tr>
      <w:tr w:rsidR="000943E2" w14:paraId="645970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83B0" w14:textId="7B1DD76F" w:rsidR="009B432C" w:rsidRPr="005F627F" w:rsidRDefault="009B432C" w:rsidP="009B432C">
            <w:pPr>
              <w:jc w:val="center"/>
              <w:rPr>
                <w:sz w:val="18"/>
                <w:szCs w:val="16"/>
              </w:rPr>
            </w:pPr>
            <w:hyperlink r:id="rId1329" w:history="1">
              <w:r w:rsidRPr="005F627F">
                <w:rPr>
                  <w:rStyle w:val="Hyperlink"/>
                  <w:sz w:val="18"/>
                  <w:szCs w:val="16"/>
                </w:rPr>
                <w:t>JVET-AN0242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BBF3" w14:textId="77777777" w:rsidR="009B432C" w:rsidRPr="005F627F" w:rsidRDefault="009B432C" w:rsidP="009B432C">
            <w:pPr>
              <w:jc w:val="center"/>
              <w:rPr>
                <w:sz w:val="18"/>
                <w:szCs w:val="16"/>
              </w:rPr>
            </w:pPr>
            <w:r w:rsidRPr="005F627F">
              <w:rPr>
                <w:sz w:val="18"/>
                <w:szCs w:val="16"/>
              </w:rPr>
              <w:t>m74292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517EC" w14:textId="77777777" w:rsidR="009B432C" w:rsidRPr="005F627F" w:rsidRDefault="009B432C" w:rsidP="009B432C">
            <w:pPr>
              <w:jc w:val="left"/>
              <w:rPr>
                <w:sz w:val="18"/>
                <w:szCs w:val="16"/>
              </w:rPr>
            </w:pPr>
            <w:r w:rsidRPr="005F627F">
              <w:rPr>
                <w:sz w:val="18"/>
                <w:szCs w:val="16"/>
              </w:rPr>
              <w:t>2025-09-26 19:36:57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36685" w14:textId="77777777" w:rsidR="009B432C" w:rsidRPr="005F627F" w:rsidRDefault="009B432C" w:rsidP="009B432C">
            <w:pPr>
              <w:rPr>
                <w:sz w:val="18"/>
                <w:szCs w:val="16"/>
              </w:rPr>
            </w:pPr>
            <w:r w:rsidRPr="005F627F">
              <w:rPr>
                <w:sz w:val="18"/>
                <w:szCs w:val="16"/>
              </w:rPr>
              <w:t>2025-09-26 20:12:00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AF1E" w14:textId="77777777" w:rsidR="009B432C" w:rsidRPr="005F627F" w:rsidRDefault="009B432C" w:rsidP="009B432C">
            <w:pPr>
              <w:rPr>
                <w:sz w:val="18"/>
                <w:szCs w:val="16"/>
              </w:rPr>
            </w:pPr>
            <w:r w:rsidRPr="005F627F">
              <w:rPr>
                <w:sz w:val="18"/>
                <w:szCs w:val="16"/>
              </w:rPr>
              <w:t>2025-10-04 22:19:54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194" w14:textId="77777777" w:rsidR="009B432C" w:rsidRPr="005F627F" w:rsidRDefault="009B432C" w:rsidP="005F627F">
            <w:pPr>
              <w:jc w:val="left"/>
              <w:rPr>
                <w:sz w:val="18"/>
                <w:szCs w:val="16"/>
              </w:rPr>
            </w:pPr>
            <w:r w:rsidRPr="005F627F">
              <w:rPr>
                <w:sz w:val="18"/>
                <w:szCs w:val="16"/>
              </w:rPr>
              <w:t>AHG9: Signalling of floating-point values in VSEI and graphics rendering information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2B93F" w14:textId="213D49F4" w:rsidR="009B432C" w:rsidRPr="005F627F" w:rsidRDefault="009B432C" w:rsidP="005F627F">
            <w:pPr>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733260B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6EE1B" w14:textId="44CB41DD" w:rsidR="009B432C" w:rsidRPr="005F627F" w:rsidRDefault="009B432C" w:rsidP="009B432C">
            <w:pPr>
              <w:jc w:val="center"/>
              <w:rPr>
                <w:sz w:val="18"/>
                <w:szCs w:val="16"/>
              </w:rPr>
            </w:pPr>
            <w:hyperlink r:id="rId1330" w:history="1">
              <w:r w:rsidRPr="005F627F">
                <w:rPr>
                  <w:rStyle w:val="Hyperlink"/>
                  <w:sz w:val="18"/>
                  <w:szCs w:val="16"/>
                </w:rPr>
                <w:t>JVET-AN0243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96DC7" w14:textId="77777777" w:rsidR="009B432C" w:rsidRPr="005F627F" w:rsidRDefault="009B432C" w:rsidP="009B432C">
            <w:pPr>
              <w:jc w:val="center"/>
              <w:rPr>
                <w:sz w:val="18"/>
                <w:szCs w:val="16"/>
              </w:rPr>
            </w:pPr>
            <w:r w:rsidRPr="005F627F">
              <w:rPr>
                <w:sz w:val="18"/>
                <w:szCs w:val="16"/>
              </w:rPr>
              <w:t>m74293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561AF" w14:textId="77777777" w:rsidR="009B432C" w:rsidRPr="005F627F" w:rsidRDefault="009B432C" w:rsidP="009B432C">
            <w:pPr>
              <w:jc w:val="left"/>
              <w:rPr>
                <w:sz w:val="18"/>
                <w:szCs w:val="16"/>
              </w:rPr>
            </w:pPr>
            <w:r w:rsidRPr="005F627F">
              <w:rPr>
                <w:sz w:val="18"/>
                <w:szCs w:val="16"/>
              </w:rPr>
              <w:t>2025-09-26 19:43:24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129C1" w14:textId="77777777" w:rsidR="009B432C" w:rsidRPr="005F627F" w:rsidRDefault="009B432C" w:rsidP="009B432C">
            <w:pPr>
              <w:rPr>
                <w:sz w:val="18"/>
                <w:szCs w:val="16"/>
              </w:rPr>
            </w:pPr>
            <w:r w:rsidRPr="005F627F">
              <w:rPr>
                <w:sz w:val="18"/>
                <w:szCs w:val="16"/>
              </w:rPr>
              <w:t>2025-09-26 23:44:39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86E9" w14:textId="77777777" w:rsidR="009B432C" w:rsidRPr="005F627F" w:rsidRDefault="009B432C" w:rsidP="009B432C">
            <w:pPr>
              <w:rPr>
                <w:sz w:val="18"/>
                <w:szCs w:val="16"/>
              </w:rPr>
            </w:pPr>
            <w:r w:rsidRPr="005F627F">
              <w:rPr>
                <w:sz w:val="18"/>
                <w:szCs w:val="16"/>
              </w:rPr>
              <w:t>2025-09-26 23:44:39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8285" w14:textId="77777777" w:rsidR="009B432C" w:rsidRPr="005F627F" w:rsidRDefault="009B432C" w:rsidP="005F627F">
            <w:pPr>
              <w:jc w:val="left"/>
              <w:rPr>
                <w:sz w:val="18"/>
                <w:szCs w:val="16"/>
              </w:rPr>
            </w:pPr>
            <w:r w:rsidRPr="005F627F">
              <w:rPr>
                <w:sz w:val="18"/>
                <w:szCs w:val="16"/>
              </w:rPr>
              <w:t>Crosscheck of JVET-AN0052 (AHG17: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2F51E" w14:textId="7DEC2B28" w:rsidR="009B432C" w:rsidRPr="005F627F" w:rsidRDefault="009B432C" w:rsidP="005F627F">
            <w:pPr>
              <w:jc w:val="left"/>
              <w:rPr>
                <w:sz w:val="18"/>
                <w:szCs w:val="16"/>
              </w:rPr>
            </w:pPr>
            <w:r w:rsidRPr="005F627F">
              <w:rPr>
                <w:sz w:val="18"/>
                <w:szCs w:val="16"/>
              </w:rPr>
              <w:t>Z. Xiang (Tencent)</w:t>
            </w:r>
          </w:p>
        </w:tc>
      </w:tr>
      <w:tr w:rsidR="000943E2" w14:paraId="15F4CA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4CD4D" w14:textId="37EE1718" w:rsidR="009B432C" w:rsidRPr="005F627F" w:rsidRDefault="009B432C" w:rsidP="009B432C">
            <w:pPr>
              <w:jc w:val="center"/>
              <w:rPr>
                <w:sz w:val="18"/>
                <w:szCs w:val="16"/>
              </w:rPr>
            </w:pPr>
            <w:hyperlink r:id="rId1331" w:history="1">
              <w:r w:rsidRPr="005F627F">
                <w:rPr>
                  <w:rStyle w:val="Hyperlink"/>
                  <w:sz w:val="18"/>
                  <w:szCs w:val="16"/>
                </w:rPr>
                <w:t>JVET-AN0244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5032D" w14:textId="77777777" w:rsidR="009B432C" w:rsidRPr="005F627F" w:rsidRDefault="009B432C" w:rsidP="009B432C">
            <w:pPr>
              <w:jc w:val="center"/>
              <w:rPr>
                <w:sz w:val="18"/>
                <w:szCs w:val="16"/>
              </w:rPr>
            </w:pPr>
            <w:r w:rsidRPr="005F627F">
              <w:rPr>
                <w:sz w:val="18"/>
                <w:szCs w:val="16"/>
              </w:rPr>
              <w:t>m74294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7A717" w14:textId="77777777" w:rsidR="009B432C" w:rsidRPr="005F627F" w:rsidRDefault="009B432C" w:rsidP="009B432C">
            <w:pPr>
              <w:jc w:val="left"/>
              <w:rPr>
                <w:sz w:val="18"/>
                <w:szCs w:val="16"/>
              </w:rPr>
            </w:pPr>
            <w:r w:rsidRPr="005F627F">
              <w:rPr>
                <w:sz w:val="18"/>
                <w:szCs w:val="16"/>
              </w:rPr>
              <w:t>2025-09-26 20:19:38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2414" w14:textId="77777777" w:rsidR="009B432C" w:rsidRPr="005F627F" w:rsidRDefault="009B432C" w:rsidP="009B432C">
            <w:pPr>
              <w:rPr>
                <w:sz w:val="18"/>
                <w:szCs w:val="16"/>
              </w:rPr>
            </w:pPr>
            <w:r w:rsidRPr="005F627F">
              <w:rPr>
                <w:sz w:val="18"/>
                <w:szCs w:val="16"/>
              </w:rPr>
              <w:t>2025-09-26 21:07:04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EDD85" w14:textId="77777777" w:rsidR="009B432C" w:rsidRPr="005F627F" w:rsidRDefault="009B432C" w:rsidP="009B432C">
            <w:pPr>
              <w:rPr>
                <w:sz w:val="18"/>
                <w:szCs w:val="16"/>
              </w:rPr>
            </w:pPr>
            <w:r w:rsidRPr="005F627F">
              <w:rPr>
                <w:sz w:val="18"/>
                <w:szCs w:val="16"/>
              </w:rPr>
              <w:t>2025-09-26 21:07:04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51161" w14:textId="77777777" w:rsidR="009B432C" w:rsidRPr="005F627F" w:rsidRDefault="009B432C" w:rsidP="005F627F">
            <w:pPr>
              <w:jc w:val="left"/>
              <w:rPr>
                <w:sz w:val="18"/>
                <w:szCs w:val="16"/>
              </w:rPr>
            </w:pPr>
            <w:r w:rsidRPr="005F627F">
              <w:rPr>
                <w:sz w:val="18"/>
                <w:szCs w:val="16"/>
              </w:rPr>
              <w:t>AHG9: Prespecified colour maps for the colour mapping info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89CD0" w14:textId="6400561E" w:rsidR="009B432C" w:rsidRPr="005F627F" w:rsidRDefault="009B432C" w:rsidP="005F627F">
            <w:pPr>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639A94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AC1FD" w14:textId="165D49FD" w:rsidR="009B432C" w:rsidRPr="005F627F" w:rsidRDefault="009B432C" w:rsidP="009B432C">
            <w:pPr>
              <w:jc w:val="center"/>
              <w:rPr>
                <w:sz w:val="18"/>
                <w:szCs w:val="16"/>
              </w:rPr>
            </w:pPr>
            <w:hyperlink r:id="rId1332" w:history="1">
              <w:r w:rsidRPr="005F627F">
                <w:rPr>
                  <w:rStyle w:val="Hyperlink"/>
                  <w:sz w:val="18"/>
                  <w:szCs w:val="16"/>
                </w:rPr>
                <w:t>JVET-AN0245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0EE75" w14:textId="77777777" w:rsidR="009B432C" w:rsidRPr="005F627F" w:rsidRDefault="009B432C" w:rsidP="009B432C">
            <w:pPr>
              <w:jc w:val="center"/>
              <w:rPr>
                <w:sz w:val="18"/>
                <w:szCs w:val="16"/>
              </w:rPr>
            </w:pPr>
            <w:r w:rsidRPr="005F627F">
              <w:rPr>
                <w:sz w:val="18"/>
                <w:szCs w:val="16"/>
              </w:rPr>
              <w:t>m74295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FFE7" w14:textId="77777777" w:rsidR="009B432C" w:rsidRPr="005F627F" w:rsidRDefault="009B432C" w:rsidP="009B432C">
            <w:pPr>
              <w:jc w:val="left"/>
              <w:rPr>
                <w:sz w:val="18"/>
                <w:szCs w:val="16"/>
              </w:rPr>
            </w:pPr>
            <w:r w:rsidRPr="005F627F">
              <w:rPr>
                <w:sz w:val="18"/>
                <w:szCs w:val="16"/>
              </w:rPr>
              <w:t>2025-09-26 20:19:42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56E" w14:textId="77777777" w:rsidR="009B432C" w:rsidRPr="005F627F" w:rsidRDefault="009B432C" w:rsidP="009B432C">
            <w:pPr>
              <w:rPr>
                <w:sz w:val="18"/>
                <w:szCs w:val="16"/>
              </w:rPr>
            </w:pPr>
            <w:r w:rsidRPr="005F627F">
              <w:rPr>
                <w:sz w:val="18"/>
                <w:szCs w:val="16"/>
              </w:rPr>
              <w:t>2025-09-26 21:09:24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4A81B" w14:textId="77777777" w:rsidR="009B432C" w:rsidRPr="005F627F" w:rsidRDefault="009B432C" w:rsidP="009B432C">
            <w:pPr>
              <w:rPr>
                <w:sz w:val="18"/>
                <w:szCs w:val="16"/>
              </w:rPr>
            </w:pPr>
            <w:r w:rsidRPr="005F627F">
              <w:rPr>
                <w:sz w:val="18"/>
                <w:szCs w:val="16"/>
              </w:rPr>
              <w:t>2025-09-26 21:09:24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0A45" w14:textId="77777777" w:rsidR="009B432C" w:rsidRPr="005F627F" w:rsidRDefault="009B432C" w:rsidP="005F627F">
            <w:pPr>
              <w:jc w:val="left"/>
              <w:rPr>
                <w:sz w:val="18"/>
                <w:szCs w:val="16"/>
              </w:rPr>
            </w:pPr>
            <w:r w:rsidRPr="005F627F">
              <w:rPr>
                <w:sz w:val="18"/>
                <w:szCs w:val="16"/>
              </w:rPr>
              <w:t xml:space="preserve">AHG9: On colour mapping info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0D9A6" w14:textId="63BD294E" w:rsidR="009B432C" w:rsidRPr="005F627F" w:rsidRDefault="009B432C" w:rsidP="005F627F">
            <w:pPr>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4AECF2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A731" w14:textId="347DAB42" w:rsidR="009B432C" w:rsidRPr="005F627F" w:rsidRDefault="009B432C" w:rsidP="009B432C">
            <w:pPr>
              <w:jc w:val="center"/>
              <w:rPr>
                <w:sz w:val="18"/>
                <w:szCs w:val="16"/>
              </w:rPr>
            </w:pPr>
            <w:hyperlink r:id="rId1333" w:history="1">
              <w:r w:rsidRPr="005F627F">
                <w:rPr>
                  <w:rStyle w:val="Hyperlink"/>
                  <w:sz w:val="18"/>
                  <w:szCs w:val="16"/>
                </w:rPr>
                <w:t>JVET-AN0246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2CC61" w14:textId="77777777" w:rsidR="009B432C" w:rsidRPr="005F627F" w:rsidRDefault="009B432C" w:rsidP="009B432C">
            <w:pPr>
              <w:jc w:val="center"/>
              <w:rPr>
                <w:sz w:val="18"/>
                <w:szCs w:val="16"/>
              </w:rPr>
            </w:pPr>
            <w:r w:rsidRPr="005F627F">
              <w:rPr>
                <w:sz w:val="18"/>
                <w:szCs w:val="16"/>
              </w:rPr>
              <w:t>m74296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78D51" w14:textId="77777777" w:rsidR="009B432C" w:rsidRPr="005F627F" w:rsidRDefault="009B432C" w:rsidP="009B432C">
            <w:pPr>
              <w:jc w:val="left"/>
              <w:rPr>
                <w:sz w:val="18"/>
                <w:szCs w:val="16"/>
              </w:rPr>
            </w:pPr>
            <w:r w:rsidRPr="005F627F">
              <w:rPr>
                <w:sz w:val="18"/>
                <w:szCs w:val="16"/>
              </w:rPr>
              <w:t>2025-09-26 20:19:45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1B5D" w14:textId="77777777" w:rsidR="009B432C" w:rsidRPr="005F627F" w:rsidRDefault="009B432C" w:rsidP="009B432C">
            <w:pPr>
              <w:rPr>
                <w:sz w:val="18"/>
                <w:szCs w:val="16"/>
              </w:rPr>
            </w:pPr>
            <w:r w:rsidRPr="005F627F">
              <w:rPr>
                <w:sz w:val="18"/>
                <w:szCs w:val="16"/>
              </w:rPr>
              <w:t>2025-09-26 21:54:29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7AECE" w14:textId="77777777" w:rsidR="009B432C" w:rsidRPr="005F627F" w:rsidRDefault="009B432C" w:rsidP="009B432C">
            <w:pPr>
              <w:rPr>
                <w:sz w:val="18"/>
                <w:szCs w:val="16"/>
              </w:rPr>
            </w:pPr>
            <w:r w:rsidRPr="005F627F">
              <w:rPr>
                <w:sz w:val="18"/>
                <w:szCs w:val="16"/>
              </w:rPr>
              <w:t>2025-09-26 21:54:29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DD85" w14:textId="77777777" w:rsidR="009B432C" w:rsidRPr="005F627F" w:rsidRDefault="009B432C" w:rsidP="005F627F">
            <w:pPr>
              <w:jc w:val="left"/>
              <w:rPr>
                <w:sz w:val="18"/>
                <w:szCs w:val="16"/>
              </w:rPr>
            </w:pPr>
            <w:r w:rsidRPr="005F627F">
              <w:rPr>
                <w:sz w:val="18"/>
                <w:szCs w:val="16"/>
              </w:rPr>
              <w:t>AHG9: Metric value range for quality metrics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3F222" w14:textId="08A3AEF4" w:rsidR="009B432C" w:rsidRPr="005F627F" w:rsidRDefault="00932F79" w:rsidP="005F627F">
            <w:pPr>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361CA5E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95A15" w14:textId="1EF65FA7" w:rsidR="009B432C" w:rsidRPr="005F627F" w:rsidRDefault="009B432C" w:rsidP="009B432C">
            <w:pPr>
              <w:jc w:val="center"/>
              <w:rPr>
                <w:sz w:val="18"/>
                <w:szCs w:val="16"/>
              </w:rPr>
            </w:pPr>
            <w:hyperlink r:id="rId1334" w:history="1">
              <w:r w:rsidRPr="005F627F">
                <w:rPr>
                  <w:rStyle w:val="Hyperlink"/>
                  <w:sz w:val="18"/>
                  <w:szCs w:val="16"/>
                </w:rPr>
                <w:t>JVET-AN0247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1C984" w14:textId="77777777" w:rsidR="009B432C" w:rsidRPr="005F627F" w:rsidRDefault="009B432C" w:rsidP="009B432C">
            <w:pPr>
              <w:jc w:val="center"/>
              <w:rPr>
                <w:sz w:val="18"/>
                <w:szCs w:val="16"/>
              </w:rPr>
            </w:pPr>
            <w:r w:rsidRPr="005F627F">
              <w:rPr>
                <w:sz w:val="18"/>
                <w:szCs w:val="16"/>
              </w:rPr>
              <w:t>m74297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CD0C0" w14:textId="77777777" w:rsidR="009B432C" w:rsidRPr="005F627F" w:rsidRDefault="009B432C" w:rsidP="009B432C">
            <w:pPr>
              <w:jc w:val="left"/>
              <w:rPr>
                <w:sz w:val="18"/>
                <w:szCs w:val="16"/>
              </w:rPr>
            </w:pPr>
            <w:r w:rsidRPr="005F627F">
              <w:rPr>
                <w:sz w:val="18"/>
                <w:szCs w:val="16"/>
              </w:rPr>
              <w:t>2025-09-26 20:19:48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4313" w14:textId="77777777" w:rsidR="009B432C" w:rsidRPr="005F627F" w:rsidRDefault="009B432C" w:rsidP="009B432C">
            <w:pPr>
              <w:rPr>
                <w:sz w:val="18"/>
                <w:szCs w:val="16"/>
              </w:rPr>
            </w:pPr>
            <w:r w:rsidRPr="005F627F">
              <w:rPr>
                <w:sz w:val="18"/>
                <w:szCs w:val="16"/>
              </w:rPr>
              <w:t>2025-09-26 22:44:33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6E3E7" w14:textId="77777777" w:rsidR="009B432C" w:rsidRPr="005F627F" w:rsidRDefault="009B432C" w:rsidP="009B432C">
            <w:pPr>
              <w:rPr>
                <w:sz w:val="18"/>
                <w:szCs w:val="16"/>
              </w:rPr>
            </w:pPr>
            <w:r w:rsidRPr="005F627F">
              <w:rPr>
                <w:sz w:val="18"/>
                <w:szCs w:val="16"/>
              </w:rPr>
              <w:t>2025-10-08 19:41:12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1F102" w14:textId="77777777" w:rsidR="009B432C" w:rsidRPr="005F627F" w:rsidRDefault="009B432C" w:rsidP="005F627F">
            <w:pPr>
              <w:jc w:val="left"/>
              <w:rPr>
                <w:sz w:val="18"/>
                <w:szCs w:val="16"/>
              </w:rPr>
            </w:pPr>
            <w:r w:rsidRPr="005F627F">
              <w:rPr>
                <w:sz w:val="18"/>
                <w:szCs w:val="16"/>
              </w:rPr>
              <w:t>AHG9: Quality metrics SEI for concatenated encoding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9644" w14:textId="3C2B780A" w:rsidR="009B432C" w:rsidRPr="005F627F" w:rsidRDefault="00932F79" w:rsidP="005F627F">
            <w:pPr>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24C4CC9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5DB7A" w14:textId="641F0BDE" w:rsidR="009B432C" w:rsidRPr="005F627F" w:rsidRDefault="009B432C" w:rsidP="009B432C">
            <w:pPr>
              <w:jc w:val="center"/>
              <w:rPr>
                <w:sz w:val="18"/>
                <w:szCs w:val="16"/>
              </w:rPr>
            </w:pPr>
            <w:hyperlink r:id="rId1335" w:history="1">
              <w:r w:rsidRPr="005F627F">
                <w:rPr>
                  <w:rStyle w:val="Hyperlink"/>
                  <w:sz w:val="18"/>
                  <w:szCs w:val="16"/>
                </w:rPr>
                <w:t>JVET-AN0248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18626" w14:textId="77777777" w:rsidR="009B432C" w:rsidRPr="005F627F" w:rsidRDefault="009B432C" w:rsidP="009B432C">
            <w:pPr>
              <w:jc w:val="center"/>
              <w:rPr>
                <w:sz w:val="18"/>
                <w:szCs w:val="16"/>
              </w:rPr>
            </w:pPr>
            <w:r w:rsidRPr="005F627F">
              <w:rPr>
                <w:sz w:val="18"/>
                <w:szCs w:val="16"/>
              </w:rPr>
              <w:t>m74298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44DCD" w14:textId="77777777" w:rsidR="009B432C" w:rsidRPr="005F627F" w:rsidRDefault="009B432C" w:rsidP="009B432C">
            <w:pPr>
              <w:jc w:val="left"/>
              <w:rPr>
                <w:sz w:val="18"/>
                <w:szCs w:val="16"/>
              </w:rPr>
            </w:pPr>
            <w:r w:rsidRPr="005F627F">
              <w:rPr>
                <w:sz w:val="18"/>
                <w:szCs w:val="16"/>
              </w:rPr>
              <w:t>2025-09-26 20:19:51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7DD3" w14:textId="77777777" w:rsidR="009B432C" w:rsidRPr="005F627F" w:rsidRDefault="009B432C" w:rsidP="009B432C">
            <w:pPr>
              <w:rPr>
                <w:sz w:val="18"/>
                <w:szCs w:val="16"/>
              </w:rPr>
            </w:pPr>
            <w:r w:rsidRPr="005F627F">
              <w:rPr>
                <w:sz w:val="18"/>
                <w:szCs w:val="16"/>
              </w:rPr>
              <w:t>2025-09-26 21:04:29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503" w14:textId="77777777" w:rsidR="009B432C" w:rsidRPr="005F627F" w:rsidRDefault="009B432C" w:rsidP="009B432C">
            <w:pPr>
              <w:rPr>
                <w:sz w:val="18"/>
                <w:szCs w:val="16"/>
              </w:rPr>
            </w:pPr>
            <w:r w:rsidRPr="005F627F">
              <w:rPr>
                <w:sz w:val="18"/>
                <w:szCs w:val="16"/>
              </w:rPr>
              <w:t>2025-09-26 21:04:29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8A5E" w14:textId="77777777" w:rsidR="009B432C" w:rsidRPr="005F627F" w:rsidRDefault="009B432C" w:rsidP="005F627F">
            <w:pPr>
              <w:jc w:val="left"/>
              <w:rPr>
                <w:sz w:val="18"/>
                <w:szCs w:val="16"/>
              </w:rPr>
            </w:pPr>
            <w:r w:rsidRPr="005F627F">
              <w:rPr>
                <w:sz w:val="18"/>
                <w:szCs w:val="16"/>
              </w:rPr>
              <w:t xml:space="preserve">AHG9: Overlay set purpose indicator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0FAB" w14:textId="6FDCBC85" w:rsidR="009B432C" w:rsidRPr="005F627F" w:rsidRDefault="009B432C" w:rsidP="005F627F">
            <w:pPr>
              <w:jc w:val="left"/>
              <w:rPr>
                <w:sz w:val="18"/>
                <w:szCs w:val="16"/>
              </w:rPr>
            </w:pPr>
            <w:r w:rsidRPr="005F627F">
              <w:rPr>
                <w:sz w:val="18"/>
                <w:szCs w:val="16"/>
              </w:rPr>
              <w:t>T. Biatek</w:t>
            </w:r>
            <w:r w:rsidR="00932F79" w:rsidRPr="005F627F">
              <w:rPr>
                <w:sz w:val="18"/>
                <w:szCs w:val="16"/>
              </w:rPr>
              <w:br/>
            </w:r>
            <w:r w:rsidRPr="005F627F">
              <w:rPr>
                <w:sz w:val="18"/>
                <w:szCs w:val="16"/>
              </w:rPr>
              <w:t>J. Boyce</w:t>
            </w:r>
            <w:r w:rsidR="00932F79" w:rsidRPr="005F627F">
              <w:rPr>
                <w:sz w:val="18"/>
                <w:szCs w:val="16"/>
              </w:rPr>
              <w:br/>
            </w:r>
            <w:r w:rsidRPr="005F627F">
              <w:rPr>
                <w:sz w:val="18"/>
                <w:szCs w:val="16"/>
              </w:rPr>
              <w:t>M. M. Hannuksela (Nokia)</w:t>
            </w:r>
          </w:p>
        </w:tc>
      </w:tr>
      <w:tr w:rsidR="000943E2" w14:paraId="449592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A2E9" w14:textId="7F3AE6ED" w:rsidR="009B432C" w:rsidRPr="005F627F" w:rsidRDefault="009B432C" w:rsidP="009B432C">
            <w:pPr>
              <w:jc w:val="center"/>
              <w:rPr>
                <w:sz w:val="18"/>
                <w:szCs w:val="16"/>
              </w:rPr>
            </w:pPr>
            <w:hyperlink r:id="rId1336" w:history="1">
              <w:r w:rsidRPr="005F627F">
                <w:rPr>
                  <w:rStyle w:val="Hyperlink"/>
                  <w:sz w:val="18"/>
                  <w:szCs w:val="16"/>
                </w:rPr>
                <w:t>JVET-AN0249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8742" w14:textId="77777777" w:rsidR="009B432C" w:rsidRPr="005F627F" w:rsidRDefault="009B432C" w:rsidP="009B432C">
            <w:pPr>
              <w:jc w:val="center"/>
              <w:rPr>
                <w:sz w:val="18"/>
                <w:szCs w:val="16"/>
              </w:rPr>
            </w:pPr>
            <w:r w:rsidRPr="005F627F">
              <w:rPr>
                <w:sz w:val="18"/>
                <w:szCs w:val="16"/>
              </w:rPr>
              <w:t>m74299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0B4D0" w14:textId="77777777" w:rsidR="009B432C" w:rsidRPr="005F627F" w:rsidRDefault="009B432C" w:rsidP="009B432C">
            <w:pPr>
              <w:jc w:val="left"/>
              <w:rPr>
                <w:sz w:val="18"/>
                <w:szCs w:val="16"/>
              </w:rPr>
            </w:pPr>
            <w:r w:rsidRPr="005F627F">
              <w:rPr>
                <w:sz w:val="18"/>
                <w:szCs w:val="16"/>
              </w:rPr>
              <w:t>2025-09-26 20:22:23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54E20" w14:textId="77777777" w:rsidR="009B432C" w:rsidRPr="005F627F" w:rsidRDefault="009B432C" w:rsidP="009B432C">
            <w:pPr>
              <w:rPr>
                <w:sz w:val="18"/>
                <w:szCs w:val="16"/>
              </w:rPr>
            </w:pPr>
            <w:r w:rsidRPr="005F627F">
              <w:rPr>
                <w:sz w:val="18"/>
                <w:szCs w:val="16"/>
              </w:rPr>
              <w:t>2025-09-26 22:27:26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152A" w14:textId="77777777" w:rsidR="009B432C" w:rsidRPr="005F627F" w:rsidRDefault="009B432C" w:rsidP="009B432C">
            <w:pPr>
              <w:rPr>
                <w:sz w:val="18"/>
                <w:szCs w:val="16"/>
              </w:rPr>
            </w:pPr>
            <w:r w:rsidRPr="005F627F">
              <w:rPr>
                <w:sz w:val="18"/>
                <w:szCs w:val="16"/>
              </w:rPr>
              <w:t>2025-09-26 22:27:26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FC98B" w14:textId="77777777" w:rsidR="009B432C" w:rsidRPr="005F627F" w:rsidRDefault="009B432C" w:rsidP="005F627F">
            <w:pPr>
              <w:jc w:val="left"/>
              <w:rPr>
                <w:sz w:val="18"/>
                <w:szCs w:val="16"/>
              </w:rPr>
            </w:pPr>
            <w:r w:rsidRPr="005F627F">
              <w:rPr>
                <w:sz w:val="18"/>
                <w:szCs w:val="16"/>
              </w:rPr>
              <w:t>Suggestions for a potential upcoming CfP</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3B8CE" w14:textId="2F2326C6" w:rsidR="009B432C" w:rsidRPr="005F627F" w:rsidRDefault="009B432C" w:rsidP="005F627F">
            <w:pPr>
              <w:jc w:val="left"/>
              <w:rPr>
                <w:sz w:val="18"/>
                <w:szCs w:val="16"/>
              </w:rPr>
            </w:pPr>
            <w:r w:rsidRPr="005F627F">
              <w:rPr>
                <w:sz w:val="18"/>
                <w:szCs w:val="16"/>
              </w:rPr>
              <w:t>J. Samuelsson-Allendes</w:t>
            </w:r>
            <w:r w:rsidR="00932F79" w:rsidRPr="005F627F">
              <w:rPr>
                <w:sz w:val="18"/>
                <w:szCs w:val="16"/>
              </w:rPr>
              <w:br/>
            </w:r>
            <w:r w:rsidRPr="005F627F">
              <w:rPr>
                <w:sz w:val="18"/>
                <w:szCs w:val="16"/>
              </w:rPr>
              <w:t>S. Deshpande (Sharp)</w:t>
            </w:r>
          </w:p>
        </w:tc>
      </w:tr>
      <w:tr w:rsidR="000943E2" w14:paraId="4A0744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10B6B" w14:textId="5AD010F1" w:rsidR="009B432C" w:rsidRPr="005F627F" w:rsidRDefault="009B432C" w:rsidP="009B432C">
            <w:pPr>
              <w:jc w:val="center"/>
              <w:rPr>
                <w:sz w:val="18"/>
                <w:szCs w:val="16"/>
              </w:rPr>
            </w:pPr>
            <w:hyperlink r:id="rId1337" w:history="1">
              <w:r w:rsidRPr="005F627F">
                <w:rPr>
                  <w:rStyle w:val="Hyperlink"/>
                  <w:sz w:val="18"/>
                  <w:szCs w:val="16"/>
                </w:rPr>
                <w:t>JVET-AN0250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CB15" w14:textId="77777777" w:rsidR="009B432C" w:rsidRPr="005F627F" w:rsidRDefault="009B432C" w:rsidP="009B432C">
            <w:pPr>
              <w:jc w:val="center"/>
              <w:rPr>
                <w:sz w:val="18"/>
                <w:szCs w:val="16"/>
              </w:rPr>
            </w:pPr>
            <w:r w:rsidRPr="005F627F">
              <w:rPr>
                <w:sz w:val="18"/>
                <w:szCs w:val="16"/>
              </w:rPr>
              <w:t>m74301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EBBD9" w14:textId="77777777" w:rsidR="009B432C" w:rsidRPr="005F627F" w:rsidRDefault="009B432C" w:rsidP="009B432C">
            <w:pPr>
              <w:jc w:val="left"/>
              <w:rPr>
                <w:sz w:val="18"/>
                <w:szCs w:val="16"/>
              </w:rPr>
            </w:pPr>
            <w:r w:rsidRPr="005F627F">
              <w:rPr>
                <w:sz w:val="18"/>
                <w:szCs w:val="16"/>
              </w:rPr>
              <w:t>2025-09-26 20:41:55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37CC" w14:textId="77777777" w:rsidR="009B432C" w:rsidRPr="005F627F" w:rsidRDefault="009B432C" w:rsidP="009B432C">
            <w:pPr>
              <w:rPr>
                <w:sz w:val="18"/>
                <w:szCs w:val="16"/>
              </w:rPr>
            </w:pPr>
            <w:r w:rsidRPr="005F627F">
              <w:rPr>
                <w:sz w:val="18"/>
                <w:szCs w:val="16"/>
              </w:rPr>
              <w:t>2025-10-01 20:09:15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36EB" w14:textId="77777777" w:rsidR="009B432C" w:rsidRPr="005F627F" w:rsidRDefault="009B432C" w:rsidP="009B432C">
            <w:pPr>
              <w:rPr>
                <w:sz w:val="18"/>
                <w:szCs w:val="16"/>
              </w:rPr>
            </w:pPr>
            <w:r w:rsidRPr="005F627F">
              <w:rPr>
                <w:sz w:val="18"/>
                <w:szCs w:val="16"/>
              </w:rPr>
              <w:t>2025-10-01 20:09:15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BCD8" w14:textId="77777777" w:rsidR="009B432C" w:rsidRPr="005F627F" w:rsidRDefault="009B432C" w:rsidP="005F627F">
            <w:pPr>
              <w:jc w:val="left"/>
              <w:rPr>
                <w:sz w:val="18"/>
                <w:szCs w:val="16"/>
              </w:rPr>
            </w:pPr>
            <w:r w:rsidRPr="005F627F">
              <w:rPr>
                <w:sz w:val="18"/>
                <w:szCs w:val="16"/>
              </w:rPr>
              <w:t>Crosscheck of JVET-AN0097 (EE2-4.2g, h, i: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2A4C1" w14:textId="163381DE" w:rsidR="009B432C" w:rsidRPr="005F627F" w:rsidRDefault="009B432C" w:rsidP="005F627F">
            <w:pPr>
              <w:jc w:val="left"/>
              <w:rPr>
                <w:sz w:val="18"/>
                <w:szCs w:val="16"/>
              </w:rPr>
            </w:pPr>
            <w:r w:rsidRPr="005F627F">
              <w:rPr>
                <w:sz w:val="18"/>
                <w:szCs w:val="16"/>
              </w:rPr>
              <w:t>M. Balcilar (Ofinno)</w:t>
            </w:r>
          </w:p>
        </w:tc>
      </w:tr>
      <w:tr w:rsidR="000943E2" w14:paraId="19E490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DC90" w14:textId="5375B6CE" w:rsidR="009B432C" w:rsidRPr="005F627F" w:rsidRDefault="009B432C" w:rsidP="009B432C">
            <w:pPr>
              <w:jc w:val="center"/>
              <w:rPr>
                <w:sz w:val="18"/>
                <w:szCs w:val="16"/>
              </w:rPr>
            </w:pPr>
            <w:hyperlink r:id="rId1338" w:history="1">
              <w:r w:rsidRPr="005F627F">
                <w:rPr>
                  <w:rStyle w:val="Hyperlink"/>
                  <w:sz w:val="18"/>
                  <w:szCs w:val="16"/>
                </w:rPr>
                <w:t>JVET-AN0251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30F1" w14:textId="77777777" w:rsidR="009B432C" w:rsidRPr="005F627F" w:rsidRDefault="009B432C" w:rsidP="009B432C">
            <w:pPr>
              <w:jc w:val="center"/>
              <w:rPr>
                <w:sz w:val="18"/>
                <w:szCs w:val="16"/>
              </w:rPr>
            </w:pPr>
            <w:r w:rsidRPr="005F627F">
              <w:rPr>
                <w:sz w:val="18"/>
                <w:szCs w:val="16"/>
              </w:rPr>
              <w:t>m74302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62F8" w14:textId="77777777" w:rsidR="009B432C" w:rsidRPr="005F627F" w:rsidRDefault="009B432C" w:rsidP="009B432C">
            <w:pPr>
              <w:jc w:val="left"/>
              <w:rPr>
                <w:sz w:val="18"/>
                <w:szCs w:val="16"/>
              </w:rPr>
            </w:pPr>
            <w:r w:rsidRPr="005F627F">
              <w:rPr>
                <w:sz w:val="18"/>
                <w:szCs w:val="16"/>
              </w:rPr>
              <w:t>2025-09-26 21:24:16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A0A2" w14:textId="77777777" w:rsidR="009B432C" w:rsidRPr="005F627F" w:rsidRDefault="009B432C" w:rsidP="009B432C">
            <w:pPr>
              <w:rPr>
                <w:sz w:val="18"/>
                <w:szCs w:val="16"/>
              </w:rPr>
            </w:pPr>
            <w:r w:rsidRPr="005F627F">
              <w:rPr>
                <w:sz w:val="18"/>
                <w:szCs w:val="16"/>
              </w:rPr>
              <w:t>2025-10-01 14:23:03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626D6" w14:textId="77777777" w:rsidR="009B432C" w:rsidRPr="005F627F" w:rsidRDefault="009B432C" w:rsidP="009B432C">
            <w:pPr>
              <w:rPr>
                <w:sz w:val="18"/>
                <w:szCs w:val="16"/>
              </w:rPr>
            </w:pPr>
            <w:r w:rsidRPr="005F627F">
              <w:rPr>
                <w:sz w:val="18"/>
                <w:szCs w:val="16"/>
              </w:rPr>
              <w:t>2025-10-01 14:23:03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CE498" w14:textId="77777777" w:rsidR="009B432C" w:rsidRPr="005F627F" w:rsidRDefault="009B432C" w:rsidP="005F627F">
            <w:pPr>
              <w:jc w:val="left"/>
              <w:rPr>
                <w:sz w:val="18"/>
                <w:szCs w:val="16"/>
              </w:rPr>
            </w:pPr>
            <w:r w:rsidRPr="005F627F">
              <w:rPr>
                <w:sz w:val="18"/>
                <w:szCs w:val="16"/>
              </w:rPr>
              <w:t>Crosscheck of JVET-AN0090 (EE2-2.6: Adaptive subsampling filter selection for CCLM/</w:t>
            </w:r>
            <w:proofErr w:type="gramStart"/>
            <w:r w:rsidRPr="005F627F">
              <w:rPr>
                <w:sz w:val="18"/>
                <w:szCs w:val="16"/>
              </w:rPr>
              <w:t>CCCM )</w:t>
            </w:r>
            <w:proofErr w:type="gramEnd"/>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A50A4" w14:textId="054B7CB3" w:rsidR="009B432C" w:rsidRPr="005F627F" w:rsidRDefault="009B432C" w:rsidP="005F627F">
            <w:pPr>
              <w:jc w:val="left"/>
              <w:rPr>
                <w:sz w:val="18"/>
                <w:szCs w:val="16"/>
              </w:rPr>
            </w:pPr>
            <w:r w:rsidRPr="005F627F">
              <w:rPr>
                <w:sz w:val="18"/>
                <w:szCs w:val="16"/>
              </w:rPr>
              <w:t>P. Bordes</w:t>
            </w:r>
            <w:r w:rsidR="00932F79" w:rsidRPr="005F627F">
              <w:rPr>
                <w:sz w:val="18"/>
                <w:szCs w:val="16"/>
              </w:rPr>
              <w:br/>
            </w:r>
            <w:r w:rsidRPr="005F627F">
              <w:rPr>
                <w:sz w:val="18"/>
                <w:szCs w:val="16"/>
              </w:rPr>
              <w:t>F. Galpin (InterDigital)</w:t>
            </w:r>
          </w:p>
        </w:tc>
      </w:tr>
      <w:tr w:rsidR="000943E2" w14:paraId="7DE693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81C9" w14:textId="1B33EBFA" w:rsidR="009B432C" w:rsidRPr="005F627F" w:rsidRDefault="009B432C" w:rsidP="009B432C">
            <w:pPr>
              <w:jc w:val="center"/>
              <w:rPr>
                <w:sz w:val="18"/>
                <w:szCs w:val="16"/>
              </w:rPr>
            </w:pPr>
            <w:hyperlink r:id="rId1339" w:history="1">
              <w:r w:rsidRPr="005F627F">
                <w:rPr>
                  <w:rStyle w:val="Hyperlink"/>
                  <w:sz w:val="18"/>
                  <w:szCs w:val="16"/>
                </w:rPr>
                <w:t>JVET-AN0252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1FA59" w14:textId="77777777" w:rsidR="009B432C" w:rsidRPr="005F627F" w:rsidRDefault="009B432C" w:rsidP="009B432C">
            <w:pPr>
              <w:jc w:val="center"/>
              <w:rPr>
                <w:sz w:val="18"/>
                <w:szCs w:val="16"/>
              </w:rPr>
            </w:pPr>
            <w:r w:rsidRPr="005F627F">
              <w:rPr>
                <w:sz w:val="18"/>
                <w:szCs w:val="16"/>
              </w:rPr>
              <w:t>m74303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E0BC4" w14:textId="77777777" w:rsidR="009B432C" w:rsidRPr="005F627F" w:rsidRDefault="009B432C" w:rsidP="009B432C">
            <w:pPr>
              <w:jc w:val="left"/>
              <w:rPr>
                <w:sz w:val="18"/>
                <w:szCs w:val="16"/>
              </w:rPr>
            </w:pPr>
            <w:r w:rsidRPr="005F627F">
              <w:rPr>
                <w:sz w:val="18"/>
                <w:szCs w:val="16"/>
              </w:rPr>
              <w:t>2025-09-26 21:36:01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6132D" w14:textId="77777777" w:rsidR="009B432C" w:rsidRPr="005F627F" w:rsidRDefault="009B432C" w:rsidP="009B432C">
            <w:pPr>
              <w:rPr>
                <w:sz w:val="18"/>
                <w:szCs w:val="16"/>
              </w:rPr>
            </w:pPr>
            <w:r w:rsidRPr="005F627F">
              <w:rPr>
                <w:sz w:val="18"/>
                <w:szCs w:val="16"/>
              </w:rPr>
              <w:t>2025-09-30 15:58:38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8F4C" w14:textId="77777777" w:rsidR="009B432C" w:rsidRPr="005F627F" w:rsidRDefault="009B432C" w:rsidP="009B432C">
            <w:pPr>
              <w:rPr>
                <w:sz w:val="18"/>
                <w:szCs w:val="16"/>
              </w:rPr>
            </w:pPr>
            <w:r w:rsidRPr="005F627F">
              <w:rPr>
                <w:sz w:val="18"/>
                <w:szCs w:val="16"/>
              </w:rPr>
              <w:t>2025-09-30 15:58:38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2A4E" w14:textId="77777777" w:rsidR="009B432C" w:rsidRPr="005F627F" w:rsidRDefault="009B432C" w:rsidP="005F627F">
            <w:pPr>
              <w:jc w:val="left"/>
              <w:rPr>
                <w:sz w:val="18"/>
                <w:szCs w:val="16"/>
              </w:rPr>
            </w:pPr>
            <w:r w:rsidRPr="005F627F">
              <w:rPr>
                <w:sz w:val="18"/>
                <w:szCs w:val="16"/>
              </w:rPr>
              <w:t>Crosscheck of JVET-AN0220 (EE2-2.7: Reducing Candidate Modes in DDCCP)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C80D" w14:textId="2511F067" w:rsidR="009B432C" w:rsidRPr="005F627F" w:rsidRDefault="009B432C" w:rsidP="005F627F">
            <w:pPr>
              <w:jc w:val="left"/>
              <w:rPr>
                <w:sz w:val="18"/>
                <w:szCs w:val="16"/>
              </w:rPr>
            </w:pPr>
            <w:r w:rsidRPr="005F627F">
              <w:rPr>
                <w:sz w:val="18"/>
                <w:szCs w:val="16"/>
              </w:rPr>
              <w:t>P. Bordes (InterDigital)</w:t>
            </w:r>
          </w:p>
        </w:tc>
      </w:tr>
      <w:tr w:rsidR="000943E2" w14:paraId="1E963D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7554C" w14:textId="51384B41" w:rsidR="009B432C" w:rsidRPr="005F627F" w:rsidRDefault="009B432C" w:rsidP="009B432C">
            <w:pPr>
              <w:jc w:val="center"/>
              <w:rPr>
                <w:sz w:val="18"/>
                <w:szCs w:val="16"/>
              </w:rPr>
            </w:pPr>
            <w:hyperlink r:id="rId1340" w:history="1">
              <w:r w:rsidRPr="005F627F">
                <w:rPr>
                  <w:rStyle w:val="Hyperlink"/>
                  <w:sz w:val="18"/>
                  <w:szCs w:val="16"/>
                </w:rPr>
                <w:t>JVET-AN0253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0545" w14:textId="77777777" w:rsidR="009B432C" w:rsidRPr="005F627F" w:rsidRDefault="009B432C" w:rsidP="009B432C">
            <w:pPr>
              <w:jc w:val="center"/>
              <w:rPr>
                <w:sz w:val="18"/>
                <w:szCs w:val="16"/>
              </w:rPr>
            </w:pPr>
            <w:r w:rsidRPr="005F627F">
              <w:rPr>
                <w:sz w:val="18"/>
                <w:szCs w:val="16"/>
              </w:rPr>
              <w:t>m74304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71EE7" w14:textId="77777777" w:rsidR="009B432C" w:rsidRPr="005F627F" w:rsidRDefault="009B432C" w:rsidP="009B432C">
            <w:pPr>
              <w:jc w:val="left"/>
              <w:rPr>
                <w:sz w:val="18"/>
                <w:szCs w:val="16"/>
              </w:rPr>
            </w:pPr>
            <w:r w:rsidRPr="005F627F">
              <w:rPr>
                <w:sz w:val="18"/>
                <w:szCs w:val="16"/>
              </w:rPr>
              <w:t>2025-09-26 21:55:26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60E7" w14:textId="77777777" w:rsidR="009B432C" w:rsidRPr="005F627F" w:rsidRDefault="009B432C" w:rsidP="009B432C">
            <w:pPr>
              <w:rPr>
                <w:sz w:val="18"/>
                <w:szCs w:val="16"/>
              </w:rPr>
            </w:pPr>
            <w:r w:rsidRPr="005F627F">
              <w:rPr>
                <w:sz w:val="18"/>
                <w:szCs w:val="16"/>
              </w:rPr>
              <w:t>2025-09-26 22:06:04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767B7" w14:textId="77777777" w:rsidR="009B432C" w:rsidRPr="005F627F" w:rsidRDefault="009B432C" w:rsidP="009B432C">
            <w:pPr>
              <w:rPr>
                <w:sz w:val="18"/>
                <w:szCs w:val="16"/>
              </w:rPr>
            </w:pPr>
            <w:r w:rsidRPr="005F627F">
              <w:rPr>
                <w:sz w:val="18"/>
                <w:szCs w:val="16"/>
              </w:rPr>
              <w:t>2025-09-26 22:06:04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C399" w14:textId="77777777" w:rsidR="009B432C" w:rsidRPr="005F627F" w:rsidRDefault="009B432C" w:rsidP="005F627F">
            <w:pPr>
              <w:jc w:val="left"/>
              <w:rPr>
                <w:sz w:val="18"/>
                <w:szCs w:val="16"/>
              </w:rPr>
            </w:pPr>
            <w:r w:rsidRPr="005F627F">
              <w:rPr>
                <w:sz w:val="18"/>
                <w:szCs w:val="16"/>
              </w:rPr>
              <w:t>AHG7: On Memory Bandwidth Measurement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6C8E9" w14:textId="6FD2657C" w:rsidR="009B432C" w:rsidRPr="005F627F" w:rsidRDefault="009B432C" w:rsidP="005F627F">
            <w:pPr>
              <w:jc w:val="left"/>
              <w:rPr>
                <w:sz w:val="18"/>
                <w:szCs w:val="16"/>
              </w:rPr>
            </w:pPr>
            <w:r w:rsidRPr="005F627F">
              <w:rPr>
                <w:sz w:val="18"/>
                <w:szCs w:val="16"/>
              </w:rPr>
              <w:t>X. Li (Google)</w:t>
            </w:r>
            <w:r w:rsidR="00932F79" w:rsidRPr="005F627F">
              <w:rPr>
                <w:sz w:val="18"/>
                <w:szCs w:val="16"/>
              </w:rPr>
              <w:br/>
            </w:r>
            <w:r w:rsidRPr="005F627F">
              <w:rPr>
                <w:sz w:val="18"/>
                <w:szCs w:val="16"/>
              </w:rPr>
              <w:t>Y. Kim (Samsung)</w:t>
            </w:r>
            <w:r w:rsidR="00932F79" w:rsidRPr="005F627F">
              <w:rPr>
                <w:sz w:val="18"/>
                <w:szCs w:val="16"/>
              </w:rPr>
              <w:br/>
            </w:r>
            <w:r w:rsidRPr="005F627F">
              <w:rPr>
                <w:sz w:val="18"/>
                <w:szCs w:val="16"/>
              </w:rPr>
              <w:t>J. Pardo (Huawei)</w:t>
            </w:r>
            <w:r w:rsidR="00932F79" w:rsidRPr="005F627F">
              <w:rPr>
                <w:sz w:val="18"/>
                <w:szCs w:val="16"/>
              </w:rPr>
              <w:br/>
            </w:r>
            <w:r w:rsidRPr="005F627F">
              <w:rPr>
                <w:sz w:val="18"/>
                <w:szCs w:val="16"/>
              </w:rPr>
              <w:t>R. Ishimoto (Sharp)</w:t>
            </w:r>
            <w:r w:rsidR="00932F79" w:rsidRPr="005F627F">
              <w:rPr>
                <w:sz w:val="18"/>
                <w:szCs w:val="16"/>
              </w:rPr>
              <w:br/>
            </w:r>
            <w:r w:rsidRPr="005F627F">
              <w:rPr>
                <w:sz w:val="18"/>
                <w:szCs w:val="16"/>
              </w:rPr>
              <w:t>L.-F. Chen (Tencent)</w:t>
            </w:r>
          </w:p>
        </w:tc>
      </w:tr>
      <w:tr w:rsidR="000943E2" w14:paraId="6ED97C9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AF36C" w14:textId="4CC4F547" w:rsidR="009B432C" w:rsidRPr="005F627F" w:rsidRDefault="009B432C" w:rsidP="009B432C">
            <w:pPr>
              <w:jc w:val="center"/>
              <w:rPr>
                <w:sz w:val="18"/>
                <w:szCs w:val="16"/>
              </w:rPr>
            </w:pPr>
            <w:hyperlink r:id="rId1341" w:history="1">
              <w:r w:rsidRPr="005F627F">
                <w:rPr>
                  <w:rStyle w:val="Hyperlink"/>
                  <w:sz w:val="18"/>
                  <w:szCs w:val="16"/>
                </w:rPr>
                <w:t>JVET-AN0254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92A75" w14:textId="77777777" w:rsidR="009B432C" w:rsidRPr="005F627F" w:rsidRDefault="009B432C" w:rsidP="009B432C">
            <w:pPr>
              <w:jc w:val="center"/>
              <w:rPr>
                <w:sz w:val="18"/>
                <w:szCs w:val="16"/>
              </w:rPr>
            </w:pPr>
            <w:r w:rsidRPr="005F627F">
              <w:rPr>
                <w:sz w:val="18"/>
                <w:szCs w:val="16"/>
              </w:rPr>
              <w:t>m74305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B7F" w14:textId="77777777" w:rsidR="009B432C" w:rsidRPr="005F627F" w:rsidRDefault="009B432C" w:rsidP="009B432C">
            <w:pPr>
              <w:jc w:val="left"/>
              <w:rPr>
                <w:sz w:val="18"/>
                <w:szCs w:val="16"/>
              </w:rPr>
            </w:pPr>
            <w:r w:rsidRPr="005F627F">
              <w:rPr>
                <w:sz w:val="18"/>
                <w:szCs w:val="16"/>
              </w:rPr>
              <w:t>2025-09-26 22:06:37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BCDAD" w14:textId="77777777" w:rsidR="009B432C" w:rsidRPr="005F627F" w:rsidRDefault="009B432C" w:rsidP="009B432C">
            <w:pPr>
              <w:rPr>
                <w:sz w:val="18"/>
                <w:szCs w:val="16"/>
              </w:rPr>
            </w:pPr>
            <w:r w:rsidRPr="005F627F">
              <w:rPr>
                <w:sz w:val="18"/>
                <w:szCs w:val="16"/>
              </w:rPr>
              <w:t>2025-09-26 22:09:27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5E2E" w14:textId="77777777" w:rsidR="009B432C" w:rsidRPr="005F627F" w:rsidRDefault="009B432C" w:rsidP="009B432C">
            <w:pPr>
              <w:rPr>
                <w:sz w:val="18"/>
                <w:szCs w:val="16"/>
              </w:rPr>
            </w:pPr>
            <w:r w:rsidRPr="005F627F">
              <w:rPr>
                <w:sz w:val="18"/>
                <w:szCs w:val="16"/>
              </w:rPr>
              <w:t>2025-10-07 15:03:04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FFA" w14:textId="77777777" w:rsidR="009B432C" w:rsidRPr="005F627F" w:rsidRDefault="009B432C" w:rsidP="005F627F">
            <w:pPr>
              <w:jc w:val="left"/>
              <w:rPr>
                <w:sz w:val="18"/>
                <w:szCs w:val="16"/>
              </w:rPr>
            </w:pPr>
            <w:r w:rsidRPr="005F627F">
              <w:rPr>
                <w:sz w:val="18"/>
                <w:szCs w:val="16"/>
              </w:rPr>
              <w:t>AHG18: Packet marking mechanism for unicast scenario with channel feedback</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BD78F" w14:textId="737BFDD4" w:rsidR="009B432C" w:rsidRPr="005F627F" w:rsidRDefault="009B432C" w:rsidP="005F627F">
            <w:pPr>
              <w:jc w:val="left"/>
              <w:rPr>
                <w:sz w:val="18"/>
                <w:szCs w:val="16"/>
              </w:rPr>
            </w:pPr>
            <w:r w:rsidRPr="005F627F">
              <w:rPr>
                <w:sz w:val="18"/>
                <w:szCs w:val="16"/>
              </w:rPr>
              <w:t>V. Zakharchenko (Nokia)</w:t>
            </w:r>
          </w:p>
        </w:tc>
      </w:tr>
      <w:tr w:rsidR="000943E2" w14:paraId="614F8CF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84A5" w14:textId="26EE9E3E" w:rsidR="009B432C" w:rsidRPr="005F627F" w:rsidRDefault="009B432C" w:rsidP="009B432C">
            <w:pPr>
              <w:jc w:val="center"/>
              <w:rPr>
                <w:sz w:val="18"/>
                <w:szCs w:val="16"/>
              </w:rPr>
            </w:pPr>
            <w:hyperlink r:id="rId1342" w:history="1">
              <w:r w:rsidRPr="005F627F">
                <w:rPr>
                  <w:rStyle w:val="Hyperlink"/>
                  <w:sz w:val="18"/>
                  <w:szCs w:val="16"/>
                </w:rPr>
                <w:t>JVET-AN0255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969CF" w14:textId="77777777" w:rsidR="009B432C" w:rsidRPr="005F627F" w:rsidRDefault="009B432C" w:rsidP="009B432C">
            <w:pPr>
              <w:jc w:val="center"/>
              <w:rPr>
                <w:sz w:val="18"/>
                <w:szCs w:val="16"/>
              </w:rPr>
            </w:pPr>
            <w:r w:rsidRPr="005F627F">
              <w:rPr>
                <w:sz w:val="18"/>
                <w:szCs w:val="16"/>
              </w:rPr>
              <w:t>m74306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0910" w14:textId="77777777" w:rsidR="009B432C" w:rsidRPr="005F627F" w:rsidRDefault="009B432C" w:rsidP="009B432C">
            <w:pPr>
              <w:jc w:val="left"/>
              <w:rPr>
                <w:sz w:val="18"/>
                <w:szCs w:val="16"/>
              </w:rPr>
            </w:pPr>
            <w:r w:rsidRPr="005F627F">
              <w:rPr>
                <w:sz w:val="18"/>
                <w:szCs w:val="16"/>
              </w:rPr>
              <w:t>2025-09-26 22:16:18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15CA4" w14:textId="77777777" w:rsidR="009B432C" w:rsidRPr="005F627F" w:rsidRDefault="009B432C" w:rsidP="009B432C">
            <w:pPr>
              <w:rPr>
                <w:sz w:val="18"/>
                <w:szCs w:val="16"/>
              </w:rPr>
            </w:pPr>
            <w:r w:rsidRPr="005F627F">
              <w:rPr>
                <w:sz w:val="18"/>
                <w:szCs w:val="16"/>
              </w:rPr>
              <w:t>2025-09-26 22:22:48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BD166" w14:textId="77777777" w:rsidR="009B432C" w:rsidRPr="005F627F" w:rsidRDefault="009B432C" w:rsidP="009B432C">
            <w:pPr>
              <w:rPr>
                <w:sz w:val="18"/>
                <w:szCs w:val="16"/>
              </w:rPr>
            </w:pPr>
            <w:r w:rsidRPr="005F627F">
              <w:rPr>
                <w:sz w:val="18"/>
                <w:szCs w:val="16"/>
              </w:rPr>
              <w:t>2025-10-04 12:16:11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1D62" w14:textId="77777777" w:rsidR="009B432C" w:rsidRPr="005F627F" w:rsidRDefault="009B432C" w:rsidP="005F627F">
            <w:pPr>
              <w:jc w:val="left"/>
              <w:rPr>
                <w:sz w:val="18"/>
                <w:szCs w:val="16"/>
              </w:rPr>
            </w:pPr>
            <w:r w:rsidRPr="005F627F">
              <w:rPr>
                <w:sz w:val="18"/>
                <w:szCs w:val="16"/>
              </w:rPr>
              <w:t>AHG11: VLOP3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CFE95" w14:textId="606EF14F" w:rsidR="009B432C" w:rsidRPr="005F627F" w:rsidRDefault="009B432C" w:rsidP="005F627F">
            <w:pPr>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4D47C3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0D792" w14:textId="563DC4B0" w:rsidR="009B432C" w:rsidRPr="005F627F" w:rsidRDefault="009B432C" w:rsidP="009B432C">
            <w:pPr>
              <w:jc w:val="center"/>
              <w:rPr>
                <w:sz w:val="18"/>
                <w:szCs w:val="16"/>
              </w:rPr>
            </w:pPr>
            <w:hyperlink r:id="rId1343" w:history="1">
              <w:r w:rsidRPr="005F627F">
                <w:rPr>
                  <w:rStyle w:val="Hyperlink"/>
                  <w:sz w:val="18"/>
                  <w:szCs w:val="16"/>
                </w:rPr>
                <w:t>JVET-AN0256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DA13" w14:textId="77777777" w:rsidR="009B432C" w:rsidRPr="005F627F" w:rsidRDefault="009B432C" w:rsidP="009B432C">
            <w:pPr>
              <w:jc w:val="center"/>
              <w:rPr>
                <w:sz w:val="18"/>
                <w:szCs w:val="16"/>
              </w:rPr>
            </w:pPr>
            <w:r w:rsidRPr="005F627F">
              <w:rPr>
                <w:sz w:val="18"/>
                <w:szCs w:val="16"/>
              </w:rPr>
              <w:t>m74307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CE32B" w14:textId="77777777" w:rsidR="009B432C" w:rsidRPr="005F627F" w:rsidRDefault="009B432C" w:rsidP="009B432C">
            <w:pPr>
              <w:jc w:val="left"/>
              <w:rPr>
                <w:sz w:val="18"/>
                <w:szCs w:val="16"/>
              </w:rPr>
            </w:pPr>
            <w:r w:rsidRPr="005F627F">
              <w:rPr>
                <w:sz w:val="18"/>
                <w:szCs w:val="16"/>
              </w:rPr>
              <w:t>2025-09-26 22:28:44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3C169" w14:textId="77777777" w:rsidR="009B432C" w:rsidRPr="005F627F" w:rsidRDefault="009B432C" w:rsidP="009B432C">
            <w:pPr>
              <w:rPr>
                <w:sz w:val="18"/>
                <w:szCs w:val="16"/>
              </w:rPr>
            </w:pPr>
            <w:r w:rsidRPr="005F627F">
              <w:rPr>
                <w:sz w:val="18"/>
                <w:szCs w:val="16"/>
              </w:rPr>
              <w:t>2025-10-03 23:14:28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FBC5A" w14:textId="77777777" w:rsidR="009B432C" w:rsidRPr="005F627F" w:rsidRDefault="009B432C" w:rsidP="009B432C">
            <w:pPr>
              <w:rPr>
                <w:sz w:val="18"/>
                <w:szCs w:val="16"/>
              </w:rPr>
            </w:pPr>
            <w:r w:rsidRPr="005F627F">
              <w:rPr>
                <w:sz w:val="18"/>
                <w:szCs w:val="16"/>
              </w:rPr>
              <w:t>2025-10-04 07:55:01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8F0E" w14:textId="77777777" w:rsidR="009B432C" w:rsidRPr="005F627F" w:rsidRDefault="009B432C" w:rsidP="005F627F">
            <w:pPr>
              <w:jc w:val="left"/>
              <w:rPr>
                <w:sz w:val="18"/>
                <w:szCs w:val="16"/>
              </w:rPr>
            </w:pPr>
            <w:r w:rsidRPr="005F627F">
              <w:rPr>
                <w:sz w:val="18"/>
                <w:szCs w:val="16"/>
              </w:rPr>
              <w:t>Crosscheck of JVET-AN0238 (EE1-4.2: Cross-component enhanced NNSR)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1D510" w14:textId="191C6274" w:rsidR="009B432C" w:rsidRPr="005F627F" w:rsidRDefault="009B432C" w:rsidP="005F627F">
            <w:pPr>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T. Lee</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16F11EB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FBA1" w14:textId="44878FD0" w:rsidR="009B432C" w:rsidRPr="005F627F" w:rsidRDefault="009B432C" w:rsidP="009B432C">
            <w:pPr>
              <w:jc w:val="center"/>
              <w:rPr>
                <w:sz w:val="18"/>
                <w:szCs w:val="16"/>
              </w:rPr>
            </w:pPr>
            <w:hyperlink r:id="rId1344" w:history="1">
              <w:r w:rsidRPr="005F627F">
                <w:rPr>
                  <w:rStyle w:val="Hyperlink"/>
                  <w:sz w:val="18"/>
                  <w:szCs w:val="16"/>
                </w:rPr>
                <w:t>JVET-AN0257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F4379" w14:textId="77777777" w:rsidR="009B432C" w:rsidRPr="005F627F" w:rsidRDefault="009B432C" w:rsidP="009B432C">
            <w:pPr>
              <w:jc w:val="center"/>
              <w:rPr>
                <w:sz w:val="18"/>
                <w:szCs w:val="16"/>
              </w:rPr>
            </w:pPr>
            <w:r w:rsidRPr="005F627F">
              <w:rPr>
                <w:sz w:val="18"/>
                <w:szCs w:val="16"/>
              </w:rPr>
              <w:t>m74308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C800E" w14:textId="77777777" w:rsidR="009B432C" w:rsidRPr="005F627F" w:rsidRDefault="009B432C" w:rsidP="009B432C">
            <w:pPr>
              <w:jc w:val="left"/>
              <w:rPr>
                <w:sz w:val="18"/>
                <w:szCs w:val="16"/>
              </w:rPr>
            </w:pPr>
            <w:r w:rsidRPr="005F627F">
              <w:rPr>
                <w:sz w:val="18"/>
                <w:szCs w:val="16"/>
              </w:rPr>
              <w:t>2025-09-26 22:33:26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95FBE" w14:textId="77777777" w:rsidR="009B432C" w:rsidRPr="005F627F" w:rsidRDefault="009B432C" w:rsidP="009B432C">
            <w:pPr>
              <w:rPr>
                <w:sz w:val="18"/>
                <w:szCs w:val="16"/>
              </w:rPr>
            </w:pPr>
            <w:r w:rsidRPr="005F627F">
              <w:rPr>
                <w:sz w:val="18"/>
                <w:szCs w:val="16"/>
              </w:rPr>
              <w:t>2025-10-04 10:04:29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AE0E1" w14:textId="77777777" w:rsidR="009B432C" w:rsidRPr="005F627F" w:rsidRDefault="009B432C" w:rsidP="009B432C">
            <w:pPr>
              <w:rPr>
                <w:sz w:val="18"/>
                <w:szCs w:val="16"/>
              </w:rPr>
            </w:pPr>
            <w:r w:rsidRPr="005F627F">
              <w:rPr>
                <w:sz w:val="18"/>
                <w:szCs w:val="16"/>
              </w:rPr>
              <w:t>2025-10-04 18:05:08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DF3" w14:textId="77777777" w:rsidR="009B432C" w:rsidRPr="005F627F" w:rsidRDefault="009B432C" w:rsidP="005F627F">
            <w:pPr>
              <w:jc w:val="left"/>
              <w:rPr>
                <w:sz w:val="18"/>
                <w:szCs w:val="16"/>
              </w:rPr>
            </w:pPr>
            <w:r w:rsidRPr="005F627F">
              <w:rPr>
                <w:sz w:val="18"/>
                <w:szCs w:val="16"/>
              </w:rPr>
              <w:t>[AHG11] CPU and GPU time comparison for NNVC models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C6E53" w14:textId="7B8CC736" w:rsidR="009B432C" w:rsidRPr="005F627F" w:rsidRDefault="009B432C" w:rsidP="005F627F">
            <w:pPr>
              <w:jc w:val="left"/>
              <w:rPr>
                <w:sz w:val="18"/>
                <w:szCs w:val="16"/>
              </w:rPr>
            </w:pPr>
            <w:r w:rsidRPr="005F627F">
              <w:rPr>
                <w:sz w:val="18"/>
                <w:szCs w:val="16"/>
              </w:rPr>
              <w:t>A. Karabutov</w:t>
            </w:r>
            <w:r w:rsidR="00932F79" w:rsidRPr="005F627F">
              <w:rPr>
                <w:sz w:val="18"/>
                <w:szCs w:val="16"/>
              </w:rPr>
              <w:br/>
            </w:r>
            <w:r w:rsidRPr="005F627F">
              <w:rPr>
                <w:sz w:val="18"/>
                <w:szCs w:val="16"/>
              </w:rPr>
              <w:t>E.Alshina (Huawei)</w:t>
            </w:r>
            <w:r w:rsidR="00932F79" w:rsidRPr="005F627F">
              <w:rPr>
                <w:sz w:val="18"/>
                <w:szCs w:val="16"/>
              </w:rPr>
              <w:br/>
            </w:r>
            <w:r w:rsidRPr="005F627F">
              <w:rPr>
                <w:sz w:val="18"/>
                <w:szCs w:val="16"/>
              </w:rPr>
              <w:t>Franck Galpin (InterDigital)</w:t>
            </w:r>
          </w:p>
        </w:tc>
      </w:tr>
      <w:tr w:rsidR="000943E2" w14:paraId="29F1C4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47E5E" w14:textId="48880D69" w:rsidR="009B432C" w:rsidRPr="005F627F" w:rsidRDefault="009B432C" w:rsidP="009B432C">
            <w:pPr>
              <w:jc w:val="center"/>
              <w:rPr>
                <w:sz w:val="18"/>
                <w:szCs w:val="16"/>
              </w:rPr>
            </w:pPr>
            <w:hyperlink r:id="rId1345" w:history="1">
              <w:r w:rsidRPr="005F627F">
                <w:rPr>
                  <w:rStyle w:val="Hyperlink"/>
                  <w:sz w:val="18"/>
                  <w:szCs w:val="16"/>
                </w:rPr>
                <w:t>JVET-AN0258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0A9D9" w14:textId="77777777" w:rsidR="009B432C" w:rsidRPr="005F627F" w:rsidRDefault="009B432C" w:rsidP="009B432C">
            <w:pPr>
              <w:jc w:val="center"/>
              <w:rPr>
                <w:sz w:val="18"/>
                <w:szCs w:val="16"/>
              </w:rPr>
            </w:pPr>
            <w:r w:rsidRPr="005F627F">
              <w:rPr>
                <w:sz w:val="18"/>
                <w:szCs w:val="16"/>
              </w:rPr>
              <w:t>m74310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0D189" w14:textId="77777777" w:rsidR="009B432C" w:rsidRPr="005F627F" w:rsidRDefault="009B432C" w:rsidP="009B432C">
            <w:pPr>
              <w:jc w:val="left"/>
              <w:rPr>
                <w:sz w:val="18"/>
                <w:szCs w:val="16"/>
              </w:rPr>
            </w:pPr>
            <w:r w:rsidRPr="005F627F">
              <w:rPr>
                <w:sz w:val="18"/>
                <w:szCs w:val="16"/>
              </w:rPr>
              <w:t>2025-09-26 23:17:20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3373B" w14:textId="77777777" w:rsidR="009B432C" w:rsidRPr="005F627F" w:rsidRDefault="009B432C" w:rsidP="009B432C">
            <w:pPr>
              <w:rPr>
                <w:sz w:val="18"/>
                <w:szCs w:val="16"/>
              </w:rPr>
            </w:pPr>
            <w:r w:rsidRPr="005F627F">
              <w:rPr>
                <w:sz w:val="18"/>
                <w:szCs w:val="16"/>
              </w:rPr>
              <w:t>2025-09-26 23:27:24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B0B2" w14:textId="77777777" w:rsidR="009B432C" w:rsidRPr="005F627F" w:rsidRDefault="009B432C" w:rsidP="009B432C">
            <w:pPr>
              <w:rPr>
                <w:sz w:val="18"/>
                <w:szCs w:val="16"/>
              </w:rPr>
            </w:pPr>
            <w:r w:rsidRPr="005F627F">
              <w:rPr>
                <w:sz w:val="18"/>
                <w:szCs w:val="16"/>
              </w:rPr>
              <w:t>2025-09-26 23:27:24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96379" w14:textId="77777777" w:rsidR="009B432C" w:rsidRPr="005F627F" w:rsidRDefault="009B432C" w:rsidP="005F627F">
            <w:pPr>
              <w:jc w:val="left"/>
              <w:rPr>
                <w:sz w:val="18"/>
                <w:szCs w:val="16"/>
              </w:rPr>
            </w:pPr>
            <w:r w:rsidRPr="005F627F">
              <w:rPr>
                <w:sz w:val="18"/>
                <w:szCs w:val="16"/>
              </w:rPr>
              <w:t>Reference Guide to the Structural Concepts in the Versatile Video Coding (VVC) Standard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9E563" w14:textId="7437260C" w:rsidR="009B432C" w:rsidRPr="005F627F" w:rsidRDefault="009B432C" w:rsidP="005F627F">
            <w:pPr>
              <w:jc w:val="left"/>
              <w:rPr>
                <w:sz w:val="18"/>
                <w:szCs w:val="16"/>
              </w:rPr>
            </w:pPr>
            <w:r w:rsidRPr="005F627F">
              <w:rPr>
                <w:sz w:val="18"/>
                <w:szCs w:val="16"/>
              </w:rPr>
              <w:t>G. J. Sullivan (Dolby Labs)</w:t>
            </w:r>
          </w:p>
        </w:tc>
      </w:tr>
      <w:tr w:rsidR="000943E2" w14:paraId="177709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CC09E" w14:textId="5C399FAA" w:rsidR="009B432C" w:rsidRPr="005F627F" w:rsidRDefault="009B432C" w:rsidP="009B432C">
            <w:pPr>
              <w:jc w:val="center"/>
              <w:rPr>
                <w:sz w:val="18"/>
                <w:szCs w:val="16"/>
              </w:rPr>
            </w:pPr>
            <w:hyperlink r:id="rId1346" w:history="1">
              <w:r w:rsidRPr="005F627F">
                <w:rPr>
                  <w:rStyle w:val="Hyperlink"/>
                  <w:sz w:val="18"/>
                  <w:szCs w:val="16"/>
                </w:rPr>
                <w:t>JVET-AN0259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454A" w14:textId="77777777" w:rsidR="009B432C" w:rsidRPr="005F627F" w:rsidRDefault="009B432C" w:rsidP="009B432C">
            <w:pPr>
              <w:jc w:val="center"/>
              <w:rPr>
                <w:sz w:val="18"/>
                <w:szCs w:val="16"/>
              </w:rPr>
            </w:pPr>
            <w:r w:rsidRPr="005F627F">
              <w:rPr>
                <w:sz w:val="18"/>
                <w:szCs w:val="16"/>
              </w:rPr>
              <w:t>m74311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D0432" w14:textId="77777777" w:rsidR="009B432C" w:rsidRPr="005F627F" w:rsidRDefault="009B432C" w:rsidP="009B432C">
            <w:pPr>
              <w:jc w:val="left"/>
              <w:rPr>
                <w:sz w:val="18"/>
                <w:szCs w:val="16"/>
              </w:rPr>
            </w:pPr>
            <w:r w:rsidRPr="005F627F">
              <w:rPr>
                <w:sz w:val="18"/>
                <w:szCs w:val="16"/>
              </w:rPr>
              <w:t>2025-09-26 23:22:42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C39C" w14:textId="77777777" w:rsidR="009B432C" w:rsidRPr="005F627F" w:rsidRDefault="009B432C" w:rsidP="009B432C">
            <w:pPr>
              <w:rPr>
                <w:sz w:val="18"/>
                <w:szCs w:val="16"/>
              </w:rPr>
            </w:pPr>
            <w:r w:rsidRPr="005F627F">
              <w:rPr>
                <w:sz w:val="18"/>
                <w:szCs w:val="16"/>
              </w:rPr>
              <w:t>2025-09-26 23:24:55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B2285" w14:textId="77777777" w:rsidR="009B432C" w:rsidRPr="005F627F" w:rsidRDefault="009B432C" w:rsidP="009B432C">
            <w:pPr>
              <w:rPr>
                <w:sz w:val="18"/>
                <w:szCs w:val="16"/>
              </w:rPr>
            </w:pPr>
            <w:r w:rsidRPr="005F627F">
              <w:rPr>
                <w:sz w:val="18"/>
                <w:szCs w:val="16"/>
              </w:rPr>
              <w:t>2025-10-09 15:31:20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22E7" w14:textId="77777777" w:rsidR="009B432C" w:rsidRPr="005F627F" w:rsidRDefault="009B432C" w:rsidP="005F627F">
            <w:pPr>
              <w:jc w:val="left"/>
              <w:rPr>
                <w:sz w:val="18"/>
                <w:szCs w:val="16"/>
              </w:rPr>
            </w:pPr>
            <w:r w:rsidRPr="005F627F">
              <w:rPr>
                <w:sz w:val="18"/>
                <w:szCs w:val="16"/>
              </w:rPr>
              <w:t>AHG9: Enable the regional display in the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FE8E9" w14:textId="68D030A8" w:rsidR="009B432C" w:rsidRPr="005F627F" w:rsidRDefault="009B432C" w:rsidP="005F627F">
            <w:pPr>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A2393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869" w14:textId="2E8C4151" w:rsidR="009B432C" w:rsidRPr="005F627F" w:rsidRDefault="009B432C" w:rsidP="009B432C">
            <w:pPr>
              <w:jc w:val="center"/>
              <w:rPr>
                <w:sz w:val="18"/>
                <w:szCs w:val="16"/>
              </w:rPr>
            </w:pPr>
            <w:hyperlink r:id="rId1347" w:history="1">
              <w:r w:rsidRPr="005F627F">
                <w:rPr>
                  <w:rStyle w:val="Hyperlink"/>
                  <w:sz w:val="18"/>
                  <w:szCs w:val="16"/>
                </w:rPr>
                <w:t>JVET-AN0260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EB30B" w14:textId="77777777" w:rsidR="009B432C" w:rsidRPr="005F627F" w:rsidRDefault="009B432C" w:rsidP="009B432C">
            <w:pPr>
              <w:jc w:val="center"/>
              <w:rPr>
                <w:sz w:val="18"/>
                <w:szCs w:val="16"/>
              </w:rPr>
            </w:pPr>
            <w:r w:rsidRPr="005F627F">
              <w:rPr>
                <w:sz w:val="18"/>
                <w:szCs w:val="16"/>
              </w:rPr>
              <w:t>m74312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9119" w14:textId="77777777" w:rsidR="009B432C" w:rsidRPr="005F627F" w:rsidRDefault="009B432C" w:rsidP="009B432C">
            <w:pPr>
              <w:jc w:val="left"/>
              <w:rPr>
                <w:sz w:val="18"/>
                <w:szCs w:val="16"/>
              </w:rPr>
            </w:pPr>
            <w:r w:rsidRPr="005F627F">
              <w:rPr>
                <w:sz w:val="18"/>
                <w:szCs w:val="16"/>
              </w:rPr>
              <w:t>2025-09-26 23:26:32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65FB1" w14:textId="77777777" w:rsidR="009B432C" w:rsidRPr="005F627F" w:rsidRDefault="009B432C" w:rsidP="009B432C">
            <w:pPr>
              <w:rPr>
                <w:sz w:val="18"/>
                <w:szCs w:val="16"/>
              </w:rPr>
            </w:pPr>
            <w:r w:rsidRPr="005F627F">
              <w:rPr>
                <w:sz w:val="18"/>
                <w:szCs w:val="16"/>
              </w:rPr>
              <w:t>2025-09-26 23:28:04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213EC" w14:textId="77777777" w:rsidR="009B432C" w:rsidRPr="005F627F" w:rsidRDefault="009B432C" w:rsidP="009B432C">
            <w:pPr>
              <w:rPr>
                <w:sz w:val="18"/>
                <w:szCs w:val="16"/>
              </w:rPr>
            </w:pPr>
            <w:r w:rsidRPr="005F627F">
              <w:rPr>
                <w:sz w:val="18"/>
                <w:szCs w:val="16"/>
              </w:rPr>
              <w:t>2025-09-26 23:28:04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2F9B5" w14:textId="77777777" w:rsidR="009B432C" w:rsidRPr="005F627F" w:rsidRDefault="009B432C" w:rsidP="005F627F">
            <w:pPr>
              <w:jc w:val="left"/>
              <w:rPr>
                <w:sz w:val="18"/>
                <w:szCs w:val="16"/>
              </w:rPr>
            </w:pPr>
            <w:r w:rsidRPr="005F627F">
              <w:rPr>
                <w:sz w:val="18"/>
                <w:szCs w:val="16"/>
              </w:rPr>
              <w:t xml:space="preserve">AHG9: Suggested modifications for the LAM 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27EB4" w14:textId="7006EFEA" w:rsidR="009B432C" w:rsidRPr="005F627F" w:rsidRDefault="009B432C" w:rsidP="005F627F">
            <w:pPr>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17C59F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E88B6" w14:textId="35921849" w:rsidR="009B432C" w:rsidRPr="005F627F" w:rsidRDefault="009B432C" w:rsidP="009B432C">
            <w:pPr>
              <w:jc w:val="center"/>
              <w:rPr>
                <w:sz w:val="18"/>
                <w:szCs w:val="16"/>
              </w:rPr>
            </w:pPr>
            <w:hyperlink r:id="rId1348" w:history="1">
              <w:r w:rsidRPr="005F627F">
                <w:rPr>
                  <w:rStyle w:val="Hyperlink"/>
                  <w:sz w:val="18"/>
                  <w:szCs w:val="16"/>
                </w:rPr>
                <w:t>JVET-AN0261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F802A" w14:textId="77777777" w:rsidR="009B432C" w:rsidRPr="005F627F" w:rsidRDefault="009B432C" w:rsidP="009B432C">
            <w:pPr>
              <w:jc w:val="center"/>
              <w:rPr>
                <w:sz w:val="18"/>
                <w:szCs w:val="16"/>
              </w:rPr>
            </w:pPr>
            <w:r w:rsidRPr="005F627F">
              <w:rPr>
                <w:sz w:val="18"/>
                <w:szCs w:val="16"/>
              </w:rPr>
              <w:t>m74313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A11F" w14:textId="77777777" w:rsidR="009B432C" w:rsidRPr="005F627F" w:rsidRDefault="009B432C" w:rsidP="009B432C">
            <w:pPr>
              <w:jc w:val="left"/>
              <w:rPr>
                <w:sz w:val="18"/>
                <w:szCs w:val="16"/>
              </w:rPr>
            </w:pPr>
            <w:r w:rsidRPr="005F627F">
              <w:rPr>
                <w:sz w:val="18"/>
                <w:szCs w:val="16"/>
              </w:rPr>
              <w:t>2025-09-26 23:27:50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289D" w14:textId="77777777" w:rsidR="009B432C" w:rsidRPr="005F627F" w:rsidRDefault="009B432C" w:rsidP="009B432C">
            <w:pPr>
              <w:rPr>
                <w:sz w:val="18"/>
                <w:szCs w:val="16"/>
              </w:rPr>
            </w:pPr>
            <w:r w:rsidRPr="005F627F">
              <w:rPr>
                <w:sz w:val="18"/>
                <w:szCs w:val="16"/>
              </w:rPr>
              <w:t>2025-09-26 23:29:32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0B65F" w14:textId="77777777" w:rsidR="009B432C" w:rsidRPr="005F627F" w:rsidRDefault="009B432C" w:rsidP="009B432C">
            <w:pPr>
              <w:rPr>
                <w:sz w:val="18"/>
                <w:szCs w:val="16"/>
              </w:rPr>
            </w:pPr>
            <w:r w:rsidRPr="005F627F">
              <w:rPr>
                <w:sz w:val="18"/>
                <w:szCs w:val="16"/>
              </w:rPr>
              <w:t>2025-10-08 14:38:22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14236" w14:textId="77777777" w:rsidR="009B432C" w:rsidRPr="005F627F" w:rsidRDefault="009B432C" w:rsidP="005F627F">
            <w:pPr>
              <w:jc w:val="left"/>
              <w:rPr>
                <w:sz w:val="18"/>
                <w:szCs w:val="16"/>
              </w:rPr>
            </w:pPr>
            <w:r w:rsidRPr="005F627F">
              <w:rPr>
                <w:sz w:val="18"/>
                <w:szCs w:val="16"/>
              </w:rPr>
              <w:t>AHG9: Comments on the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5FA71" w14:textId="2ADD8299" w:rsidR="009B432C" w:rsidRPr="005F627F" w:rsidRDefault="009B432C" w:rsidP="005F627F">
            <w:pPr>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EAE83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D86DF" w14:textId="02C9E801" w:rsidR="009B432C" w:rsidRPr="005F627F" w:rsidRDefault="009B432C" w:rsidP="009B432C">
            <w:pPr>
              <w:jc w:val="center"/>
              <w:rPr>
                <w:sz w:val="18"/>
                <w:szCs w:val="16"/>
              </w:rPr>
            </w:pPr>
            <w:hyperlink r:id="rId1349" w:history="1">
              <w:r w:rsidRPr="005F627F">
                <w:rPr>
                  <w:rStyle w:val="Hyperlink"/>
                  <w:sz w:val="18"/>
                  <w:szCs w:val="16"/>
                </w:rPr>
                <w:t>JVET-AN0262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BE570" w14:textId="77777777" w:rsidR="009B432C" w:rsidRPr="005F627F" w:rsidRDefault="009B432C" w:rsidP="009B432C">
            <w:pPr>
              <w:jc w:val="center"/>
              <w:rPr>
                <w:sz w:val="18"/>
                <w:szCs w:val="16"/>
              </w:rPr>
            </w:pPr>
            <w:r w:rsidRPr="005F627F">
              <w:rPr>
                <w:sz w:val="18"/>
                <w:szCs w:val="16"/>
              </w:rPr>
              <w:t>m74314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DDE04" w14:textId="77777777" w:rsidR="009B432C" w:rsidRPr="005F627F" w:rsidRDefault="009B432C" w:rsidP="009B432C">
            <w:pPr>
              <w:jc w:val="left"/>
              <w:rPr>
                <w:sz w:val="18"/>
                <w:szCs w:val="16"/>
              </w:rPr>
            </w:pPr>
            <w:r w:rsidRPr="005F627F">
              <w:rPr>
                <w:sz w:val="18"/>
                <w:szCs w:val="16"/>
              </w:rPr>
              <w:t>2025-09-26 23:30:40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219C" w14:textId="77777777" w:rsidR="009B432C" w:rsidRPr="005F627F" w:rsidRDefault="009B432C" w:rsidP="009B432C">
            <w:pPr>
              <w:rPr>
                <w:sz w:val="18"/>
                <w:szCs w:val="16"/>
              </w:rPr>
            </w:pPr>
            <w:r w:rsidRPr="005F627F">
              <w:rPr>
                <w:sz w:val="18"/>
                <w:szCs w:val="16"/>
              </w:rPr>
              <w:t>2025-09-26 23:34:40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53590" w14:textId="77777777" w:rsidR="009B432C" w:rsidRPr="005F627F" w:rsidRDefault="009B432C" w:rsidP="009B432C">
            <w:pPr>
              <w:rPr>
                <w:sz w:val="18"/>
                <w:szCs w:val="16"/>
              </w:rPr>
            </w:pPr>
            <w:r w:rsidRPr="005F627F">
              <w:rPr>
                <w:sz w:val="18"/>
                <w:szCs w:val="16"/>
              </w:rPr>
              <w:t>2025-10-10 15:36:25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4B1A1" w14:textId="77777777" w:rsidR="009B432C" w:rsidRPr="005F627F" w:rsidRDefault="009B432C" w:rsidP="005F627F">
            <w:pPr>
              <w:jc w:val="left"/>
              <w:rPr>
                <w:sz w:val="18"/>
                <w:szCs w:val="16"/>
              </w:rPr>
            </w:pPr>
            <w:r w:rsidRPr="005F627F">
              <w:rPr>
                <w:sz w:val="18"/>
                <w:szCs w:val="16"/>
              </w:rPr>
              <w:t>AHG9: On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F1893" w14:textId="116BE891" w:rsidR="009B432C" w:rsidRPr="005F627F" w:rsidRDefault="009B432C" w:rsidP="005F627F">
            <w:pPr>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4447A00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6760D" w14:textId="64D87907" w:rsidR="009B432C" w:rsidRPr="005F627F" w:rsidRDefault="009B432C" w:rsidP="009B432C">
            <w:pPr>
              <w:jc w:val="center"/>
              <w:rPr>
                <w:sz w:val="18"/>
                <w:szCs w:val="16"/>
              </w:rPr>
            </w:pPr>
            <w:hyperlink r:id="rId1350" w:history="1">
              <w:r w:rsidRPr="005F627F">
                <w:rPr>
                  <w:rStyle w:val="Hyperlink"/>
                  <w:sz w:val="18"/>
                  <w:szCs w:val="16"/>
                </w:rPr>
                <w:t>JVET-AN0263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BC1B7" w14:textId="77777777" w:rsidR="009B432C" w:rsidRPr="005F627F" w:rsidRDefault="009B432C" w:rsidP="009B432C">
            <w:pPr>
              <w:jc w:val="center"/>
              <w:rPr>
                <w:sz w:val="18"/>
                <w:szCs w:val="16"/>
              </w:rPr>
            </w:pPr>
            <w:r w:rsidRPr="005F627F">
              <w:rPr>
                <w:sz w:val="18"/>
                <w:szCs w:val="16"/>
              </w:rPr>
              <w:t>m74315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36006" w14:textId="77777777" w:rsidR="009B432C" w:rsidRPr="005F627F" w:rsidRDefault="009B432C" w:rsidP="009B432C">
            <w:pPr>
              <w:jc w:val="left"/>
              <w:rPr>
                <w:sz w:val="18"/>
                <w:szCs w:val="16"/>
              </w:rPr>
            </w:pPr>
            <w:r w:rsidRPr="005F627F">
              <w:rPr>
                <w:sz w:val="18"/>
                <w:szCs w:val="16"/>
              </w:rPr>
              <w:t>2025-09-26 23:37:58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79827" w14:textId="77777777" w:rsidR="009B432C" w:rsidRPr="005F627F" w:rsidRDefault="009B432C" w:rsidP="009B432C">
            <w:pPr>
              <w:rPr>
                <w:sz w:val="18"/>
                <w:szCs w:val="16"/>
              </w:rPr>
            </w:pPr>
            <w:r w:rsidRPr="005F627F">
              <w:rPr>
                <w:sz w:val="18"/>
                <w:szCs w:val="16"/>
              </w:rPr>
              <w:t>2025-09-26 23:43:35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4DF12" w14:textId="77777777" w:rsidR="009B432C" w:rsidRPr="005F627F" w:rsidRDefault="009B432C" w:rsidP="009B432C">
            <w:pPr>
              <w:rPr>
                <w:sz w:val="18"/>
                <w:szCs w:val="16"/>
              </w:rPr>
            </w:pPr>
            <w:r w:rsidRPr="005F627F">
              <w:rPr>
                <w:sz w:val="18"/>
                <w:szCs w:val="16"/>
              </w:rPr>
              <w:t>2025-10-06 15:52:24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E7348" w14:textId="77777777" w:rsidR="009B432C" w:rsidRPr="005F627F" w:rsidRDefault="009B432C" w:rsidP="005F627F">
            <w:pPr>
              <w:jc w:val="left"/>
              <w:rPr>
                <w:sz w:val="18"/>
                <w:szCs w:val="16"/>
              </w:rPr>
            </w:pPr>
            <w:r w:rsidRPr="005F627F">
              <w:rPr>
                <w:sz w:val="18"/>
                <w:szCs w:val="16"/>
              </w:rPr>
              <w:t>AHG15: Transformer based depthmaps reconstruction for gaming content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5E69" w14:textId="51A31CFF" w:rsidR="009B432C" w:rsidRPr="005F627F" w:rsidRDefault="009B432C" w:rsidP="005F627F">
            <w:pPr>
              <w:jc w:val="left"/>
              <w:rPr>
                <w:sz w:val="18"/>
                <w:szCs w:val="16"/>
              </w:rPr>
            </w:pPr>
            <w:r w:rsidRPr="005F627F">
              <w:rPr>
                <w:sz w:val="18"/>
                <w:szCs w:val="16"/>
              </w:rPr>
              <w:t>V. Zakharchenko (Nokia)</w:t>
            </w:r>
          </w:p>
        </w:tc>
      </w:tr>
      <w:tr w:rsidR="000943E2" w14:paraId="4505CB5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5476" w14:textId="5663032A" w:rsidR="009B432C" w:rsidRPr="005F627F" w:rsidRDefault="009B432C" w:rsidP="009B432C">
            <w:pPr>
              <w:jc w:val="center"/>
              <w:rPr>
                <w:sz w:val="18"/>
                <w:szCs w:val="16"/>
              </w:rPr>
            </w:pPr>
            <w:hyperlink r:id="rId1351" w:history="1">
              <w:r w:rsidRPr="005F627F">
                <w:rPr>
                  <w:rStyle w:val="Hyperlink"/>
                  <w:sz w:val="18"/>
                  <w:szCs w:val="16"/>
                </w:rPr>
                <w:t>JVET-AN0264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BE884" w14:textId="77777777" w:rsidR="009B432C" w:rsidRPr="005F627F" w:rsidRDefault="009B432C" w:rsidP="009B432C">
            <w:pPr>
              <w:jc w:val="center"/>
              <w:rPr>
                <w:sz w:val="18"/>
                <w:szCs w:val="16"/>
              </w:rPr>
            </w:pPr>
            <w:r w:rsidRPr="005F627F">
              <w:rPr>
                <w:sz w:val="18"/>
                <w:szCs w:val="16"/>
              </w:rPr>
              <w:t>m74316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3EBE4" w14:textId="77777777" w:rsidR="009B432C" w:rsidRPr="005F627F" w:rsidRDefault="009B432C" w:rsidP="009B432C">
            <w:pPr>
              <w:jc w:val="left"/>
              <w:rPr>
                <w:sz w:val="18"/>
                <w:szCs w:val="16"/>
              </w:rPr>
            </w:pPr>
            <w:r w:rsidRPr="005F627F">
              <w:rPr>
                <w:sz w:val="18"/>
                <w:szCs w:val="16"/>
              </w:rPr>
              <w:t>2025-09-26 23:53:12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D5ECC" w14:textId="77777777" w:rsidR="009B432C" w:rsidRPr="005F627F" w:rsidRDefault="009B432C" w:rsidP="009B432C">
            <w:pPr>
              <w:rPr>
                <w:sz w:val="18"/>
                <w:szCs w:val="16"/>
              </w:rPr>
            </w:pPr>
            <w:r w:rsidRPr="005F627F">
              <w:rPr>
                <w:sz w:val="18"/>
                <w:szCs w:val="16"/>
              </w:rPr>
              <w:t>2025-09-27 00:31:33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A9134" w14:textId="77777777" w:rsidR="009B432C" w:rsidRPr="005F627F" w:rsidRDefault="009B432C" w:rsidP="009B432C">
            <w:pPr>
              <w:rPr>
                <w:sz w:val="18"/>
                <w:szCs w:val="16"/>
              </w:rPr>
            </w:pPr>
            <w:r w:rsidRPr="005F627F">
              <w:rPr>
                <w:sz w:val="18"/>
                <w:szCs w:val="16"/>
              </w:rPr>
              <w:t>2025-10-03 11:01:43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A3E" w14:textId="77777777" w:rsidR="009B432C" w:rsidRPr="005F627F" w:rsidRDefault="009B432C" w:rsidP="005F627F">
            <w:pPr>
              <w:jc w:val="left"/>
              <w:rPr>
                <w:sz w:val="18"/>
                <w:szCs w:val="16"/>
              </w:rPr>
            </w:pPr>
            <w:r w:rsidRPr="005F627F">
              <w:rPr>
                <w:sz w:val="18"/>
                <w:szCs w:val="16"/>
              </w:rPr>
              <w:t>AHG9: Support for implicit representations with the Gaussian splatting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E68C3" w14:textId="2DB795B4" w:rsidR="009B432C" w:rsidRPr="005F627F" w:rsidRDefault="009B432C" w:rsidP="005F627F">
            <w:pPr>
              <w:jc w:val="left"/>
              <w:rPr>
                <w:sz w:val="18"/>
                <w:szCs w:val="16"/>
              </w:rPr>
            </w:pPr>
            <w:r w:rsidRPr="005F627F">
              <w:rPr>
                <w:sz w:val="18"/>
                <w:szCs w:val="16"/>
              </w:rPr>
              <w:t>S. Lee</w:t>
            </w:r>
            <w:r w:rsidR="00932F79" w:rsidRPr="005F627F">
              <w:rPr>
                <w:sz w:val="18"/>
                <w:szCs w:val="16"/>
              </w:rPr>
              <w:br/>
            </w:r>
            <w:r w:rsidRPr="005F627F">
              <w:rPr>
                <w:sz w:val="18"/>
                <w:szCs w:val="16"/>
              </w:rPr>
              <w:t>S. Sasse</w:t>
            </w:r>
            <w:r w:rsidR="00932F79" w:rsidRPr="005F627F">
              <w:rPr>
                <w:sz w:val="18"/>
                <w:szCs w:val="16"/>
              </w:rPr>
              <w:br/>
            </w:r>
            <w:r w:rsidRPr="005F627F">
              <w:rPr>
                <w:sz w:val="18"/>
                <w:szCs w:val="16"/>
              </w:rPr>
              <w:t>Y. Sanchez</w:t>
            </w:r>
            <w:r w:rsidR="00932F79" w:rsidRPr="005F627F">
              <w:rPr>
                <w:sz w:val="18"/>
                <w:szCs w:val="16"/>
              </w:rPr>
              <w:br/>
            </w:r>
            <w:r w:rsidRPr="005F627F">
              <w:rPr>
                <w:sz w:val="18"/>
                <w:szCs w:val="16"/>
              </w:rPr>
              <w:t>R. Skupin</w:t>
            </w:r>
            <w:r w:rsidR="00932F79" w:rsidRPr="005F627F">
              <w:rPr>
                <w:sz w:val="18"/>
                <w:szCs w:val="16"/>
              </w:rPr>
              <w:br/>
            </w:r>
            <w:r w:rsidRPr="005F627F">
              <w:rPr>
                <w:sz w:val="18"/>
                <w:szCs w:val="16"/>
              </w:rPr>
              <w:t>T. M. Borges</w:t>
            </w:r>
            <w:r w:rsidR="00932F79" w:rsidRPr="005F627F">
              <w:rPr>
                <w:sz w:val="18"/>
                <w:szCs w:val="16"/>
              </w:rPr>
              <w:br/>
            </w:r>
            <w:r w:rsidRPr="005F627F">
              <w:rPr>
                <w:sz w:val="18"/>
                <w:szCs w:val="16"/>
              </w:rPr>
              <w:t>C. Hellge</w:t>
            </w:r>
            <w:r w:rsidR="00932F79" w:rsidRPr="005F627F">
              <w:rPr>
                <w:sz w:val="18"/>
                <w:szCs w:val="16"/>
              </w:rPr>
              <w:br/>
            </w:r>
            <w:r w:rsidRPr="005F627F">
              <w:rPr>
                <w:sz w:val="18"/>
                <w:szCs w:val="16"/>
              </w:rPr>
              <w:t>T. Schierl (Fraunhofer HHI)</w:t>
            </w:r>
          </w:p>
        </w:tc>
      </w:tr>
      <w:tr w:rsidR="000943E2" w14:paraId="60C88F9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5D166" w14:textId="20FD0FBC" w:rsidR="009B432C" w:rsidRPr="005F627F" w:rsidRDefault="009B432C" w:rsidP="009B432C">
            <w:pPr>
              <w:jc w:val="center"/>
              <w:rPr>
                <w:sz w:val="18"/>
                <w:szCs w:val="16"/>
              </w:rPr>
            </w:pPr>
            <w:hyperlink r:id="rId1352" w:history="1">
              <w:r w:rsidRPr="005F627F">
                <w:rPr>
                  <w:rStyle w:val="Hyperlink"/>
                  <w:sz w:val="18"/>
                  <w:szCs w:val="16"/>
                </w:rPr>
                <w:t>JVET-AN0265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E9E8" w14:textId="77777777" w:rsidR="009B432C" w:rsidRPr="005F627F" w:rsidRDefault="009B432C" w:rsidP="009B432C">
            <w:pPr>
              <w:jc w:val="center"/>
              <w:rPr>
                <w:sz w:val="18"/>
                <w:szCs w:val="16"/>
              </w:rPr>
            </w:pPr>
            <w:r w:rsidRPr="005F627F">
              <w:rPr>
                <w:sz w:val="18"/>
                <w:szCs w:val="16"/>
              </w:rPr>
              <w:t>m74318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376F" w14:textId="77777777" w:rsidR="009B432C" w:rsidRPr="005F627F" w:rsidRDefault="009B432C" w:rsidP="009B432C">
            <w:pPr>
              <w:jc w:val="left"/>
              <w:rPr>
                <w:sz w:val="18"/>
                <w:szCs w:val="16"/>
              </w:rPr>
            </w:pPr>
            <w:r w:rsidRPr="005F627F">
              <w:rPr>
                <w:sz w:val="18"/>
                <w:szCs w:val="16"/>
              </w:rPr>
              <w:t>2025-09-27 01:27:34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21D" w14:textId="77777777" w:rsidR="009B432C" w:rsidRPr="005F627F" w:rsidRDefault="009B432C" w:rsidP="009B432C">
            <w:pPr>
              <w:rPr>
                <w:sz w:val="18"/>
                <w:szCs w:val="16"/>
              </w:rPr>
            </w:pPr>
            <w:r w:rsidRPr="005F627F">
              <w:rPr>
                <w:sz w:val="18"/>
                <w:szCs w:val="16"/>
              </w:rPr>
              <w:t>2025-09-27 01:47:16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F9C45" w14:textId="77777777" w:rsidR="009B432C" w:rsidRPr="005F627F" w:rsidRDefault="009B432C" w:rsidP="009B432C">
            <w:pPr>
              <w:rPr>
                <w:sz w:val="18"/>
                <w:szCs w:val="16"/>
              </w:rPr>
            </w:pPr>
            <w:r w:rsidRPr="005F627F">
              <w:rPr>
                <w:sz w:val="18"/>
                <w:szCs w:val="16"/>
              </w:rPr>
              <w:t>2025-10-11 15:33:26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AE393" w14:textId="77777777" w:rsidR="009B432C" w:rsidRPr="005F627F" w:rsidRDefault="009B432C" w:rsidP="005F627F">
            <w:pPr>
              <w:jc w:val="left"/>
              <w:rPr>
                <w:sz w:val="18"/>
                <w:szCs w:val="16"/>
              </w:rPr>
            </w:pPr>
            <w:r w:rsidRPr="005F627F">
              <w:rPr>
                <w:sz w:val="18"/>
                <w:szCs w:val="16"/>
              </w:rPr>
              <w:t>AHG9: On confidence auxiliary layer design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96D72" w14:textId="0B952F28" w:rsidR="009B432C" w:rsidRPr="005F627F" w:rsidRDefault="009B432C" w:rsidP="005F627F">
            <w:pPr>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61F092D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9AAB1" w14:textId="63EA1BDE" w:rsidR="009B432C" w:rsidRPr="005F627F" w:rsidRDefault="009B432C" w:rsidP="009B432C">
            <w:pPr>
              <w:jc w:val="center"/>
              <w:rPr>
                <w:sz w:val="18"/>
                <w:szCs w:val="16"/>
              </w:rPr>
            </w:pPr>
            <w:hyperlink r:id="rId1353" w:history="1">
              <w:r w:rsidRPr="005F627F">
                <w:rPr>
                  <w:rStyle w:val="Hyperlink"/>
                  <w:sz w:val="18"/>
                  <w:szCs w:val="16"/>
                </w:rPr>
                <w:t>JVET-AN0266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5EE12" w14:textId="77777777" w:rsidR="009B432C" w:rsidRPr="005F627F" w:rsidRDefault="009B432C" w:rsidP="009B432C">
            <w:pPr>
              <w:jc w:val="center"/>
              <w:rPr>
                <w:sz w:val="18"/>
                <w:szCs w:val="16"/>
              </w:rPr>
            </w:pPr>
            <w:r w:rsidRPr="005F627F">
              <w:rPr>
                <w:sz w:val="18"/>
                <w:szCs w:val="16"/>
              </w:rPr>
              <w:t>m74319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ACAA1" w14:textId="77777777" w:rsidR="009B432C" w:rsidRPr="005F627F" w:rsidRDefault="009B432C" w:rsidP="009B432C">
            <w:pPr>
              <w:jc w:val="left"/>
              <w:rPr>
                <w:sz w:val="18"/>
                <w:szCs w:val="16"/>
              </w:rPr>
            </w:pPr>
            <w:r w:rsidRPr="005F627F">
              <w:rPr>
                <w:sz w:val="18"/>
                <w:szCs w:val="16"/>
              </w:rPr>
              <w:t>2025-09-27 03:15:42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C7521" w14:textId="77777777" w:rsidR="009B432C" w:rsidRPr="005F627F" w:rsidRDefault="009B432C" w:rsidP="009B432C">
            <w:pPr>
              <w:rPr>
                <w:sz w:val="18"/>
                <w:szCs w:val="16"/>
              </w:rPr>
            </w:pPr>
            <w:r w:rsidRPr="005F627F">
              <w:rPr>
                <w:sz w:val="18"/>
                <w:szCs w:val="16"/>
              </w:rPr>
              <w:t>2025-09-27 04:43:45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4989" w14:textId="77777777" w:rsidR="009B432C" w:rsidRPr="005F627F" w:rsidRDefault="009B432C" w:rsidP="009B432C">
            <w:pPr>
              <w:rPr>
                <w:sz w:val="18"/>
                <w:szCs w:val="16"/>
              </w:rPr>
            </w:pPr>
            <w:r w:rsidRPr="005F627F">
              <w:rPr>
                <w:sz w:val="18"/>
                <w:szCs w:val="16"/>
              </w:rPr>
              <w:t>2025-10-06 12:21:15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FB862" w14:textId="77777777" w:rsidR="009B432C" w:rsidRPr="005F627F" w:rsidRDefault="009B432C" w:rsidP="005F627F">
            <w:pPr>
              <w:jc w:val="left"/>
              <w:rPr>
                <w:sz w:val="18"/>
                <w:szCs w:val="16"/>
              </w:rPr>
            </w:pPr>
            <w:r w:rsidRPr="005F627F">
              <w:rPr>
                <w:sz w:val="18"/>
                <w:szCs w:val="16"/>
              </w:rPr>
              <w:t>Pairwise Merge Candidates with Motion Vector Scaling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3023" w14:textId="1E953C93" w:rsidR="009B432C" w:rsidRPr="005F627F" w:rsidRDefault="009B432C" w:rsidP="005F627F">
            <w:pPr>
              <w:jc w:val="left"/>
              <w:rPr>
                <w:sz w:val="18"/>
                <w:szCs w:val="16"/>
              </w:rPr>
            </w:pPr>
            <w:r w:rsidRPr="005F627F">
              <w:rPr>
                <w:sz w:val="18"/>
                <w:szCs w:val="16"/>
              </w:rPr>
              <w:t>S. Hong</w:t>
            </w:r>
            <w:r w:rsidR="00932F79" w:rsidRPr="005F627F">
              <w:rPr>
                <w:sz w:val="18"/>
                <w:szCs w:val="16"/>
              </w:rPr>
              <w:br/>
            </w:r>
            <w:r w:rsidRPr="005F627F">
              <w:rPr>
                <w:sz w:val="18"/>
                <w:szCs w:val="16"/>
              </w:rPr>
              <w:t>L. Wang</w:t>
            </w:r>
            <w:r w:rsidR="00932F79" w:rsidRPr="005F627F">
              <w:rPr>
                <w:sz w:val="18"/>
                <w:szCs w:val="16"/>
              </w:rPr>
              <w:br/>
            </w:r>
            <w:r w:rsidRPr="005F627F">
              <w:rPr>
                <w:sz w:val="18"/>
                <w:szCs w:val="16"/>
              </w:rPr>
              <w:t>K. Panusopone</w:t>
            </w:r>
            <w:r w:rsidR="00932F79" w:rsidRPr="005F627F">
              <w:rPr>
                <w:sz w:val="18"/>
                <w:szCs w:val="16"/>
              </w:rPr>
              <w:br/>
            </w:r>
            <w:r w:rsidRPr="005F627F">
              <w:rPr>
                <w:sz w:val="18"/>
                <w:szCs w:val="16"/>
              </w:rPr>
              <w:t>D. Rusanovskyy (Nokia)</w:t>
            </w:r>
          </w:p>
        </w:tc>
      </w:tr>
      <w:tr w:rsidR="000943E2" w14:paraId="353E47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4F8A" w14:textId="295C05B8" w:rsidR="009B432C" w:rsidRPr="005F627F" w:rsidRDefault="009B432C" w:rsidP="009B432C">
            <w:pPr>
              <w:jc w:val="center"/>
              <w:rPr>
                <w:sz w:val="18"/>
                <w:szCs w:val="16"/>
              </w:rPr>
            </w:pPr>
            <w:hyperlink r:id="rId1354" w:history="1">
              <w:r w:rsidRPr="005F627F">
                <w:rPr>
                  <w:rStyle w:val="Hyperlink"/>
                  <w:sz w:val="18"/>
                  <w:szCs w:val="16"/>
                </w:rPr>
                <w:t>JVET-AN0267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14562" w14:textId="77777777" w:rsidR="009B432C" w:rsidRPr="005F627F" w:rsidRDefault="009B432C" w:rsidP="009B432C">
            <w:pPr>
              <w:jc w:val="center"/>
              <w:rPr>
                <w:sz w:val="18"/>
                <w:szCs w:val="16"/>
              </w:rPr>
            </w:pPr>
            <w:r w:rsidRPr="005F627F">
              <w:rPr>
                <w:sz w:val="18"/>
                <w:szCs w:val="16"/>
              </w:rPr>
              <w:t>m74317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C228" w14:textId="77777777" w:rsidR="009B432C" w:rsidRPr="005F627F" w:rsidRDefault="009B432C" w:rsidP="009B432C">
            <w:pPr>
              <w:jc w:val="left"/>
              <w:rPr>
                <w:sz w:val="18"/>
                <w:szCs w:val="16"/>
              </w:rPr>
            </w:pPr>
            <w:r w:rsidRPr="005F627F">
              <w:rPr>
                <w:sz w:val="18"/>
                <w:szCs w:val="16"/>
              </w:rPr>
              <w:t>2025-09-27 00:29:53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2E42" w14:textId="77777777" w:rsidR="009B432C" w:rsidRPr="005F627F" w:rsidRDefault="009B432C" w:rsidP="009B432C">
            <w:pPr>
              <w:rPr>
                <w:sz w:val="18"/>
                <w:szCs w:val="16"/>
              </w:rPr>
            </w:pPr>
            <w:r w:rsidRPr="005F627F">
              <w:rPr>
                <w:sz w:val="18"/>
                <w:szCs w:val="16"/>
              </w:rPr>
              <w:t>2025-09-27 00:37:48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35685" w14:textId="77777777" w:rsidR="009B432C" w:rsidRPr="005F627F" w:rsidRDefault="009B432C" w:rsidP="009B432C">
            <w:pPr>
              <w:rPr>
                <w:sz w:val="18"/>
                <w:szCs w:val="16"/>
              </w:rPr>
            </w:pPr>
            <w:r w:rsidRPr="005F627F">
              <w:rPr>
                <w:sz w:val="18"/>
                <w:szCs w:val="16"/>
              </w:rPr>
              <w:t>2025-10-07 10:28:21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FD2B" w14:textId="77777777" w:rsidR="009B432C" w:rsidRPr="005F627F" w:rsidRDefault="009B432C" w:rsidP="005F627F">
            <w:pPr>
              <w:jc w:val="left"/>
              <w:rPr>
                <w:sz w:val="18"/>
                <w:szCs w:val="16"/>
              </w:rPr>
            </w:pPr>
            <w:r w:rsidRPr="005F627F">
              <w:rPr>
                <w:sz w:val="18"/>
                <w:szCs w:val="16"/>
              </w:rPr>
              <w:t>Ericsson, Fraunhofer HHI and Nokia responses to Joint CfE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F0DB9" w14:textId="5B4EB635" w:rsidR="009B432C" w:rsidRPr="005F627F" w:rsidRDefault="009B432C" w:rsidP="005F627F">
            <w:pPr>
              <w:jc w:val="left"/>
              <w:rPr>
                <w:sz w:val="18"/>
                <w:szCs w:val="16"/>
              </w:rPr>
            </w:pPr>
            <w:r w:rsidRPr="005F627F">
              <w:rPr>
                <w:sz w:val="18"/>
                <w:szCs w:val="16"/>
              </w:rPr>
              <w:t>W. Ahmad</w:t>
            </w:r>
            <w:r w:rsidR="00932F79" w:rsidRPr="005F627F">
              <w:rPr>
                <w:sz w:val="18"/>
                <w:szCs w:val="16"/>
              </w:rPr>
              <w:br/>
            </w:r>
            <w:r w:rsidRPr="005F627F">
              <w:rPr>
                <w:sz w:val="18"/>
                <w:szCs w:val="16"/>
              </w:rPr>
              <w:t>K. Andersson</w:t>
            </w:r>
            <w:r w:rsidR="00932F79" w:rsidRPr="005F627F">
              <w:rPr>
                <w:sz w:val="18"/>
                <w:szCs w:val="16"/>
              </w:rPr>
              <w:br/>
            </w:r>
            <w:r w:rsidRPr="005F627F">
              <w:rPr>
                <w:sz w:val="18"/>
                <w:szCs w:val="16"/>
              </w:rPr>
              <w:t>M. Damghanian</w:t>
            </w:r>
            <w:r w:rsidR="00932F79" w:rsidRPr="005F627F">
              <w:rPr>
                <w:sz w:val="18"/>
                <w:szCs w:val="16"/>
              </w:rPr>
              <w:br/>
            </w:r>
            <w:r w:rsidRPr="005F627F">
              <w:rPr>
                <w:sz w:val="18"/>
                <w:szCs w:val="16"/>
              </w:rPr>
              <w:t>V. Gritsenko</w:t>
            </w:r>
            <w:r w:rsidR="00932F79" w:rsidRPr="005F627F">
              <w:rPr>
                <w:sz w:val="18"/>
                <w:szCs w:val="16"/>
              </w:rPr>
              <w:br/>
            </w:r>
            <w:r w:rsidRPr="005F627F">
              <w:rPr>
                <w:sz w:val="18"/>
                <w:szCs w:val="16"/>
              </w:rPr>
              <w:t>L. Litwic</w:t>
            </w:r>
            <w:r w:rsidR="00932F79" w:rsidRPr="005F627F">
              <w:rPr>
                <w:sz w:val="18"/>
                <w:szCs w:val="16"/>
              </w:rPr>
              <w:br/>
            </w:r>
            <w:r w:rsidRPr="005F627F">
              <w:rPr>
                <w:sz w:val="18"/>
                <w:szCs w:val="16"/>
              </w:rPr>
              <w:t>D. Liu</w:t>
            </w:r>
            <w:r w:rsidR="00932F79" w:rsidRPr="005F627F">
              <w:rPr>
                <w:sz w:val="18"/>
                <w:szCs w:val="16"/>
              </w:rPr>
              <w:br/>
            </w:r>
            <w:r w:rsidRPr="005F627F">
              <w:rPr>
                <w:sz w:val="18"/>
                <w:szCs w:val="16"/>
              </w:rPr>
              <w:t>M. Pettersson</w:t>
            </w:r>
            <w:r w:rsidR="00932F79" w:rsidRPr="005F627F">
              <w:rPr>
                <w:sz w:val="18"/>
                <w:szCs w:val="16"/>
              </w:rPr>
              <w:br/>
            </w:r>
            <w:r w:rsidRPr="005F627F">
              <w:rPr>
                <w:sz w:val="18"/>
                <w:szCs w:val="16"/>
              </w:rPr>
              <w:t>V. Shchukin</w:t>
            </w:r>
            <w:r w:rsidR="00932F79" w:rsidRPr="005F627F">
              <w:rPr>
                <w:sz w:val="18"/>
                <w:szCs w:val="16"/>
              </w:rPr>
              <w:br/>
            </w:r>
            <w:r w:rsidRPr="005F627F">
              <w:rPr>
                <w:sz w:val="18"/>
                <w:szCs w:val="16"/>
              </w:rPr>
              <w:t>R. Sjöberg</w:t>
            </w:r>
            <w:r w:rsidR="00932F79" w:rsidRPr="005F627F">
              <w:rPr>
                <w:sz w:val="18"/>
                <w:szCs w:val="16"/>
              </w:rPr>
              <w:br/>
            </w:r>
            <w:r w:rsidRPr="005F627F">
              <w:rPr>
                <w:sz w:val="18"/>
                <w:szCs w:val="16"/>
              </w:rPr>
              <w:t>N. Stegmaier</w:t>
            </w:r>
            <w:r w:rsidR="00932F79" w:rsidRPr="005F627F">
              <w:rPr>
                <w:sz w:val="18"/>
                <w:szCs w:val="16"/>
              </w:rPr>
              <w:br/>
            </w:r>
            <w:r w:rsidRPr="005F627F">
              <w:rPr>
                <w:sz w:val="18"/>
                <w:szCs w:val="16"/>
              </w:rPr>
              <w:t>J. Ström</w:t>
            </w:r>
            <w:r w:rsidR="00932F79" w:rsidRPr="005F627F">
              <w:rPr>
                <w:sz w:val="18"/>
                <w:szCs w:val="16"/>
              </w:rPr>
              <w:br/>
            </w:r>
            <w:r w:rsidRPr="005F627F">
              <w:rPr>
                <w:sz w:val="18"/>
                <w:szCs w:val="16"/>
              </w:rPr>
              <w:t>N. Svensson</w:t>
            </w:r>
            <w:r w:rsidR="00932F79" w:rsidRPr="005F627F">
              <w:rPr>
                <w:sz w:val="18"/>
                <w:szCs w:val="16"/>
              </w:rPr>
              <w:br/>
            </w:r>
            <w:r w:rsidRPr="005F627F">
              <w:rPr>
                <w:sz w:val="18"/>
                <w:szCs w:val="16"/>
              </w:rPr>
              <w:t>P. Wennersten (Ericsson)</w:t>
            </w:r>
            <w:r w:rsidR="00932F79" w:rsidRPr="005F627F">
              <w:rPr>
                <w:sz w:val="18"/>
                <w:szCs w:val="16"/>
              </w:rPr>
              <w:br/>
            </w:r>
            <w:r w:rsidRPr="005F627F">
              <w:rPr>
                <w:sz w:val="18"/>
                <w:szCs w:val="16"/>
              </w:rPr>
              <w:t>C. Bartnik</w:t>
            </w:r>
            <w:r w:rsidR="00932F79" w:rsidRPr="005F627F">
              <w:rPr>
                <w:sz w:val="18"/>
                <w:szCs w:val="16"/>
              </w:rPr>
              <w:br/>
            </w:r>
            <w:r w:rsidRPr="005F627F">
              <w:rPr>
                <w:sz w:val="18"/>
                <w:szCs w:val="16"/>
              </w:rPr>
              <w:t>J. Brandenburg</w:t>
            </w:r>
            <w:r w:rsidR="00932F79" w:rsidRPr="005F627F">
              <w:rPr>
                <w:sz w:val="18"/>
                <w:szCs w:val="16"/>
              </w:rPr>
              <w:br/>
            </w:r>
            <w:r w:rsidRPr="005F627F">
              <w:rPr>
                <w:sz w:val="18"/>
                <w:szCs w:val="16"/>
              </w:rPr>
              <w:lastRenderedPageBreak/>
              <w:t>B. Bross</w:t>
            </w:r>
            <w:r w:rsidR="00932F79" w:rsidRPr="005F627F">
              <w:rPr>
                <w:sz w:val="18"/>
                <w:szCs w:val="16"/>
              </w:rPr>
              <w:br/>
            </w:r>
            <w:r w:rsidRPr="005F627F">
              <w:rPr>
                <w:sz w:val="18"/>
                <w:szCs w:val="16"/>
              </w:rPr>
              <w:t>V. George</w:t>
            </w:r>
            <w:r w:rsidR="00932F79" w:rsidRPr="005F627F">
              <w:rPr>
                <w:sz w:val="18"/>
                <w:szCs w:val="16"/>
              </w:rPr>
              <w:br/>
            </w:r>
            <w:r w:rsidRPr="005F627F">
              <w:rPr>
                <w:sz w:val="18"/>
                <w:szCs w:val="16"/>
              </w:rPr>
              <w:t>J. Güther</w:t>
            </w:r>
            <w:r w:rsidR="00932F79" w:rsidRPr="005F627F">
              <w:rPr>
                <w:sz w:val="18"/>
                <w:szCs w:val="16"/>
              </w:rPr>
              <w:br/>
            </w:r>
            <w:r w:rsidRPr="005F627F">
              <w:rPr>
                <w:sz w:val="18"/>
                <w:szCs w:val="16"/>
              </w:rPr>
              <w:t>G. Hege</w:t>
            </w:r>
            <w:r w:rsidR="00932F79" w:rsidRPr="005F627F">
              <w:rPr>
                <w:sz w:val="18"/>
                <w:szCs w:val="16"/>
              </w:rPr>
              <w:br/>
            </w:r>
            <w:r w:rsidRPr="005F627F">
              <w:rPr>
                <w:sz w:val="18"/>
                <w:szCs w:val="16"/>
              </w:rPr>
              <w:t>A. Henkel</w:t>
            </w:r>
            <w:r w:rsidR="00932F79" w:rsidRPr="005F627F">
              <w:rPr>
                <w:sz w:val="18"/>
                <w:szCs w:val="16"/>
              </w:rPr>
              <w:br/>
            </w:r>
            <w:r w:rsidRPr="005F627F">
              <w:rPr>
                <w:sz w:val="18"/>
                <w:szCs w:val="16"/>
              </w:rPr>
              <w:t>T. Hinz</w:t>
            </w:r>
            <w:r w:rsidR="00932F79" w:rsidRPr="005F627F">
              <w:rPr>
                <w:sz w:val="18"/>
                <w:szCs w:val="16"/>
              </w:rPr>
              <w:br/>
            </w:r>
            <w:r w:rsidRPr="005F627F">
              <w:rPr>
                <w:sz w:val="18"/>
                <w:szCs w:val="16"/>
              </w:rPr>
              <w:t>G. Lazarov</w:t>
            </w:r>
            <w:r w:rsidR="00932F79" w:rsidRPr="005F627F">
              <w:rPr>
                <w:sz w:val="18"/>
                <w:szCs w:val="16"/>
              </w:rPr>
              <w:br/>
            </w:r>
            <w:r w:rsidRPr="005F627F">
              <w:rPr>
                <w:sz w:val="18"/>
                <w:szCs w:val="16"/>
              </w:rPr>
              <w:t>C. Lehmann</w:t>
            </w:r>
            <w:r w:rsidR="00932F79" w:rsidRPr="005F627F">
              <w:rPr>
                <w:sz w:val="18"/>
                <w:szCs w:val="16"/>
              </w:rPr>
              <w:br/>
            </w:r>
            <w:r w:rsidRPr="005F627F">
              <w:rPr>
                <w:sz w:val="18"/>
                <w:szCs w:val="16"/>
              </w:rPr>
              <w:t>W. Lim</w:t>
            </w:r>
            <w:r w:rsidR="00932F79" w:rsidRPr="005F627F">
              <w:rPr>
                <w:sz w:val="18"/>
                <w:szCs w:val="16"/>
              </w:rPr>
              <w:br/>
            </w:r>
            <w:r w:rsidRPr="005F627F">
              <w:rPr>
                <w:sz w:val="18"/>
                <w:szCs w:val="16"/>
              </w:rPr>
              <w:t>Y. Liu</w:t>
            </w:r>
            <w:r w:rsidR="00932F79" w:rsidRPr="005F627F">
              <w:rPr>
                <w:sz w:val="18"/>
                <w:szCs w:val="16"/>
              </w:rPr>
              <w:br/>
            </w:r>
            <w:r w:rsidRPr="005F627F">
              <w:rPr>
                <w:sz w:val="18"/>
                <w:szCs w:val="16"/>
              </w:rPr>
              <w:t>S. de Lux</w:t>
            </w:r>
            <w:r w:rsidR="00932F79" w:rsidRPr="005F627F">
              <w:rPr>
                <w:sz w:val="18"/>
                <w:szCs w:val="16"/>
              </w:rPr>
              <w:t>á</w:t>
            </w:r>
            <w:r w:rsidRPr="005F627F">
              <w:rPr>
                <w:sz w:val="18"/>
                <w:szCs w:val="16"/>
              </w:rPr>
              <w:t>n Hern</w:t>
            </w:r>
            <w:r w:rsidR="00932F79" w:rsidRPr="005F627F">
              <w:rPr>
                <w:sz w:val="18"/>
                <w:szCs w:val="16"/>
              </w:rPr>
              <w:t>á</w:t>
            </w:r>
            <w:r w:rsidRPr="005F627F">
              <w:rPr>
                <w:sz w:val="18"/>
                <w:szCs w:val="16"/>
              </w:rPr>
              <w:t>ndez</w:t>
            </w:r>
            <w:r w:rsidR="00500FA6" w:rsidRPr="005F627F">
              <w:rPr>
                <w:sz w:val="18"/>
                <w:szCs w:val="16"/>
              </w:rPr>
              <w:br/>
            </w:r>
            <w:r w:rsidRPr="005F627F">
              <w:rPr>
                <w:sz w:val="18"/>
                <w:szCs w:val="16"/>
              </w:rPr>
              <w:t>D. Marpe</w:t>
            </w:r>
            <w:r w:rsidR="00500FA6" w:rsidRPr="005F627F">
              <w:rPr>
                <w:sz w:val="18"/>
                <w:szCs w:val="16"/>
              </w:rPr>
              <w:br/>
            </w:r>
            <w:r w:rsidRPr="005F627F">
              <w:rPr>
                <w:sz w:val="18"/>
                <w:szCs w:val="16"/>
              </w:rPr>
              <w:t>V. Menon</w:t>
            </w:r>
            <w:r w:rsidR="00500FA6" w:rsidRPr="005F627F">
              <w:rPr>
                <w:sz w:val="18"/>
                <w:szCs w:val="16"/>
              </w:rPr>
              <w:br/>
            </w:r>
            <w:r w:rsidRPr="005F627F">
              <w:rPr>
                <w:sz w:val="18"/>
                <w:szCs w:val="16"/>
              </w:rPr>
              <w:t>T. Nguyen</w:t>
            </w:r>
            <w:r w:rsidR="00500FA6" w:rsidRPr="005F627F">
              <w:rPr>
                <w:sz w:val="18"/>
                <w:szCs w:val="16"/>
              </w:rPr>
              <w:br/>
            </w:r>
            <w:r w:rsidRPr="005F627F">
              <w:rPr>
                <w:sz w:val="18"/>
                <w:szCs w:val="16"/>
              </w:rPr>
              <w:t>J. Pfaff</w:t>
            </w:r>
            <w:r w:rsidR="00500FA6" w:rsidRPr="005F627F">
              <w:rPr>
                <w:sz w:val="18"/>
                <w:szCs w:val="16"/>
              </w:rPr>
              <w:br/>
            </w:r>
            <w:r w:rsidRPr="005F627F">
              <w:rPr>
                <w:sz w:val="18"/>
                <w:szCs w:val="16"/>
              </w:rPr>
              <w:t>S. Puttkammer</w:t>
            </w:r>
            <w:r w:rsidR="00500FA6" w:rsidRPr="005F627F">
              <w:rPr>
                <w:sz w:val="18"/>
                <w:szCs w:val="16"/>
              </w:rPr>
              <w:br/>
            </w:r>
            <w:r w:rsidRPr="005F627F">
              <w:rPr>
                <w:sz w:val="18"/>
                <w:szCs w:val="16"/>
              </w:rPr>
              <w:t>T. Schierl</w:t>
            </w:r>
            <w:r w:rsidR="00500FA6" w:rsidRPr="005F627F">
              <w:rPr>
                <w:sz w:val="18"/>
                <w:szCs w:val="16"/>
              </w:rPr>
              <w:br/>
            </w:r>
            <w:r w:rsidRPr="005F627F">
              <w:rPr>
                <w:sz w:val="18"/>
                <w:szCs w:val="16"/>
              </w:rPr>
              <w:t>H. Schwarz</w:t>
            </w:r>
            <w:r w:rsidR="00500FA6" w:rsidRPr="005F627F">
              <w:rPr>
                <w:sz w:val="18"/>
                <w:szCs w:val="16"/>
              </w:rPr>
              <w:br/>
            </w:r>
            <w:r w:rsidRPr="005F627F">
              <w:rPr>
                <w:sz w:val="18"/>
                <w:szCs w:val="16"/>
              </w:rPr>
              <w:t>B. Stallenberger</w:t>
            </w:r>
            <w:r w:rsidR="00500FA6" w:rsidRPr="005F627F">
              <w:rPr>
                <w:sz w:val="18"/>
                <w:szCs w:val="16"/>
              </w:rPr>
              <w:br/>
            </w:r>
            <w:r w:rsidRPr="005F627F">
              <w:rPr>
                <w:sz w:val="18"/>
                <w:szCs w:val="16"/>
              </w:rPr>
              <w:t>C. Stoffers</w:t>
            </w:r>
            <w:r w:rsidR="00500FA6" w:rsidRPr="005F627F">
              <w:rPr>
                <w:sz w:val="18"/>
                <w:szCs w:val="16"/>
              </w:rPr>
              <w:br/>
            </w:r>
            <w:r w:rsidRPr="005F627F">
              <w:rPr>
                <w:sz w:val="18"/>
                <w:szCs w:val="16"/>
              </w:rPr>
              <w:t>K. Sühring</w:t>
            </w:r>
            <w:r w:rsidR="00500FA6" w:rsidRPr="005F627F">
              <w:rPr>
                <w:sz w:val="18"/>
                <w:szCs w:val="16"/>
              </w:rPr>
              <w:br/>
            </w:r>
            <w:r w:rsidRPr="005F627F">
              <w:rPr>
                <w:sz w:val="18"/>
                <w:szCs w:val="16"/>
              </w:rPr>
              <w:t>A. Wieckowski</w:t>
            </w:r>
            <w:r w:rsidR="00500FA6" w:rsidRPr="005F627F">
              <w:rPr>
                <w:sz w:val="18"/>
                <w:szCs w:val="16"/>
              </w:rPr>
              <w:br/>
            </w:r>
            <w:r w:rsidRPr="005F627F">
              <w:rPr>
                <w:sz w:val="18"/>
                <w:szCs w:val="16"/>
              </w:rPr>
              <w:t>T. Wiegand</w:t>
            </w:r>
            <w:r w:rsidR="00500FA6" w:rsidRPr="005F627F">
              <w:rPr>
                <w:sz w:val="18"/>
                <w:szCs w:val="16"/>
              </w:rPr>
              <w:br/>
            </w:r>
            <w:r w:rsidRPr="005F627F">
              <w:rPr>
                <w:sz w:val="18"/>
                <w:szCs w:val="16"/>
              </w:rPr>
              <w:t>M. Winken (Fraunhofer HHI)</w:t>
            </w:r>
            <w:r w:rsidR="001B5A72" w:rsidRPr="005F627F">
              <w:rPr>
                <w:sz w:val="18"/>
                <w:szCs w:val="16"/>
              </w:rPr>
              <w:br/>
            </w:r>
            <w:r w:rsidRPr="005F627F">
              <w:rPr>
                <w:sz w:val="18"/>
                <w:szCs w:val="16"/>
              </w:rPr>
              <w:t>P. Astola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C. Feldmann</w:t>
            </w:r>
            <w:r w:rsidR="001B5A72" w:rsidRPr="005F627F">
              <w:rPr>
                <w:sz w:val="18"/>
                <w:szCs w:val="16"/>
              </w:rPr>
              <w:br/>
            </w:r>
            <w:r w:rsidRPr="005F627F">
              <w:rPr>
                <w:sz w:val="18"/>
                <w:szCs w:val="16"/>
              </w:rPr>
              <w:t>D. Fortin</w:t>
            </w:r>
            <w:r w:rsidR="001B5A72" w:rsidRPr="005F627F">
              <w:rPr>
                <w:sz w:val="18"/>
                <w:szCs w:val="16"/>
              </w:rPr>
              <w:br/>
            </w:r>
            <w:r w:rsidRPr="005F627F">
              <w:rPr>
                <w:sz w:val="18"/>
                <w:szCs w:val="16"/>
              </w:rPr>
              <w:t>J. Funnell</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I. Jumakulyyev</w:t>
            </w:r>
            <w:r w:rsidR="001B5A72" w:rsidRPr="005F627F">
              <w:rPr>
                <w:sz w:val="18"/>
                <w:szCs w:val="16"/>
              </w:rPr>
              <w:br/>
            </w:r>
            <w:r w:rsidRPr="005F627F">
              <w:rPr>
                <w:sz w:val="18"/>
                <w:szCs w:val="16"/>
              </w:rPr>
              <w:t>J. Lainema</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Ridge</w:t>
            </w:r>
            <w:r w:rsidR="001B5A72" w:rsidRPr="005F627F">
              <w:rPr>
                <w:sz w:val="18"/>
                <w:szCs w:val="16"/>
              </w:rPr>
              <w:br/>
            </w:r>
            <w:r w:rsidRPr="005F627F">
              <w:rPr>
                <w:sz w:val="18"/>
                <w:szCs w:val="16"/>
              </w:rPr>
              <w:t>D. Rusanovskyy</w:t>
            </w:r>
            <w:r w:rsidR="001B5A72" w:rsidRPr="005F627F">
              <w:rPr>
                <w:sz w:val="18"/>
                <w:szCs w:val="16"/>
              </w:rPr>
              <w:br/>
            </w:r>
            <w:r w:rsidRPr="005F627F">
              <w:rPr>
                <w:sz w:val="18"/>
                <w:szCs w:val="16"/>
              </w:rPr>
              <w:t>S. Schwarz (Nokia)</w:t>
            </w:r>
          </w:p>
        </w:tc>
      </w:tr>
      <w:tr w:rsidR="000943E2" w14:paraId="7B5B6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020D" w14:textId="65B8A145" w:rsidR="009B432C" w:rsidRPr="005F627F" w:rsidRDefault="007F6223" w:rsidP="009B432C">
            <w:pPr>
              <w:jc w:val="center"/>
              <w:rPr>
                <w:sz w:val="18"/>
                <w:szCs w:val="16"/>
              </w:rPr>
            </w:pPr>
            <w:r w:rsidRPr="005F627F">
              <w:rPr>
                <w:sz w:val="18"/>
                <w:szCs w:val="16"/>
              </w:rPr>
              <w:lastRenderedPageBreak/>
              <w:t>JVET-AN0268</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97913" w14:textId="77777777" w:rsidR="009B432C" w:rsidRPr="005F627F" w:rsidRDefault="009B432C" w:rsidP="009B432C">
            <w:pPr>
              <w:jc w:val="center"/>
              <w:rPr>
                <w:sz w:val="18"/>
                <w:szCs w:val="16"/>
              </w:rPr>
            </w:pPr>
            <w:r w:rsidRPr="005F627F">
              <w:rPr>
                <w:sz w:val="18"/>
                <w:szCs w:val="16"/>
              </w:rPr>
              <w:t>m74320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AB42" w14:textId="77777777" w:rsidR="009B432C" w:rsidRPr="005F627F" w:rsidRDefault="009B432C" w:rsidP="009B432C">
            <w:pPr>
              <w:jc w:val="left"/>
              <w:rPr>
                <w:sz w:val="18"/>
                <w:szCs w:val="16"/>
              </w:rPr>
            </w:pPr>
            <w:r w:rsidRPr="005F627F">
              <w:rPr>
                <w:sz w:val="18"/>
                <w:szCs w:val="16"/>
              </w:rPr>
              <w:t>2025-09-27 03:22:54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0F9E"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F7FE"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FEA8BB6" w14:textId="25C7BB3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23FEA70D" w14:textId="7CDE78F4" w:rsidR="009B432C" w:rsidRPr="005F627F" w:rsidRDefault="009B432C" w:rsidP="005F627F">
            <w:pPr>
              <w:jc w:val="left"/>
              <w:rPr>
                <w:sz w:val="18"/>
                <w:szCs w:val="16"/>
              </w:rPr>
            </w:pPr>
          </w:p>
        </w:tc>
      </w:tr>
      <w:tr w:rsidR="000943E2" w14:paraId="6D4FB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E86D" w14:textId="4DEACE6C" w:rsidR="009B432C" w:rsidRPr="005F627F" w:rsidRDefault="009B432C" w:rsidP="009B432C">
            <w:pPr>
              <w:jc w:val="center"/>
              <w:rPr>
                <w:sz w:val="18"/>
                <w:szCs w:val="16"/>
              </w:rPr>
            </w:pPr>
            <w:hyperlink r:id="rId1355" w:history="1">
              <w:r w:rsidRPr="005F627F">
                <w:rPr>
                  <w:rStyle w:val="Hyperlink"/>
                  <w:sz w:val="18"/>
                  <w:szCs w:val="16"/>
                </w:rPr>
                <w:t>JVET-AN0269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6945C" w14:textId="77777777" w:rsidR="009B432C" w:rsidRPr="005F627F" w:rsidRDefault="009B432C" w:rsidP="009B432C">
            <w:pPr>
              <w:jc w:val="center"/>
              <w:rPr>
                <w:sz w:val="18"/>
                <w:szCs w:val="16"/>
              </w:rPr>
            </w:pPr>
            <w:r w:rsidRPr="005F627F">
              <w:rPr>
                <w:sz w:val="18"/>
                <w:szCs w:val="16"/>
              </w:rPr>
              <w:t>m74341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66385" w14:textId="77777777" w:rsidR="009B432C" w:rsidRPr="005F627F" w:rsidRDefault="009B432C" w:rsidP="009B432C">
            <w:pPr>
              <w:jc w:val="left"/>
              <w:rPr>
                <w:sz w:val="18"/>
                <w:szCs w:val="16"/>
              </w:rPr>
            </w:pPr>
            <w:r w:rsidRPr="005F627F">
              <w:rPr>
                <w:sz w:val="18"/>
                <w:szCs w:val="16"/>
              </w:rPr>
              <w:t>2025-09-27 09:00:33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8D7A" w14:textId="77777777" w:rsidR="009B432C" w:rsidRPr="005F627F" w:rsidRDefault="009B432C" w:rsidP="009B432C">
            <w:pPr>
              <w:rPr>
                <w:sz w:val="18"/>
                <w:szCs w:val="16"/>
              </w:rPr>
            </w:pPr>
            <w:r w:rsidRPr="005F627F">
              <w:rPr>
                <w:sz w:val="18"/>
                <w:szCs w:val="16"/>
              </w:rPr>
              <w:t>2025-09-27 09:07:27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468F2" w14:textId="77777777" w:rsidR="009B432C" w:rsidRPr="005F627F" w:rsidRDefault="009B432C" w:rsidP="009B432C">
            <w:pPr>
              <w:rPr>
                <w:sz w:val="18"/>
                <w:szCs w:val="16"/>
              </w:rPr>
            </w:pPr>
            <w:r w:rsidRPr="005F627F">
              <w:rPr>
                <w:sz w:val="18"/>
                <w:szCs w:val="16"/>
              </w:rPr>
              <w:t>2025-10-01 13:05:12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AEDC5" w14:textId="77777777" w:rsidR="009B432C" w:rsidRPr="005F627F" w:rsidRDefault="009B432C" w:rsidP="005F627F">
            <w:pPr>
              <w:jc w:val="left"/>
              <w:rPr>
                <w:sz w:val="18"/>
                <w:szCs w:val="16"/>
              </w:rPr>
            </w:pPr>
            <w:r w:rsidRPr="005F627F">
              <w:rPr>
                <w:sz w:val="18"/>
                <w:szCs w:val="16"/>
              </w:rPr>
              <w:t>AHG12: BIF with before DBF samples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80F2" w14:textId="79697F70" w:rsidR="009B432C" w:rsidRPr="005F627F" w:rsidRDefault="009B432C" w:rsidP="005F627F">
            <w:pPr>
              <w:jc w:val="left"/>
              <w:rPr>
                <w:sz w:val="18"/>
                <w:szCs w:val="16"/>
              </w:rPr>
            </w:pPr>
            <w:r w:rsidRPr="005F627F">
              <w:rPr>
                <w:sz w:val="18"/>
                <w:szCs w:val="16"/>
              </w:rPr>
              <w:t>K. Takada</w:t>
            </w:r>
            <w:r w:rsidR="001B5A72" w:rsidRPr="005F627F">
              <w:rPr>
                <w:sz w:val="18"/>
                <w:szCs w:val="16"/>
              </w:rPr>
              <w:br/>
            </w:r>
            <w:r w:rsidRPr="005F627F">
              <w:rPr>
                <w:sz w:val="18"/>
                <w:szCs w:val="16"/>
              </w:rPr>
              <w:t>S. Deshpande (Sharp)</w:t>
            </w:r>
          </w:p>
        </w:tc>
      </w:tr>
      <w:tr w:rsidR="000943E2" w14:paraId="3F6E9C1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B0611" w14:textId="61C5D47D" w:rsidR="009B432C" w:rsidRPr="005F627F" w:rsidRDefault="009B432C" w:rsidP="009B432C">
            <w:pPr>
              <w:jc w:val="center"/>
              <w:rPr>
                <w:sz w:val="18"/>
                <w:szCs w:val="16"/>
              </w:rPr>
            </w:pPr>
            <w:hyperlink r:id="rId1356" w:history="1">
              <w:r w:rsidRPr="005F627F">
                <w:rPr>
                  <w:rStyle w:val="Hyperlink"/>
                  <w:sz w:val="18"/>
                  <w:szCs w:val="16"/>
                </w:rPr>
                <w:t>JVET-AN0270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48CD2" w14:textId="77777777" w:rsidR="009B432C" w:rsidRPr="005F627F" w:rsidRDefault="009B432C" w:rsidP="009B432C">
            <w:pPr>
              <w:jc w:val="center"/>
              <w:rPr>
                <w:sz w:val="18"/>
                <w:szCs w:val="16"/>
              </w:rPr>
            </w:pPr>
            <w:r w:rsidRPr="005F627F">
              <w:rPr>
                <w:sz w:val="18"/>
                <w:szCs w:val="16"/>
              </w:rPr>
              <w:t>m74342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B3B8B" w14:textId="77777777" w:rsidR="009B432C" w:rsidRPr="005F627F" w:rsidRDefault="009B432C" w:rsidP="009B432C">
            <w:pPr>
              <w:jc w:val="left"/>
              <w:rPr>
                <w:sz w:val="18"/>
                <w:szCs w:val="16"/>
              </w:rPr>
            </w:pPr>
            <w:r w:rsidRPr="005F627F">
              <w:rPr>
                <w:sz w:val="18"/>
                <w:szCs w:val="16"/>
              </w:rPr>
              <w:t>2025-09-27 09:59:45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0284" w14:textId="77777777" w:rsidR="009B432C" w:rsidRPr="005F627F" w:rsidRDefault="009B432C" w:rsidP="009B432C">
            <w:pPr>
              <w:rPr>
                <w:sz w:val="18"/>
                <w:szCs w:val="16"/>
              </w:rPr>
            </w:pPr>
            <w:r w:rsidRPr="005F627F">
              <w:rPr>
                <w:sz w:val="18"/>
                <w:szCs w:val="16"/>
              </w:rPr>
              <w:t>2025-09-28 19:05:32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52C37" w14:textId="77777777" w:rsidR="009B432C" w:rsidRPr="005F627F" w:rsidRDefault="009B432C" w:rsidP="009B432C">
            <w:pPr>
              <w:rPr>
                <w:sz w:val="18"/>
                <w:szCs w:val="16"/>
              </w:rPr>
            </w:pPr>
            <w:r w:rsidRPr="005F627F">
              <w:rPr>
                <w:sz w:val="18"/>
                <w:szCs w:val="16"/>
              </w:rPr>
              <w:t>2025-10-05 16:24:04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E0A0A" w14:textId="77777777" w:rsidR="009B432C" w:rsidRPr="005F627F" w:rsidRDefault="009B432C" w:rsidP="005F627F">
            <w:pPr>
              <w:jc w:val="left"/>
              <w:rPr>
                <w:sz w:val="18"/>
                <w:szCs w:val="16"/>
              </w:rPr>
            </w:pPr>
            <w:r w:rsidRPr="005F627F">
              <w:rPr>
                <w:sz w:val="18"/>
                <w:szCs w:val="16"/>
              </w:rPr>
              <w:t>Non-EE2: CCCM with clipping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11E1" w14:textId="26A46B4D" w:rsidR="009B432C" w:rsidRPr="005F627F" w:rsidRDefault="009B432C" w:rsidP="005F627F">
            <w:pPr>
              <w:jc w:val="left"/>
              <w:rPr>
                <w:sz w:val="18"/>
                <w:szCs w:val="16"/>
              </w:rPr>
            </w:pPr>
            <w:r w:rsidRPr="005F627F">
              <w:rPr>
                <w:sz w:val="18"/>
                <w:szCs w:val="16"/>
              </w:rPr>
              <w:t>L.-C. Xu</w:t>
            </w:r>
            <w:r w:rsidR="001B5A72" w:rsidRPr="005F627F">
              <w:rPr>
                <w:sz w:val="18"/>
                <w:szCs w:val="16"/>
              </w:rPr>
              <w:br/>
            </w:r>
            <w:r w:rsidRPr="005F627F">
              <w:rPr>
                <w:sz w:val="18"/>
                <w:szCs w:val="16"/>
              </w:rPr>
              <w:t>C.-F. Liao</w:t>
            </w:r>
            <w:r w:rsidR="001B5A72" w:rsidRPr="005F627F">
              <w:rPr>
                <w:sz w:val="18"/>
                <w:szCs w:val="16"/>
              </w:rPr>
              <w:br/>
            </w:r>
            <w:r w:rsidRPr="005F627F">
              <w:rPr>
                <w:sz w:val="18"/>
                <w:szCs w:val="16"/>
              </w:rPr>
              <w:t>Y.-K. Lu</w:t>
            </w:r>
            <w:r w:rsidR="001B5A72" w:rsidRPr="005F627F">
              <w:rPr>
                <w:sz w:val="18"/>
                <w:szCs w:val="16"/>
              </w:rPr>
              <w:br/>
            </w:r>
            <w:r w:rsidRPr="005F627F">
              <w:rPr>
                <w:sz w:val="18"/>
                <w:szCs w:val="16"/>
              </w:rPr>
              <w:t>F. Liang (SYSU)</w:t>
            </w:r>
          </w:p>
        </w:tc>
      </w:tr>
      <w:tr w:rsidR="000943E2" w14:paraId="2A0774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C0EE" w14:textId="6D26E4B3" w:rsidR="009B432C" w:rsidRPr="005F627F" w:rsidRDefault="009B432C" w:rsidP="009B432C">
            <w:pPr>
              <w:jc w:val="center"/>
              <w:rPr>
                <w:sz w:val="18"/>
                <w:szCs w:val="16"/>
              </w:rPr>
            </w:pPr>
            <w:hyperlink r:id="rId1357" w:history="1">
              <w:r w:rsidRPr="005F627F">
                <w:rPr>
                  <w:rStyle w:val="Hyperlink"/>
                  <w:sz w:val="18"/>
                  <w:szCs w:val="16"/>
                </w:rPr>
                <w:t>JVET-AN0271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12D5F" w14:textId="77777777" w:rsidR="009B432C" w:rsidRPr="005F627F" w:rsidRDefault="009B432C" w:rsidP="009B432C">
            <w:pPr>
              <w:jc w:val="center"/>
              <w:rPr>
                <w:sz w:val="18"/>
                <w:szCs w:val="16"/>
              </w:rPr>
            </w:pPr>
            <w:r w:rsidRPr="005F627F">
              <w:rPr>
                <w:sz w:val="18"/>
                <w:szCs w:val="16"/>
              </w:rPr>
              <w:t>m74351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7738" w14:textId="77777777" w:rsidR="009B432C" w:rsidRPr="005F627F" w:rsidRDefault="009B432C" w:rsidP="009B432C">
            <w:pPr>
              <w:jc w:val="left"/>
              <w:rPr>
                <w:sz w:val="18"/>
                <w:szCs w:val="16"/>
              </w:rPr>
            </w:pPr>
            <w:r w:rsidRPr="005F627F">
              <w:rPr>
                <w:sz w:val="18"/>
                <w:szCs w:val="16"/>
              </w:rPr>
              <w:t>2025-09-28 20:53:57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873CB" w14:textId="77777777" w:rsidR="009B432C" w:rsidRPr="005F627F" w:rsidRDefault="009B432C" w:rsidP="009B432C">
            <w:pPr>
              <w:rPr>
                <w:sz w:val="18"/>
                <w:szCs w:val="16"/>
              </w:rPr>
            </w:pPr>
            <w:r w:rsidRPr="005F627F">
              <w:rPr>
                <w:sz w:val="18"/>
                <w:szCs w:val="16"/>
              </w:rPr>
              <w:t>2025-09-28 23:04:41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DB0E" w14:textId="77777777" w:rsidR="009B432C" w:rsidRPr="005F627F" w:rsidRDefault="009B432C" w:rsidP="009B432C">
            <w:pPr>
              <w:rPr>
                <w:sz w:val="18"/>
                <w:szCs w:val="16"/>
              </w:rPr>
            </w:pPr>
            <w:r w:rsidRPr="005F627F">
              <w:rPr>
                <w:sz w:val="18"/>
                <w:szCs w:val="16"/>
              </w:rPr>
              <w:t>2025-10-07 19:18:26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69DA7" w14:textId="77777777" w:rsidR="009B432C" w:rsidRPr="005F627F" w:rsidRDefault="009B432C" w:rsidP="005F627F">
            <w:pPr>
              <w:jc w:val="left"/>
              <w:rPr>
                <w:sz w:val="18"/>
                <w:szCs w:val="16"/>
              </w:rPr>
            </w:pPr>
            <w:r w:rsidRPr="005F627F">
              <w:rPr>
                <w:sz w:val="18"/>
                <w:szCs w:val="16"/>
              </w:rPr>
              <w:t>Software optimization and complexity reduction of ECM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C2FE" w14:textId="50B5451E" w:rsidR="009B432C" w:rsidRPr="005F627F" w:rsidRDefault="009B432C" w:rsidP="005F627F">
            <w:pPr>
              <w:jc w:val="left"/>
              <w:rPr>
                <w:sz w:val="18"/>
                <w:szCs w:val="16"/>
              </w:rPr>
            </w:pPr>
            <w:r w:rsidRPr="005F627F">
              <w:rPr>
                <w:sz w:val="18"/>
                <w:szCs w:val="16"/>
              </w:rPr>
              <w:t>Y.-J. Chang</w:t>
            </w:r>
            <w:r w:rsidR="001B5A72" w:rsidRPr="005F627F">
              <w:rPr>
                <w:sz w:val="18"/>
                <w:szCs w:val="16"/>
              </w:rPr>
              <w:br/>
            </w:r>
            <w:r w:rsidRPr="005F627F">
              <w:rPr>
                <w:sz w:val="18"/>
                <w:szCs w:val="16"/>
              </w:rPr>
              <w:t>C.-C. Chen</w:t>
            </w:r>
            <w:r w:rsidR="001B5A72" w:rsidRPr="005F627F">
              <w:rPr>
                <w:sz w:val="18"/>
                <w:szCs w:val="16"/>
              </w:rPr>
              <w:br/>
            </w:r>
            <w:r w:rsidRPr="005F627F">
              <w:rPr>
                <w:sz w:val="18"/>
                <w:szCs w:val="16"/>
              </w:rPr>
              <w:t>M. Coban</w:t>
            </w:r>
            <w:r w:rsidR="001B5A72" w:rsidRPr="005F627F">
              <w:rPr>
                <w:sz w:val="18"/>
                <w:szCs w:val="16"/>
              </w:rPr>
              <w:br/>
            </w:r>
            <w:r w:rsidRPr="005F627F">
              <w:rPr>
                <w:sz w:val="18"/>
                <w:szCs w:val="16"/>
              </w:rPr>
              <w:t>K. Cui</w:t>
            </w:r>
            <w:r w:rsidR="001B5A72" w:rsidRPr="005F627F">
              <w:rPr>
                <w:sz w:val="18"/>
                <w:szCs w:val="16"/>
              </w:rPr>
              <w:br/>
            </w:r>
            <w:r w:rsidRPr="005F627F">
              <w:rPr>
                <w:sz w:val="18"/>
                <w:szCs w:val="16"/>
              </w:rPr>
              <w:t>P. Garus</w:t>
            </w:r>
            <w:r w:rsidR="001B5A72" w:rsidRPr="005F627F">
              <w:rPr>
                <w:sz w:val="18"/>
                <w:szCs w:val="16"/>
              </w:rPr>
              <w:br/>
            </w:r>
            <w:r w:rsidRPr="005F627F">
              <w:rPr>
                <w:sz w:val="18"/>
                <w:szCs w:val="16"/>
              </w:rPr>
              <w:t>N. Hu</w:t>
            </w:r>
            <w:r w:rsidR="001B5A72" w:rsidRPr="005F627F">
              <w:rPr>
                <w:sz w:val="18"/>
                <w:szCs w:val="16"/>
              </w:rPr>
              <w:br/>
            </w:r>
            <w:r w:rsidRPr="005F627F">
              <w:rPr>
                <w:sz w:val="18"/>
                <w:szCs w:val="16"/>
              </w:rPr>
              <w:t>M. Karczewicz</w:t>
            </w:r>
            <w:r w:rsidR="001B5A72" w:rsidRPr="005F627F">
              <w:rPr>
                <w:sz w:val="18"/>
                <w:szCs w:val="16"/>
              </w:rPr>
              <w:br/>
            </w:r>
            <w:r w:rsidRPr="005F627F">
              <w:rPr>
                <w:sz w:val="18"/>
                <w:szCs w:val="16"/>
              </w:rPr>
              <w:t>P.-H. Lin</w:t>
            </w:r>
            <w:r w:rsidR="001B5A72" w:rsidRPr="005F627F">
              <w:rPr>
                <w:sz w:val="18"/>
                <w:szCs w:val="16"/>
              </w:rPr>
              <w:br/>
            </w:r>
            <w:r w:rsidRPr="005F627F">
              <w:rPr>
                <w:sz w:val="18"/>
                <w:szCs w:val="16"/>
              </w:rPr>
              <w:t>X. Meng</w:t>
            </w:r>
            <w:r w:rsidR="001B5A72" w:rsidRPr="005F627F">
              <w:rPr>
                <w:sz w:val="18"/>
                <w:szCs w:val="16"/>
              </w:rPr>
              <w:br/>
            </w:r>
            <w:r w:rsidRPr="005F627F">
              <w:rPr>
                <w:sz w:val="18"/>
                <w:szCs w:val="16"/>
              </w:rPr>
              <w:t>B. Ray</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Y. Shao</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H. Wang</w:t>
            </w:r>
            <w:r w:rsidR="001B5A72" w:rsidRPr="005F627F">
              <w:rPr>
                <w:sz w:val="18"/>
                <w:szCs w:val="16"/>
              </w:rPr>
              <w:br/>
            </w:r>
            <w:r w:rsidRPr="005F627F">
              <w:rPr>
                <w:sz w:val="18"/>
                <w:szCs w:val="16"/>
              </w:rPr>
              <w:t>E. Ye</w:t>
            </w:r>
            <w:r w:rsidR="001B5A72" w:rsidRPr="005F627F">
              <w:rPr>
                <w:sz w:val="18"/>
                <w:szCs w:val="16"/>
              </w:rPr>
              <w:br/>
            </w:r>
            <w:r w:rsidRPr="005F627F">
              <w:rPr>
                <w:sz w:val="18"/>
                <w:szCs w:val="16"/>
              </w:rPr>
              <w:t>R. Yu</w:t>
            </w:r>
            <w:r w:rsidR="001B5A72" w:rsidRPr="005F627F">
              <w:rPr>
                <w:sz w:val="18"/>
                <w:szCs w:val="16"/>
              </w:rPr>
              <w:br/>
            </w:r>
            <w:r w:rsidRPr="005F627F">
              <w:rPr>
                <w:sz w:val="18"/>
                <w:szCs w:val="16"/>
              </w:rPr>
              <w:t>Y. Zhang</w:t>
            </w:r>
            <w:r w:rsidR="001B5A72" w:rsidRPr="005F627F">
              <w:rPr>
                <w:sz w:val="18"/>
                <w:szCs w:val="16"/>
              </w:rPr>
              <w:br/>
            </w:r>
            <w:r w:rsidRPr="005F627F">
              <w:rPr>
                <w:sz w:val="18"/>
                <w:szCs w:val="16"/>
              </w:rPr>
              <w:lastRenderedPageBreak/>
              <w:t>Z. Zhang</w:t>
            </w:r>
            <w:r w:rsidR="001B5A72" w:rsidRPr="005F627F">
              <w:rPr>
                <w:sz w:val="18"/>
                <w:szCs w:val="16"/>
              </w:rPr>
              <w:br/>
            </w:r>
            <w:r w:rsidRPr="005F627F">
              <w:rPr>
                <w:sz w:val="18"/>
                <w:szCs w:val="16"/>
              </w:rPr>
              <w:t>W. Zhu (Qualcomm)</w:t>
            </w:r>
          </w:p>
        </w:tc>
      </w:tr>
      <w:tr w:rsidR="000943E2" w14:paraId="21C9829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84224" w14:textId="1E8FE600" w:rsidR="009B432C" w:rsidRPr="005F627F" w:rsidRDefault="009B432C" w:rsidP="009B432C">
            <w:pPr>
              <w:jc w:val="center"/>
              <w:rPr>
                <w:sz w:val="18"/>
                <w:szCs w:val="16"/>
              </w:rPr>
            </w:pPr>
            <w:hyperlink r:id="rId1358" w:history="1">
              <w:r w:rsidRPr="005F627F">
                <w:rPr>
                  <w:rStyle w:val="Hyperlink"/>
                  <w:sz w:val="18"/>
                  <w:szCs w:val="16"/>
                </w:rPr>
                <w:t>JVET-AN0272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E52EC" w14:textId="77777777" w:rsidR="009B432C" w:rsidRPr="005F627F" w:rsidRDefault="009B432C" w:rsidP="009B432C">
            <w:pPr>
              <w:jc w:val="center"/>
              <w:rPr>
                <w:sz w:val="18"/>
                <w:szCs w:val="16"/>
              </w:rPr>
            </w:pPr>
            <w:r w:rsidRPr="005F627F">
              <w:rPr>
                <w:sz w:val="18"/>
                <w:szCs w:val="16"/>
              </w:rPr>
              <w:t>m74352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FD452" w14:textId="77777777" w:rsidR="009B432C" w:rsidRPr="005F627F" w:rsidRDefault="009B432C" w:rsidP="009B432C">
            <w:pPr>
              <w:jc w:val="left"/>
              <w:rPr>
                <w:sz w:val="18"/>
                <w:szCs w:val="16"/>
              </w:rPr>
            </w:pPr>
            <w:r w:rsidRPr="005F627F">
              <w:rPr>
                <w:sz w:val="18"/>
                <w:szCs w:val="16"/>
              </w:rPr>
              <w:t>2025-09-28 20:54:40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10430" w14:textId="77777777" w:rsidR="009B432C" w:rsidRPr="005F627F" w:rsidRDefault="009B432C" w:rsidP="009B432C">
            <w:pPr>
              <w:rPr>
                <w:sz w:val="18"/>
                <w:szCs w:val="16"/>
              </w:rPr>
            </w:pPr>
            <w:r w:rsidRPr="005F627F">
              <w:rPr>
                <w:sz w:val="18"/>
                <w:szCs w:val="16"/>
              </w:rPr>
              <w:t>2025-09-28 23:11:55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A7A55" w14:textId="77777777" w:rsidR="009B432C" w:rsidRPr="005F627F" w:rsidRDefault="009B432C" w:rsidP="009B432C">
            <w:pPr>
              <w:rPr>
                <w:sz w:val="18"/>
                <w:szCs w:val="16"/>
              </w:rPr>
            </w:pPr>
            <w:r w:rsidRPr="005F627F">
              <w:rPr>
                <w:sz w:val="18"/>
                <w:szCs w:val="16"/>
              </w:rPr>
              <w:t>2025-10-03 18:33:18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3E100" w14:textId="77777777" w:rsidR="009B432C" w:rsidRPr="005F627F" w:rsidRDefault="009B432C" w:rsidP="005F627F">
            <w:pPr>
              <w:jc w:val="left"/>
              <w:rPr>
                <w:sz w:val="18"/>
                <w:szCs w:val="16"/>
              </w:rPr>
            </w:pPr>
            <w:r w:rsidRPr="005F627F">
              <w:rPr>
                <w:sz w:val="18"/>
                <w:szCs w:val="16"/>
              </w:rPr>
              <w:t>AHG17: ECM comparison points for CfE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B99D5" w14:textId="64B74313" w:rsidR="009B432C" w:rsidRPr="005F627F" w:rsidRDefault="009B432C" w:rsidP="005F627F">
            <w:pPr>
              <w:jc w:val="left"/>
              <w:rPr>
                <w:sz w:val="18"/>
                <w:szCs w:val="16"/>
              </w:rPr>
            </w:pPr>
            <w:r w:rsidRPr="005F627F">
              <w:rPr>
                <w:sz w:val="18"/>
                <w:szCs w:val="16"/>
              </w:rPr>
              <w:t>K. Andersson</w:t>
            </w:r>
            <w:r w:rsidR="001B5A72" w:rsidRPr="005F627F">
              <w:rPr>
                <w:sz w:val="18"/>
                <w:szCs w:val="16"/>
              </w:rPr>
              <w:br/>
            </w:r>
            <w:r w:rsidRPr="005F627F">
              <w:rPr>
                <w:sz w:val="18"/>
                <w:szCs w:val="16"/>
              </w:rPr>
              <w:t>E. François</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Y. Kidani</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X. Li</w:t>
            </w:r>
            <w:r w:rsidR="001B5A72" w:rsidRPr="005F627F">
              <w:rPr>
                <w:sz w:val="18"/>
                <w:szCs w:val="16"/>
              </w:rPr>
              <w:br/>
            </w:r>
            <w:r w:rsidRPr="005F627F">
              <w:rPr>
                <w:sz w:val="18"/>
                <w:szCs w:val="16"/>
              </w:rPr>
              <w:t>R.-L. Liao</w:t>
            </w:r>
            <w:r w:rsidR="001B5A72" w:rsidRPr="005F627F">
              <w:rPr>
                <w:sz w:val="18"/>
                <w:szCs w:val="16"/>
              </w:rPr>
              <w:br/>
            </w:r>
            <w:r w:rsidRPr="005F627F">
              <w:rPr>
                <w:sz w:val="18"/>
                <w:szCs w:val="16"/>
              </w:rPr>
              <w:t>Z. Lyu</w:t>
            </w:r>
            <w:r w:rsidR="001B5A72" w:rsidRPr="005F627F">
              <w:rPr>
                <w:sz w:val="18"/>
                <w:szCs w:val="16"/>
              </w:rPr>
              <w:br/>
            </w:r>
            <w:r w:rsidRPr="005F627F">
              <w:rPr>
                <w:sz w:val="18"/>
                <w:szCs w:val="16"/>
              </w:rPr>
              <w:t>F. Pu</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H.-B. Teo</w:t>
            </w:r>
            <w:r w:rsidR="001B5A72" w:rsidRPr="005F627F">
              <w:rPr>
                <w:sz w:val="18"/>
                <w:szCs w:val="16"/>
              </w:rPr>
              <w:br/>
            </w:r>
            <w:r w:rsidRPr="005F627F">
              <w:rPr>
                <w:sz w:val="18"/>
                <w:szCs w:val="16"/>
              </w:rPr>
              <w:t>A. Tissier</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F. Wang</w:t>
            </w:r>
            <w:r w:rsidR="001B5A72" w:rsidRPr="005F627F">
              <w:rPr>
                <w:sz w:val="18"/>
                <w:szCs w:val="16"/>
              </w:rPr>
              <w:br/>
            </w:r>
            <w:r w:rsidRPr="005F627F">
              <w:rPr>
                <w:sz w:val="18"/>
                <w:szCs w:val="16"/>
              </w:rPr>
              <w:t>J.-R. Ohm</w:t>
            </w:r>
            <w:r w:rsidR="001B5A72" w:rsidRPr="005F627F">
              <w:rPr>
                <w:sz w:val="18"/>
                <w:szCs w:val="16"/>
              </w:rPr>
              <w:br/>
            </w:r>
            <w:r w:rsidRPr="005F627F">
              <w:rPr>
                <w:sz w:val="18"/>
                <w:szCs w:val="16"/>
              </w:rPr>
              <w:t>M. Wien</w:t>
            </w:r>
            <w:r w:rsidR="001B5A72" w:rsidRPr="005F627F">
              <w:rPr>
                <w:sz w:val="18"/>
                <w:szCs w:val="16"/>
              </w:rPr>
              <w:br/>
            </w:r>
            <w:r w:rsidRPr="005F627F">
              <w:rPr>
                <w:sz w:val="18"/>
                <w:szCs w:val="16"/>
              </w:rPr>
              <w:t>F. Bossen</w:t>
            </w:r>
            <w:r w:rsidR="001B5A72" w:rsidRPr="005F627F">
              <w:rPr>
                <w:sz w:val="18"/>
                <w:szCs w:val="16"/>
              </w:rPr>
              <w:br/>
            </w:r>
            <w:r w:rsidRPr="005F627F">
              <w:rPr>
                <w:sz w:val="18"/>
                <w:szCs w:val="16"/>
              </w:rPr>
              <w:t>M. Abdoli</w:t>
            </w:r>
            <w:r w:rsidR="001B5A72" w:rsidRPr="005F627F">
              <w:rPr>
                <w:sz w:val="18"/>
                <w:szCs w:val="16"/>
              </w:rPr>
              <w:br/>
            </w:r>
            <w:r w:rsidRPr="005F627F">
              <w:rPr>
                <w:sz w:val="18"/>
                <w:szCs w:val="16"/>
              </w:rPr>
              <w:t>E. Alshina</w:t>
            </w:r>
            <w:r w:rsidR="001B5A72" w:rsidRPr="005F627F">
              <w:rPr>
                <w:sz w:val="18"/>
                <w:szCs w:val="16"/>
              </w:rPr>
              <w:br/>
            </w:r>
            <w:r w:rsidRPr="005F627F">
              <w:rPr>
                <w:sz w:val="18"/>
                <w:szCs w:val="16"/>
              </w:rPr>
              <w:t>V. Baroncini</w:t>
            </w:r>
            <w:r w:rsidR="001B5A72" w:rsidRPr="005F627F">
              <w:rPr>
                <w:sz w:val="18"/>
                <w:szCs w:val="16"/>
              </w:rPr>
              <w:br/>
            </w:r>
            <w:r w:rsidRPr="005F627F">
              <w:rPr>
                <w:sz w:val="18"/>
                <w:szCs w:val="16"/>
              </w:rPr>
              <w:t>J. Chen</w:t>
            </w:r>
            <w:r w:rsidR="001B5A72" w:rsidRPr="005F627F">
              <w:rPr>
                <w:sz w:val="18"/>
                <w:szCs w:val="16"/>
              </w:rPr>
              <w:br/>
            </w:r>
            <w:r w:rsidRPr="005F627F">
              <w:rPr>
                <w:sz w:val="18"/>
                <w:szCs w:val="16"/>
              </w:rPr>
              <w:t>R. Chernyak</w:t>
            </w:r>
            <w:r w:rsidR="001B5A72" w:rsidRPr="005F627F">
              <w:rPr>
                <w:sz w:val="18"/>
                <w:szCs w:val="16"/>
              </w:rPr>
              <w:br/>
            </w:r>
            <w:r w:rsidRPr="005F627F">
              <w:rPr>
                <w:sz w:val="18"/>
                <w:szCs w:val="16"/>
              </w:rPr>
              <w:t>Z. Deng</w:t>
            </w:r>
            <w:r w:rsidR="001B5A72" w:rsidRPr="005F627F">
              <w:rPr>
                <w:sz w:val="18"/>
                <w:szCs w:val="16"/>
              </w:rPr>
              <w:br/>
            </w:r>
            <w:r w:rsidRPr="005F627F">
              <w:rPr>
                <w:sz w:val="18"/>
                <w:szCs w:val="16"/>
              </w:rPr>
              <w:t>P. de Lagrange</w:t>
            </w:r>
            <w:r w:rsidR="001B5A72" w:rsidRPr="005F627F">
              <w:rPr>
                <w:sz w:val="18"/>
                <w:szCs w:val="16"/>
              </w:rPr>
              <w:br/>
            </w:r>
            <w:r w:rsidRPr="005F627F">
              <w:rPr>
                <w:sz w:val="18"/>
                <w:szCs w:val="16"/>
              </w:rPr>
              <w:t>L. Li</w:t>
            </w:r>
            <w:r w:rsidR="001B5A72" w:rsidRPr="005F627F">
              <w:rPr>
                <w:sz w:val="18"/>
                <w:szCs w:val="16"/>
              </w:rPr>
              <w:br/>
            </w:r>
            <w:r w:rsidRPr="005F627F">
              <w:rPr>
                <w:sz w:val="18"/>
                <w:szCs w:val="16"/>
              </w:rPr>
              <w:t>P. Nikitin</w:t>
            </w:r>
            <w:r w:rsidR="001B5A72" w:rsidRPr="005F627F">
              <w:rPr>
                <w:sz w:val="18"/>
                <w:szCs w:val="16"/>
              </w:rPr>
              <w:br/>
            </w:r>
            <w:r w:rsidRPr="005F627F">
              <w:rPr>
                <w:sz w:val="18"/>
                <w:szCs w:val="16"/>
              </w:rPr>
              <w:t>D. Rusanovskyy</w:t>
            </w:r>
          </w:p>
        </w:tc>
      </w:tr>
      <w:tr w:rsidR="000943E2" w14:paraId="18FAF08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4275" w14:textId="18AB67CE" w:rsidR="009B432C" w:rsidRPr="005F627F" w:rsidRDefault="007F6223" w:rsidP="009B432C">
            <w:pPr>
              <w:jc w:val="center"/>
              <w:rPr>
                <w:sz w:val="18"/>
                <w:szCs w:val="16"/>
              </w:rPr>
            </w:pPr>
            <w:r w:rsidRPr="005F627F">
              <w:rPr>
                <w:sz w:val="18"/>
                <w:szCs w:val="16"/>
              </w:rPr>
              <w:t>JVET-AN0273</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6DA7" w14:textId="77777777" w:rsidR="009B432C" w:rsidRPr="005F627F" w:rsidRDefault="009B432C" w:rsidP="009B432C">
            <w:pPr>
              <w:jc w:val="center"/>
              <w:rPr>
                <w:sz w:val="18"/>
                <w:szCs w:val="16"/>
              </w:rPr>
            </w:pPr>
            <w:r w:rsidRPr="005F627F">
              <w:rPr>
                <w:sz w:val="18"/>
                <w:szCs w:val="16"/>
              </w:rPr>
              <w:t>m74353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96FC5" w14:textId="77777777" w:rsidR="009B432C" w:rsidRPr="005F627F" w:rsidRDefault="009B432C" w:rsidP="009B432C">
            <w:pPr>
              <w:jc w:val="left"/>
              <w:rPr>
                <w:sz w:val="18"/>
                <w:szCs w:val="16"/>
              </w:rPr>
            </w:pPr>
            <w:r w:rsidRPr="005F627F">
              <w:rPr>
                <w:sz w:val="18"/>
                <w:szCs w:val="16"/>
              </w:rPr>
              <w:t>2025-09-28 20:54:46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192B6"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62829"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F70C8" w14:textId="770FC6A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671DC" w14:textId="0C8C55C0" w:rsidR="009B432C" w:rsidRPr="005F627F" w:rsidRDefault="009B432C" w:rsidP="005F627F">
            <w:pPr>
              <w:jc w:val="left"/>
              <w:rPr>
                <w:sz w:val="18"/>
                <w:szCs w:val="16"/>
              </w:rPr>
            </w:pPr>
            <w:r w:rsidRPr="005F627F">
              <w:rPr>
                <w:sz w:val="18"/>
                <w:szCs w:val="16"/>
              </w:rPr>
              <w:t> </w:t>
            </w:r>
          </w:p>
        </w:tc>
      </w:tr>
      <w:tr w:rsidR="000943E2" w14:paraId="7D5DA8F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9F1DC" w14:textId="268959AA" w:rsidR="009B432C" w:rsidRPr="005F627F" w:rsidRDefault="009B432C" w:rsidP="009B432C">
            <w:pPr>
              <w:jc w:val="center"/>
              <w:rPr>
                <w:sz w:val="18"/>
                <w:szCs w:val="16"/>
              </w:rPr>
            </w:pPr>
            <w:hyperlink r:id="rId1359" w:history="1">
              <w:r w:rsidRPr="005F627F">
                <w:rPr>
                  <w:rStyle w:val="Hyperlink"/>
                  <w:sz w:val="18"/>
                  <w:szCs w:val="16"/>
                </w:rPr>
                <w:t>JVET-AN0274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07311" w14:textId="77777777" w:rsidR="009B432C" w:rsidRPr="005F627F" w:rsidRDefault="009B432C" w:rsidP="009B432C">
            <w:pPr>
              <w:jc w:val="center"/>
              <w:rPr>
                <w:sz w:val="18"/>
                <w:szCs w:val="16"/>
              </w:rPr>
            </w:pPr>
            <w:r w:rsidRPr="005F627F">
              <w:rPr>
                <w:sz w:val="18"/>
                <w:szCs w:val="16"/>
              </w:rPr>
              <w:t>m74376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B2D9E" w14:textId="77777777" w:rsidR="009B432C" w:rsidRPr="005F627F" w:rsidRDefault="009B432C" w:rsidP="009B432C">
            <w:pPr>
              <w:jc w:val="left"/>
              <w:rPr>
                <w:sz w:val="18"/>
                <w:szCs w:val="16"/>
              </w:rPr>
            </w:pPr>
            <w:r w:rsidRPr="005F627F">
              <w:rPr>
                <w:sz w:val="18"/>
                <w:szCs w:val="16"/>
              </w:rPr>
              <w:t>2025-09-29 06:10:24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1C318" w14:textId="77777777" w:rsidR="009B432C" w:rsidRPr="005F627F" w:rsidRDefault="009B432C" w:rsidP="009B432C">
            <w:pPr>
              <w:rPr>
                <w:sz w:val="18"/>
                <w:szCs w:val="16"/>
              </w:rPr>
            </w:pPr>
            <w:r w:rsidRPr="005F627F">
              <w:rPr>
                <w:sz w:val="18"/>
                <w:szCs w:val="16"/>
              </w:rPr>
              <w:t>2025-09-29 06:16:55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2825" w14:textId="77777777" w:rsidR="009B432C" w:rsidRPr="005F627F" w:rsidRDefault="009B432C" w:rsidP="009B432C">
            <w:pPr>
              <w:rPr>
                <w:sz w:val="18"/>
                <w:szCs w:val="16"/>
              </w:rPr>
            </w:pPr>
            <w:r w:rsidRPr="005F627F">
              <w:rPr>
                <w:sz w:val="18"/>
                <w:szCs w:val="16"/>
              </w:rPr>
              <w:t>2025-10-04 08:59:40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EBE4E" w14:textId="77777777" w:rsidR="009B432C" w:rsidRPr="005F627F" w:rsidRDefault="009B432C" w:rsidP="005F627F">
            <w:pPr>
              <w:jc w:val="left"/>
              <w:rPr>
                <w:sz w:val="18"/>
                <w:szCs w:val="16"/>
              </w:rPr>
            </w:pPr>
            <w:r w:rsidRPr="005F627F">
              <w:rPr>
                <w:sz w:val="18"/>
                <w:szCs w:val="16"/>
              </w:rPr>
              <w:t>Crosscheck of JVET-AN0121 (EE2-1.1: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765EA" w14:textId="7F3A89B0" w:rsidR="009B432C" w:rsidRPr="005F627F" w:rsidRDefault="009B432C" w:rsidP="005F627F">
            <w:pPr>
              <w:jc w:val="left"/>
              <w:rPr>
                <w:sz w:val="18"/>
                <w:szCs w:val="16"/>
              </w:rPr>
            </w:pPr>
            <w:r w:rsidRPr="005F627F">
              <w:rPr>
                <w:sz w:val="18"/>
                <w:szCs w:val="16"/>
              </w:rPr>
              <w:t>Z. Deng (Bytedance)</w:t>
            </w:r>
          </w:p>
        </w:tc>
      </w:tr>
      <w:tr w:rsidR="000943E2" w14:paraId="6F8F108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7AF06" w14:textId="1260B2C2" w:rsidR="009B432C" w:rsidRPr="005F627F" w:rsidRDefault="009B432C" w:rsidP="009B432C">
            <w:pPr>
              <w:jc w:val="center"/>
              <w:rPr>
                <w:sz w:val="18"/>
                <w:szCs w:val="16"/>
              </w:rPr>
            </w:pPr>
            <w:hyperlink r:id="rId1360" w:history="1">
              <w:r w:rsidRPr="005F627F">
                <w:rPr>
                  <w:rStyle w:val="Hyperlink"/>
                  <w:sz w:val="18"/>
                  <w:szCs w:val="16"/>
                </w:rPr>
                <w:t>JVET-AN0275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241EF" w14:textId="77777777" w:rsidR="009B432C" w:rsidRPr="005F627F" w:rsidRDefault="009B432C" w:rsidP="009B432C">
            <w:pPr>
              <w:jc w:val="center"/>
              <w:rPr>
                <w:sz w:val="18"/>
                <w:szCs w:val="16"/>
              </w:rPr>
            </w:pPr>
            <w:r w:rsidRPr="005F627F">
              <w:rPr>
                <w:sz w:val="18"/>
                <w:szCs w:val="16"/>
              </w:rPr>
              <w:t>m74391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855FA" w14:textId="77777777" w:rsidR="009B432C" w:rsidRPr="005F627F" w:rsidRDefault="009B432C" w:rsidP="009B432C">
            <w:pPr>
              <w:jc w:val="left"/>
              <w:rPr>
                <w:sz w:val="18"/>
                <w:szCs w:val="16"/>
              </w:rPr>
            </w:pPr>
            <w:r w:rsidRPr="005F627F">
              <w:rPr>
                <w:sz w:val="18"/>
                <w:szCs w:val="16"/>
              </w:rPr>
              <w:t>2025-09-29 07:48:34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1DBA" w14:textId="77777777" w:rsidR="009B432C" w:rsidRPr="005F627F" w:rsidRDefault="009B432C" w:rsidP="009B432C">
            <w:pPr>
              <w:rPr>
                <w:sz w:val="18"/>
                <w:szCs w:val="16"/>
              </w:rPr>
            </w:pPr>
            <w:r w:rsidRPr="005F627F">
              <w:rPr>
                <w:sz w:val="18"/>
                <w:szCs w:val="16"/>
              </w:rPr>
              <w:t>2025-10-01 06:30:39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C5478" w14:textId="77777777" w:rsidR="009B432C" w:rsidRPr="005F627F" w:rsidRDefault="009B432C" w:rsidP="009B432C">
            <w:pPr>
              <w:rPr>
                <w:sz w:val="18"/>
                <w:szCs w:val="16"/>
              </w:rPr>
            </w:pPr>
            <w:r w:rsidRPr="005F627F">
              <w:rPr>
                <w:sz w:val="18"/>
                <w:szCs w:val="16"/>
              </w:rPr>
              <w:t>2025-10-04 19:03:29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48A7" w14:textId="77777777" w:rsidR="009B432C" w:rsidRPr="005F627F" w:rsidRDefault="009B432C" w:rsidP="005F627F">
            <w:pPr>
              <w:jc w:val="left"/>
              <w:rPr>
                <w:sz w:val="18"/>
                <w:szCs w:val="16"/>
              </w:rPr>
            </w:pPr>
            <w:r w:rsidRPr="005F627F">
              <w:rPr>
                <w:sz w:val="18"/>
                <w:szCs w:val="16"/>
              </w:rPr>
              <w:t>EE2-2.5a: Combination of tests EE2-2.1,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CE5F7" w14:textId="11C5DAE6" w:rsidR="009B432C" w:rsidRPr="005F627F" w:rsidRDefault="009B432C" w:rsidP="005F627F">
            <w:pPr>
              <w:jc w:val="left"/>
              <w:rPr>
                <w:sz w:val="18"/>
                <w:szCs w:val="16"/>
              </w:rPr>
            </w:pPr>
            <w:r w:rsidRPr="005F627F">
              <w:rPr>
                <w:sz w:val="18"/>
                <w:szCs w:val="16"/>
              </w:rPr>
              <w:t>V. Rufitskiy</w:t>
            </w:r>
            <w:r w:rsidR="001B5A72" w:rsidRPr="005F627F">
              <w:rPr>
                <w:sz w:val="18"/>
                <w:szCs w:val="16"/>
              </w:rPr>
              <w:br/>
            </w:r>
            <w:r w:rsidRPr="005F627F">
              <w:rPr>
                <w:sz w:val="18"/>
                <w:szCs w:val="16"/>
              </w:rPr>
              <w:t>T. Dong</w:t>
            </w:r>
            <w:r w:rsidR="001B5A72" w:rsidRPr="005F627F">
              <w:rPr>
                <w:sz w:val="18"/>
                <w:szCs w:val="16"/>
              </w:rPr>
              <w:br/>
            </w:r>
            <w:r w:rsidRPr="005F627F">
              <w:rPr>
                <w:sz w:val="18"/>
                <w:szCs w:val="16"/>
              </w:rPr>
              <w:t>A. Filippov (TCL)</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G. Kulupana</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J. Lainema (Nokia)</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G. Rath</w:t>
            </w:r>
            <w:r w:rsidR="001B5A72" w:rsidRPr="005F627F">
              <w:rPr>
                <w:sz w:val="18"/>
                <w:szCs w:val="16"/>
              </w:rPr>
              <w:br/>
            </w:r>
            <w:r w:rsidRPr="005F627F">
              <w:rPr>
                <w:sz w:val="18"/>
                <w:szCs w:val="16"/>
              </w:rPr>
              <w:t>F. Le Leannec</w:t>
            </w:r>
            <w:r w:rsidR="001B5A72" w:rsidRPr="005F627F">
              <w:rPr>
                <w:sz w:val="18"/>
                <w:szCs w:val="16"/>
              </w:rPr>
              <w:br/>
            </w:r>
            <w:r w:rsidRPr="005F627F">
              <w:rPr>
                <w:sz w:val="18"/>
                <w:szCs w:val="16"/>
              </w:rPr>
              <w:t>T. Dumas (InterDigital)</w:t>
            </w:r>
          </w:p>
        </w:tc>
      </w:tr>
      <w:tr w:rsidR="000943E2" w14:paraId="140D73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8559" w14:textId="2F079ABB" w:rsidR="009B432C" w:rsidRPr="005F627F" w:rsidRDefault="009B432C" w:rsidP="009B432C">
            <w:pPr>
              <w:jc w:val="center"/>
              <w:rPr>
                <w:sz w:val="18"/>
                <w:szCs w:val="16"/>
              </w:rPr>
            </w:pPr>
            <w:hyperlink r:id="rId1361" w:history="1">
              <w:r w:rsidRPr="005F627F">
                <w:rPr>
                  <w:rStyle w:val="Hyperlink"/>
                  <w:sz w:val="18"/>
                  <w:szCs w:val="16"/>
                </w:rPr>
                <w:t>JVET-AN0276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88A9" w14:textId="77777777" w:rsidR="009B432C" w:rsidRPr="005F627F" w:rsidRDefault="009B432C" w:rsidP="009B432C">
            <w:pPr>
              <w:jc w:val="center"/>
              <w:rPr>
                <w:sz w:val="18"/>
                <w:szCs w:val="16"/>
              </w:rPr>
            </w:pPr>
            <w:r w:rsidRPr="005F627F">
              <w:rPr>
                <w:sz w:val="18"/>
                <w:szCs w:val="16"/>
              </w:rPr>
              <w:t>m74392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0B9B8" w14:textId="77777777" w:rsidR="009B432C" w:rsidRPr="005F627F" w:rsidRDefault="009B432C" w:rsidP="009B432C">
            <w:pPr>
              <w:jc w:val="left"/>
              <w:rPr>
                <w:sz w:val="18"/>
                <w:szCs w:val="16"/>
              </w:rPr>
            </w:pPr>
            <w:r w:rsidRPr="005F627F">
              <w:rPr>
                <w:sz w:val="18"/>
                <w:szCs w:val="16"/>
              </w:rPr>
              <w:t>2025-09-29 08:08:32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D1A3" w14:textId="77777777" w:rsidR="009B432C" w:rsidRPr="005F627F" w:rsidRDefault="009B432C" w:rsidP="009B432C">
            <w:pPr>
              <w:rPr>
                <w:sz w:val="18"/>
                <w:szCs w:val="16"/>
              </w:rPr>
            </w:pPr>
            <w:r w:rsidRPr="005F627F">
              <w:rPr>
                <w:sz w:val="18"/>
                <w:szCs w:val="16"/>
              </w:rPr>
              <w:t>2025-10-05 05:27:10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358E" w14:textId="77777777" w:rsidR="009B432C" w:rsidRPr="005F627F" w:rsidRDefault="009B432C" w:rsidP="009B432C">
            <w:pPr>
              <w:rPr>
                <w:sz w:val="18"/>
                <w:szCs w:val="16"/>
              </w:rPr>
            </w:pPr>
            <w:r w:rsidRPr="005F627F">
              <w:rPr>
                <w:sz w:val="18"/>
                <w:szCs w:val="16"/>
              </w:rPr>
              <w:t>2025-10-05 05:27:10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74C2D" w14:textId="77777777" w:rsidR="009B432C" w:rsidRPr="005F627F" w:rsidRDefault="009B432C" w:rsidP="005F627F">
            <w:pPr>
              <w:jc w:val="left"/>
              <w:rPr>
                <w:sz w:val="18"/>
                <w:szCs w:val="16"/>
              </w:rPr>
            </w:pPr>
            <w:r w:rsidRPr="005F627F">
              <w:rPr>
                <w:sz w:val="18"/>
                <w:szCs w:val="16"/>
              </w:rPr>
              <w:t>Crosscheck of JVET-AN0092 (EE2-3.3: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07AD" w14:textId="78392AEF" w:rsidR="009B432C" w:rsidRPr="005F627F" w:rsidRDefault="009B432C" w:rsidP="005F627F">
            <w:pPr>
              <w:jc w:val="left"/>
              <w:rPr>
                <w:sz w:val="18"/>
                <w:szCs w:val="16"/>
              </w:rPr>
            </w:pPr>
            <w:r w:rsidRPr="005F627F">
              <w:rPr>
                <w:sz w:val="18"/>
                <w:szCs w:val="16"/>
              </w:rPr>
              <w:t>X. Li (Alibaba)</w:t>
            </w:r>
          </w:p>
        </w:tc>
      </w:tr>
      <w:tr w:rsidR="000943E2" w14:paraId="7B5DDDB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4381" w14:textId="18813363" w:rsidR="009B432C" w:rsidRPr="005F627F" w:rsidRDefault="009B432C" w:rsidP="009B432C">
            <w:pPr>
              <w:jc w:val="center"/>
              <w:rPr>
                <w:sz w:val="18"/>
                <w:szCs w:val="16"/>
              </w:rPr>
            </w:pPr>
            <w:hyperlink r:id="rId1362" w:history="1">
              <w:r w:rsidRPr="005F627F">
                <w:rPr>
                  <w:rStyle w:val="Hyperlink"/>
                  <w:sz w:val="18"/>
                  <w:szCs w:val="16"/>
                </w:rPr>
                <w:t>JVET-AN0277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BA819" w14:textId="77777777" w:rsidR="009B432C" w:rsidRPr="005F627F" w:rsidRDefault="009B432C" w:rsidP="009B432C">
            <w:pPr>
              <w:jc w:val="center"/>
              <w:rPr>
                <w:sz w:val="18"/>
                <w:szCs w:val="16"/>
              </w:rPr>
            </w:pPr>
            <w:r w:rsidRPr="005F627F">
              <w:rPr>
                <w:sz w:val="18"/>
                <w:szCs w:val="16"/>
              </w:rPr>
              <w:t>m74404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80B4" w14:textId="77777777" w:rsidR="009B432C" w:rsidRPr="005F627F" w:rsidRDefault="009B432C" w:rsidP="009B432C">
            <w:pPr>
              <w:jc w:val="left"/>
              <w:rPr>
                <w:sz w:val="18"/>
                <w:szCs w:val="16"/>
              </w:rPr>
            </w:pPr>
            <w:r w:rsidRPr="005F627F">
              <w:rPr>
                <w:sz w:val="18"/>
                <w:szCs w:val="16"/>
              </w:rPr>
              <w:t>2025-09-29 09:19:55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24704" w14:textId="77777777" w:rsidR="009B432C" w:rsidRPr="005F627F" w:rsidRDefault="009B432C" w:rsidP="009B432C">
            <w:pPr>
              <w:rPr>
                <w:sz w:val="18"/>
                <w:szCs w:val="16"/>
              </w:rPr>
            </w:pPr>
            <w:r w:rsidRPr="005F627F">
              <w:rPr>
                <w:sz w:val="18"/>
                <w:szCs w:val="16"/>
              </w:rPr>
              <w:t>2025-10-04 09:12:11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B4530" w14:textId="77777777" w:rsidR="009B432C" w:rsidRPr="005F627F" w:rsidRDefault="009B432C" w:rsidP="009B432C">
            <w:pPr>
              <w:rPr>
                <w:sz w:val="18"/>
                <w:szCs w:val="16"/>
              </w:rPr>
            </w:pPr>
            <w:r w:rsidRPr="005F627F">
              <w:rPr>
                <w:sz w:val="18"/>
                <w:szCs w:val="16"/>
              </w:rPr>
              <w:t>2025-10-06 10:18:27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A0905" w14:textId="77777777" w:rsidR="009B432C" w:rsidRPr="005F627F" w:rsidRDefault="009B432C" w:rsidP="005F627F">
            <w:pPr>
              <w:jc w:val="left"/>
              <w:rPr>
                <w:sz w:val="18"/>
                <w:szCs w:val="16"/>
              </w:rPr>
            </w:pPr>
            <w:r w:rsidRPr="005F627F">
              <w:rPr>
                <w:sz w:val="18"/>
                <w:szCs w:val="16"/>
              </w:rPr>
              <w:t>Crosscheck of JVET-AN0201 (EE1-4.1: NNSR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E2B4" w14:textId="49125B5B" w:rsidR="009B432C" w:rsidRPr="005F627F" w:rsidRDefault="009B432C" w:rsidP="005F627F">
            <w:pPr>
              <w:jc w:val="left"/>
              <w:rPr>
                <w:sz w:val="18"/>
                <w:szCs w:val="16"/>
              </w:rPr>
            </w:pPr>
            <w:r w:rsidRPr="005F627F">
              <w:rPr>
                <w:sz w:val="18"/>
                <w:szCs w:val="16"/>
              </w:rPr>
              <w:t>T. Yang</w:t>
            </w:r>
            <w:r w:rsidR="001B5A72" w:rsidRPr="005F627F">
              <w:rPr>
                <w:sz w:val="18"/>
                <w:szCs w:val="16"/>
              </w:rPr>
              <w:br/>
            </w:r>
            <w:r w:rsidRPr="005F627F">
              <w:rPr>
                <w:sz w:val="18"/>
                <w:szCs w:val="16"/>
              </w:rPr>
              <w:t>W.-X. He</w:t>
            </w:r>
            <w:r w:rsidR="001B5A72" w:rsidRPr="005F627F">
              <w:rPr>
                <w:sz w:val="18"/>
                <w:szCs w:val="16"/>
              </w:rPr>
              <w:br/>
            </w:r>
            <w:r w:rsidRPr="005F627F">
              <w:rPr>
                <w:sz w:val="18"/>
                <w:szCs w:val="16"/>
              </w:rPr>
              <w:t>Y.-Q. Zhu</w:t>
            </w:r>
            <w:r w:rsidR="001B5A72" w:rsidRPr="005F627F">
              <w:rPr>
                <w:sz w:val="18"/>
                <w:szCs w:val="16"/>
              </w:rPr>
              <w:br/>
            </w:r>
            <w:r w:rsidRPr="005F627F">
              <w:rPr>
                <w:sz w:val="18"/>
                <w:szCs w:val="16"/>
              </w:rPr>
              <w:t>X.-T. Xie</w:t>
            </w:r>
            <w:r w:rsidR="001B5A72" w:rsidRPr="005F627F">
              <w:rPr>
                <w:sz w:val="18"/>
                <w:szCs w:val="16"/>
              </w:rPr>
              <w:br/>
            </w:r>
            <w:r w:rsidRPr="005F627F">
              <w:rPr>
                <w:sz w:val="18"/>
                <w:szCs w:val="16"/>
              </w:rPr>
              <w:t>J.-S. Gong</w:t>
            </w:r>
            <w:r w:rsidR="001B5A72" w:rsidRPr="005F627F">
              <w:rPr>
                <w:sz w:val="18"/>
                <w:szCs w:val="16"/>
              </w:rPr>
              <w:br/>
            </w:r>
            <w:r w:rsidRPr="005F627F">
              <w:rPr>
                <w:sz w:val="18"/>
                <w:szCs w:val="16"/>
              </w:rPr>
              <w:t>Q.-M. Wang</w:t>
            </w:r>
            <w:r w:rsidR="001B5A72" w:rsidRPr="005F627F">
              <w:rPr>
                <w:sz w:val="18"/>
                <w:szCs w:val="16"/>
              </w:rPr>
              <w:br/>
            </w:r>
            <w:r w:rsidRPr="005F627F">
              <w:rPr>
                <w:sz w:val="18"/>
                <w:szCs w:val="16"/>
              </w:rPr>
              <w:t>Q. Liu (HUST)</w:t>
            </w:r>
            <w:r w:rsidR="001B5A72" w:rsidRPr="005F627F">
              <w:rPr>
                <w:sz w:val="18"/>
                <w:szCs w:val="16"/>
              </w:rPr>
              <w:br/>
            </w:r>
            <w:r w:rsidRPr="005F627F">
              <w:rPr>
                <w:sz w:val="18"/>
                <w:szCs w:val="16"/>
              </w:rPr>
              <w:t>Z.-Y. Lv (vivo)</w:t>
            </w:r>
          </w:p>
        </w:tc>
      </w:tr>
      <w:tr w:rsidR="000943E2" w14:paraId="2C787A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FBCE0" w14:textId="19E20839" w:rsidR="009B432C" w:rsidRPr="005F627F" w:rsidRDefault="009B432C" w:rsidP="009B432C">
            <w:pPr>
              <w:jc w:val="center"/>
              <w:rPr>
                <w:sz w:val="18"/>
                <w:szCs w:val="16"/>
              </w:rPr>
            </w:pPr>
            <w:hyperlink r:id="rId1363" w:history="1">
              <w:r w:rsidRPr="005F627F">
                <w:rPr>
                  <w:rStyle w:val="Hyperlink"/>
                  <w:sz w:val="18"/>
                  <w:szCs w:val="16"/>
                </w:rPr>
                <w:t>JVET-AN0278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BFE9" w14:textId="77777777" w:rsidR="009B432C" w:rsidRPr="005F627F" w:rsidRDefault="009B432C" w:rsidP="009B432C">
            <w:pPr>
              <w:jc w:val="center"/>
              <w:rPr>
                <w:sz w:val="18"/>
                <w:szCs w:val="16"/>
              </w:rPr>
            </w:pPr>
            <w:r w:rsidRPr="005F627F">
              <w:rPr>
                <w:sz w:val="18"/>
                <w:szCs w:val="16"/>
              </w:rPr>
              <w:t>m74407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7FBA7" w14:textId="77777777" w:rsidR="009B432C" w:rsidRPr="005F627F" w:rsidRDefault="009B432C" w:rsidP="009B432C">
            <w:pPr>
              <w:jc w:val="left"/>
              <w:rPr>
                <w:sz w:val="18"/>
                <w:szCs w:val="16"/>
              </w:rPr>
            </w:pPr>
            <w:r w:rsidRPr="005F627F">
              <w:rPr>
                <w:sz w:val="18"/>
                <w:szCs w:val="16"/>
              </w:rPr>
              <w:t>2025-09-29 09:42:33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DFD61" w14:textId="77777777" w:rsidR="009B432C" w:rsidRPr="005F627F" w:rsidRDefault="009B432C" w:rsidP="009B432C">
            <w:pPr>
              <w:rPr>
                <w:sz w:val="18"/>
                <w:szCs w:val="16"/>
              </w:rPr>
            </w:pPr>
            <w:r w:rsidRPr="005F627F">
              <w:rPr>
                <w:sz w:val="18"/>
                <w:szCs w:val="16"/>
              </w:rPr>
              <w:t>2025-10-01 20:31:36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E1F32" w14:textId="77777777" w:rsidR="009B432C" w:rsidRPr="005F627F" w:rsidRDefault="009B432C" w:rsidP="009B432C">
            <w:pPr>
              <w:rPr>
                <w:sz w:val="18"/>
                <w:szCs w:val="16"/>
              </w:rPr>
            </w:pPr>
            <w:r w:rsidRPr="005F627F">
              <w:rPr>
                <w:sz w:val="18"/>
                <w:szCs w:val="16"/>
              </w:rPr>
              <w:t>2025-10-01 20:31:36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F9A68" w14:textId="77777777" w:rsidR="009B432C" w:rsidRPr="005F627F" w:rsidRDefault="009B432C" w:rsidP="005F627F">
            <w:pPr>
              <w:jc w:val="left"/>
              <w:rPr>
                <w:sz w:val="18"/>
                <w:szCs w:val="16"/>
              </w:rPr>
            </w:pPr>
            <w:r w:rsidRPr="005F627F">
              <w:rPr>
                <w:sz w:val="18"/>
                <w:szCs w:val="16"/>
              </w:rPr>
              <w:t>Crosscheck report for JVET-AN0090 (EE2-2.6: Adaptive subsampling filter selection for CCLM/CCCM)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35389" w14:textId="2B09A342" w:rsidR="009B432C" w:rsidRPr="005F627F" w:rsidRDefault="009B432C" w:rsidP="005F627F">
            <w:pPr>
              <w:jc w:val="left"/>
              <w:rPr>
                <w:sz w:val="18"/>
                <w:szCs w:val="16"/>
              </w:rPr>
            </w:pPr>
            <w:r w:rsidRPr="005F627F">
              <w:rPr>
                <w:sz w:val="18"/>
                <w:szCs w:val="16"/>
              </w:rPr>
              <w:t>D. Buğdayci Sansli (Nokia)</w:t>
            </w:r>
          </w:p>
        </w:tc>
      </w:tr>
      <w:tr w:rsidR="000943E2" w14:paraId="60363D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D245" w14:textId="5B3A5A02" w:rsidR="009B432C" w:rsidRPr="005F627F" w:rsidRDefault="009B432C" w:rsidP="009B432C">
            <w:pPr>
              <w:jc w:val="center"/>
              <w:rPr>
                <w:sz w:val="18"/>
                <w:szCs w:val="16"/>
              </w:rPr>
            </w:pPr>
            <w:hyperlink r:id="rId1364" w:history="1">
              <w:r w:rsidRPr="005F627F">
                <w:rPr>
                  <w:rStyle w:val="Hyperlink"/>
                  <w:sz w:val="18"/>
                  <w:szCs w:val="16"/>
                </w:rPr>
                <w:t>JVET-AN0279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7597" w14:textId="77777777" w:rsidR="009B432C" w:rsidRPr="005F627F" w:rsidRDefault="009B432C" w:rsidP="009B432C">
            <w:pPr>
              <w:jc w:val="center"/>
              <w:rPr>
                <w:sz w:val="18"/>
                <w:szCs w:val="16"/>
              </w:rPr>
            </w:pPr>
            <w:r w:rsidRPr="005F627F">
              <w:rPr>
                <w:sz w:val="18"/>
                <w:szCs w:val="16"/>
              </w:rPr>
              <w:t>m74409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D122" w14:textId="77777777" w:rsidR="009B432C" w:rsidRPr="005F627F" w:rsidRDefault="009B432C" w:rsidP="009B432C">
            <w:pPr>
              <w:jc w:val="left"/>
              <w:rPr>
                <w:sz w:val="18"/>
                <w:szCs w:val="16"/>
              </w:rPr>
            </w:pPr>
            <w:r w:rsidRPr="005F627F">
              <w:rPr>
                <w:sz w:val="18"/>
                <w:szCs w:val="16"/>
              </w:rPr>
              <w:t>2025-09-29 09:56:45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6F6CC" w14:textId="77777777" w:rsidR="009B432C" w:rsidRPr="005F627F" w:rsidRDefault="009B432C" w:rsidP="009B432C">
            <w:pPr>
              <w:rPr>
                <w:sz w:val="18"/>
                <w:szCs w:val="16"/>
              </w:rPr>
            </w:pPr>
            <w:r w:rsidRPr="005F627F">
              <w:rPr>
                <w:sz w:val="18"/>
                <w:szCs w:val="16"/>
              </w:rPr>
              <w:t>2025-10-04 06:26:46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A3BC" w14:textId="77777777" w:rsidR="009B432C" w:rsidRPr="005F627F" w:rsidRDefault="009B432C" w:rsidP="009B432C">
            <w:pPr>
              <w:rPr>
                <w:sz w:val="18"/>
                <w:szCs w:val="16"/>
              </w:rPr>
            </w:pPr>
            <w:r w:rsidRPr="005F627F">
              <w:rPr>
                <w:sz w:val="18"/>
                <w:szCs w:val="16"/>
              </w:rPr>
              <w:t>2025-10-04 06:26:46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442E8" w14:textId="77777777" w:rsidR="009B432C" w:rsidRPr="005F627F" w:rsidRDefault="009B432C" w:rsidP="005F627F">
            <w:pPr>
              <w:jc w:val="left"/>
              <w:rPr>
                <w:sz w:val="18"/>
                <w:szCs w:val="16"/>
              </w:rPr>
            </w:pPr>
            <w:r w:rsidRPr="005F627F">
              <w:rPr>
                <w:sz w:val="18"/>
                <w:szCs w:val="16"/>
              </w:rPr>
              <w:t>Crosscheck of AN0234 (Non-EE2: On filtering condition for angular modes)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78F6E" w14:textId="6FCFA190" w:rsidR="009B432C" w:rsidRPr="005F627F" w:rsidRDefault="009B432C" w:rsidP="005F627F">
            <w:pPr>
              <w:jc w:val="left"/>
              <w:rPr>
                <w:sz w:val="18"/>
                <w:szCs w:val="16"/>
              </w:rPr>
            </w:pPr>
            <w:r w:rsidRPr="005F627F">
              <w:rPr>
                <w:sz w:val="18"/>
                <w:szCs w:val="16"/>
              </w:rPr>
              <w:t>L. Xu (OPPO)</w:t>
            </w:r>
          </w:p>
        </w:tc>
      </w:tr>
      <w:tr w:rsidR="000943E2" w14:paraId="0188C6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2E4E6" w14:textId="5BA9B6E3" w:rsidR="009B432C" w:rsidRPr="005F627F" w:rsidRDefault="009B432C" w:rsidP="009B432C">
            <w:pPr>
              <w:jc w:val="center"/>
              <w:rPr>
                <w:sz w:val="18"/>
                <w:szCs w:val="16"/>
              </w:rPr>
            </w:pPr>
            <w:hyperlink r:id="rId1365" w:history="1">
              <w:r w:rsidRPr="005F627F">
                <w:rPr>
                  <w:rStyle w:val="Hyperlink"/>
                  <w:sz w:val="18"/>
                  <w:szCs w:val="16"/>
                </w:rPr>
                <w:t>JVET-AN0280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414AF" w14:textId="77777777" w:rsidR="009B432C" w:rsidRPr="005F627F" w:rsidRDefault="009B432C" w:rsidP="009B432C">
            <w:pPr>
              <w:jc w:val="center"/>
              <w:rPr>
                <w:sz w:val="18"/>
                <w:szCs w:val="16"/>
              </w:rPr>
            </w:pPr>
            <w:r w:rsidRPr="005F627F">
              <w:rPr>
                <w:sz w:val="18"/>
                <w:szCs w:val="16"/>
              </w:rPr>
              <w:t>m74410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A6234" w14:textId="77777777" w:rsidR="009B432C" w:rsidRPr="005F627F" w:rsidRDefault="009B432C" w:rsidP="009B432C">
            <w:pPr>
              <w:jc w:val="left"/>
              <w:rPr>
                <w:sz w:val="18"/>
                <w:szCs w:val="16"/>
              </w:rPr>
            </w:pPr>
            <w:r w:rsidRPr="005F627F">
              <w:rPr>
                <w:sz w:val="18"/>
                <w:szCs w:val="16"/>
              </w:rPr>
              <w:t>2025-09-29 09:57:16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63C8E" w14:textId="77777777" w:rsidR="009B432C" w:rsidRPr="005F627F" w:rsidRDefault="009B432C" w:rsidP="009B432C">
            <w:pPr>
              <w:rPr>
                <w:sz w:val="18"/>
                <w:szCs w:val="16"/>
              </w:rPr>
            </w:pPr>
            <w:r w:rsidRPr="005F627F">
              <w:rPr>
                <w:sz w:val="18"/>
                <w:szCs w:val="16"/>
              </w:rPr>
              <w:t>2025-10-04 06:27:14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015B" w14:textId="77777777" w:rsidR="009B432C" w:rsidRPr="005F627F" w:rsidRDefault="009B432C" w:rsidP="009B432C">
            <w:pPr>
              <w:rPr>
                <w:sz w:val="18"/>
                <w:szCs w:val="16"/>
              </w:rPr>
            </w:pPr>
            <w:r w:rsidRPr="005F627F">
              <w:rPr>
                <w:sz w:val="18"/>
                <w:szCs w:val="16"/>
              </w:rPr>
              <w:t>2025-10-04 06:27:14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6DDF2" w14:textId="77777777" w:rsidR="009B432C" w:rsidRPr="005F627F" w:rsidRDefault="009B432C" w:rsidP="005F627F">
            <w:pPr>
              <w:jc w:val="left"/>
              <w:rPr>
                <w:sz w:val="18"/>
                <w:szCs w:val="16"/>
              </w:rPr>
            </w:pPr>
            <w:r w:rsidRPr="005F627F">
              <w:rPr>
                <w:sz w:val="18"/>
                <w:szCs w:val="16"/>
              </w:rPr>
              <w:t>Crosscheck of JVET-AN0192 (Non-EE2: Modification of reconstructed area for EIP)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73E" w14:textId="4799D405" w:rsidR="009B432C" w:rsidRPr="005F627F" w:rsidRDefault="009B432C" w:rsidP="005F627F">
            <w:pPr>
              <w:jc w:val="left"/>
              <w:rPr>
                <w:sz w:val="18"/>
                <w:szCs w:val="16"/>
              </w:rPr>
            </w:pPr>
            <w:r w:rsidRPr="005F627F">
              <w:rPr>
                <w:sz w:val="18"/>
                <w:szCs w:val="16"/>
              </w:rPr>
              <w:t>L. Xu (OPPO)</w:t>
            </w:r>
          </w:p>
        </w:tc>
      </w:tr>
      <w:tr w:rsidR="000943E2" w14:paraId="10381C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6180A" w14:textId="3AFC594F" w:rsidR="009B432C" w:rsidRPr="005F627F" w:rsidRDefault="009B432C" w:rsidP="009B432C">
            <w:pPr>
              <w:jc w:val="center"/>
              <w:rPr>
                <w:sz w:val="18"/>
                <w:szCs w:val="16"/>
              </w:rPr>
            </w:pPr>
            <w:hyperlink r:id="rId1366" w:history="1">
              <w:r w:rsidRPr="005F627F">
                <w:rPr>
                  <w:rStyle w:val="Hyperlink"/>
                  <w:sz w:val="18"/>
                  <w:szCs w:val="16"/>
                </w:rPr>
                <w:t>JVET-AN0281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2B65" w14:textId="77777777" w:rsidR="009B432C" w:rsidRPr="005F627F" w:rsidRDefault="009B432C" w:rsidP="009B432C">
            <w:pPr>
              <w:jc w:val="center"/>
              <w:rPr>
                <w:sz w:val="18"/>
                <w:szCs w:val="16"/>
              </w:rPr>
            </w:pPr>
            <w:r w:rsidRPr="005F627F">
              <w:rPr>
                <w:sz w:val="18"/>
                <w:szCs w:val="16"/>
              </w:rPr>
              <w:t>m74427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EBF80" w14:textId="77777777" w:rsidR="009B432C" w:rsidRPr="005F627F" w:rsidRDefault="009B432C" w:rsidP="009B432C">
            <w:pPr>
              <w:jc w:val="left"/>
              <w:rPr>
                <w:sz w:val="18"/>
                <w:szCs w:val="16"/>
              </w:rPr>
            </w:pPr>
            <w:r w:rsidRPr="005F627F">
              <w:rPr>
                <w:sz w:val="18"/>
                <w:szCs w:val="16"/>
              </w:rPr>
              <w:t>2025-09-29 11:03:04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4414" w14:textId="77777777" w:rsidR="009B432C" w:rsidRPr="005F627F" w:rsidRDefault="009B432C" w:rsidP="009B432C">
            <w:pPr>
              <w:rPr>
                <w:sz w:val="18"/>
                <w:szCs w:val="16"/>
              </w:rPr>
            </w:pPr>
            <w:r w:rsidRPr="005F627F">
              <w:rPr>
                <w:sz w:val="18"/>
                <w:szCs w:val="16"/>
              </w:rPr>
              <w:t>2025-10-10 18:00:43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E0B" w14:textId="77777777" w:rsidR="009B432C" w:rsidRPr="005F627F" w:rsidRDefault="009B432C" w:rsidP="009B432C">
            <w:pPr>
              <w:rPr>
                <w:sz w:val="18"/>
                <w:szCs w:val="16"/>
              </w:rPr>
            </w:pPr>
            <w:r w:rsidRPr="005F627F">
              <w:rPr>
                <w:sz w:val="18"/>
                <w:szCs w:val="16"/>
              </w:rPr>
              <w:t>2025-10-11 17:09:18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D507B" w14:textId="77777777" w:rsidR="009B432C" w:rsidRPr="005F627F" w:rsidRDefault="009B432C" w:rsidP="005F627F">
            <w:pPr>
              <w:jc w:val="left"/>
              <w:rPr>
                <w:sz w:val="18"/>
                <w:szCs w:val="16"/>
              </w:rPr>
            </w:pPr>
            <w:r w:rsidRPr="005F627F">
              <w:rPr>
                <w:sz w:val="18"/>
                <w:szCs w:val="16"/>
              </w:rPr>
              <w:t>Crosscheck of JVET-AN0127 (EE1-1.1: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5220C" w14:textId="6754BC01" w:rsidR="009B432C" w:rsidRPr="005F627F" w:rsidRDefault="009B432C" w:rsidP="005F627F">
            <w:pPr>
              <w:jc w:val="left"/>
              <w:rPr>
                <w:sz w:val="18"/>
                <w:szCs w:val="16"/>
              </w:rPr>
            </w:pPr>
            <w:r w:rsidRPr="005F627F">
              <w:rPr>
                <w:sz w:val="18"/>
                <w:szCs w:val="16"/>
              </w:rPr>
              <w:t>Z. Xu (TCL)</w:t>
            </w:r>
          </w:p>
        </w:tc>
      </w:tr>
      <w:tr w:rsidR="000943E2" w14:paraId="33AFDD2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45A6" w14:textId="1128680C" w:rsidR="009B432C" w:rsidRPr="005F627F" w:rsidRDefault="009B432C" w:rsidP="009B432C">
            <w:pPr>
              <w:jc w:val="center"/>
              <w:rPr>
                <w:sz w:val="18"/>
                <w:szCs w:val="16"/>
              </w:rPr>
            </w:pPr>
            <w:hyperlink r:id="rId1367" w:history="1">
              <w:r w:rsidRPr="005F627F">
                <w:rPr>
                  <w:rStyle w:val="Hyperlink"/>
                  <w:sz w:val="18"/>
                  <w:szCs w:val="16"/>
                </w:rPr>
                <w:t>JVET-AN0282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DC2AE" w14:textId="77777777" w:rsidR="009B432C" w:rsidRPr="005F627F" w:rsidRDefault="009B432C" w:rsidP="009B432C">
            <w:pPr>
              <w:jc w:val="center"/>
              <w:rPr>
                <w:sz w:val="18"/>
                <w:szCs w:val="16"/>
              </w:rPr>
            </w:pPr>
            <w:r w:rsidRPr="005F627F">
              <w:rPr>
                <w:sz w:val="18"/>
                <w:szCs w:val="16"/>
              </w:rPr>
              <w:t>m74429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24ABA" w14:textId="77777777" w:rsidR="009B432C" w:rsidRPr="005F627F" w:rsidRDefault="009B432C" w:rsidP="009B432C">
            <w:pPr>
              <w:jc w:val="left"/>
              <w:rPr>
                <w:sz w:val="18"/>
                <w:szCs w:val="16"/>
              </w:rPr>
            </w:pPr>
            <w:r w:rsidRPr="005F627F">
              <w:rPr>
                <w:sz w:val="18"/>
                <w:szCs w:val="16"/>
              </w:rPr>
              <w:t>2025-09-29 11:19:16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A048" w14:textId="77777777" w:rsidR="009B432C" w:rsidRPr="005F627F" w:rsidRDefault="009B432C" w:rsidP="009B432C">
            <w:pPr>
              <w:rPr>
                <w:sz w:val="18"/>
                <w:szCs w:val="16"/>
              </w:rPr>
            </w:pPr>
            <w:r w:rsidRPr="005F627F">
              <w:rPr>
                <w:sz w:val="18"/>
                <w:szCs w:val="16"/>
              </w:rPr>
              <w:t>2025-10-10 10:03:08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6B468" w14:textId="77777777" w:rsidR="009B432C" w:rsidRPr="005F627F" w:rsidRDefault="009B432C" w:rsidP="009B432C">
            <w:pPr>
              <w:rPr>
                <w:sz w:val="18"/>
                <w:szCs w:val="16"/>
              </w:rPr>
            </w:pPr>
            <w:r w:rsidRPr="005F627F">
              <w:rPr>
                <w:sz w:val="18"/>
                <w:szCs w:val="16"/>
              </w:rPr>
              <w:t>2025-10-10 10:03:08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3FA36" w14:textId="77777777" w:rsidR="009B432C" w:rsidRPr="005F627F" w:rsidRDefault="009B432C" w:rsidP="005F627F">
            <w:pPr>
              <w:jc w:val="left"/>
              <w:rPr>
                <w:sz w:val="18"/>
                <w:szCs w:val="16"/>
              </w:rPr>
            </w:pPr>
            <w:r w:rsidRPr="005F627F">
              <w:rPr>
                <w:sz w:val="18"/>
                <w:szCs w:val="16"/>
              </w:rPr>
              <w:t>Crosscheck of JVET-AN0153 (EE1-2.2: Decomposed Content-Adaptive VLOP4)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A9FA" w14:textId="53A7B0E1" w:rsidR="009B432C" w:rsidRPr="005F627F" w:rsidRDefault="009B432C" w:rsidP="005F627F">
            <w:pPr>
              <w:jc w:val="left"/>
              <w:rPr>
                <w:sz w:val="18"/>
                <w:szCs w:val="16"/>
              </w:rPr>
            </w:pPr>
            <w:r w:rsidRPr="005F627F">
              <w:rPr>
                <w:sz w:val="18"/>
                <w:szCs w:val="16"/>
              </w:rPr>
              <w:t>J. Chi</w:t>
            </w:r>
            <w:r w:rsidR="001B5A72" w:rsidRPr="005F627F">
              <w:rPr>
                <w:sz w:val="18"/>
                <w:szCs w:val="16"/>
              </w:rPr>
              <w:br/>
            </w:r>
            <w:r w:rsidRPr="005F627F">
              <w:rPr>
                <w:sz w:val="18"/>
                <w:szCs w:val="16"/>
              </w:rPr>
              <w:t>A. Li</w:t>
            </w:r>
            <w:r w:rsidR="001B5A72" w:rsidRPr="005F627F">
              <w:rPr>
                <w:sz w:val="18"/>
                <w:szCs w:val="16"/>
              </w:rPr>
              <w:br/>
            </w:r>
            <w:r w:rsidRPr="005F627F">
              <w:rPr>
                <w:sz w:val="18"/>
                <w:szCs w:val="16"/>
              </w:rPr>
              <w:t>Y. Du</w:t>
            </w:r>
            <w:r w:rsidR="001B5A72" w:rsidRPr="005F627F">
              <w:rPr>
                <w:sz w:val="18"/>
                <w:szCs w:val="16"/>
              </w:rPr>
              <w:br/>
            </w:r>
            <w:r w:rsidRPr="005F627F">
              <w:rPr>
                <w:sz w:val="18"/>
                <w:szCs w:val="16"/>
              </w:rPr>
              <w:t>C. Zhu</w:t>
            </w:r>
            <w:r w:rsidR="001B5A72" w:rsidRPr="005F627F">
              <w:rPr>
                <w:sz w:val="18"/>
                <w:szCs w:val="16"/>
              </w:rPr>
              <w:br/>
            </w:r>
            <w:r w:rsidRPr="005F627F">
              <w:rPr>
                <w:sz w:val="18"/>
                <w:szCs w:val="16"/>
              </w:rPr>
              <w:t>L. Luo</w:t>
            </w:r>
            <w:r w:rsidR="001B5A72" w:rsidRPr="005F627F">
              <w:rPr>
                <w:sz w:val="18"/>
                <w:szCs w:val="16"/>
              </w:rPr>
              <w:br/>
            </w:r>
            <w:r w:rsidRPr="005F627F">
              <w:rPr>
                <w:sz w:val="18"/>
                <w:szCs w:val="16"/>
              </w:rPr>
              <w:t>H. Guo (UESTC)</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Y. Liu</w:t>
            </w:r>
            <w:r w:rsidR="001B5A72" w:rsidRPr="005F627F">
              <w:rPr>
                <w:sz w:val="18"/>
                <w:szCs w:val="16"/>
              </w:rPr>
              <w:br/>
            </w:r>
            <w:r w:rsidRPr="005F627F">
              <w:rPr>
                <w:sz w:val="18"/>
                <w:szCs w:val="16"/>
              </w:rPr>
              <w:t>Z. Zhang (Transsion)</w:t>
            </w:r>
          </w:p>
        </w:tc>
      </w:tr>
      <w:tr w:rsidR="000943E2" w14:paraId="27A9B2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3C20F" w14:textId="5A4393B3" w:rsidR="009B432C" w:rsidRPr="005F627F" w:rsidRDefault="009B432C" w:rsidP="009B432C">
            <w:pPr>
              <w:jc w:val="center"/>
              <w:rPr>
                <w:sz w:val="18"/>
                <w:szCs w:val="16"/>
              </w:rPr>
            </w:pPr>
            <w:hyperlink r:id="rId1368" w:history="1">
              <w:r w:rsidRPr="005F627F">
                <w:rPr>
                  <w:rStyle w:val="Hyperlink"/>
                  <w:sz w:val="18"/>
                  <w:szCs w:val="16"/>
                </w:rPr>
                <w:t>JVET-AN0283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8AFAF" w14:textId="77777777" w:rsidR="009B432C" w:rsidRPr="005F627F" w:rsidRDefault="009B432C" w:rsidP="009B432C">
            <w:pPr>
              <w:jc w:val="center"/>
              <w:rPr>
                <w:sz w:val="18"/>
                <w:szCs w:val="16"/>
              </w:rPr>
            </w:pPr>
            <w:r w:rsidRPr="005F627F">
              <w:rPr>
                <w:sz w:val="18"/>
                <w:szCs w:val="16"/>
              </w:rPr>
              <w:t>m74430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8BEB0" w14:textId="77777777" w:rsidR="009B432C" w:rsidRPr="005F627F" w:rsidRDefault="009B432C" w:rsidP="009B432C">
            <w:pPr>
              <w:jc w:val="left"/>
              <w:rPr>
                <w:sz w:val="18"/>
                <w:szCs w:val="16"/>
              </w:rPr>
            </w:pPr>
            <w:r w:rsidRPr="005F627F">
              <w:rPr>
                <w:sz w:val="18"/>
                <w:szCs w:val="16"/>
              </w:rPr>
              <w:t>2025-09-29 11:25:12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585B" w14:textId="77777777" w:rsidR="009B432C" w:rsidRPr="005F627F" w:rsidRDefault="009B432C" w:rsidP="009B432C">
            <w:pPr>
              <w:rPr>
                <w:sz w:val="18"/>
                <w:szCs w:val="16"/>
              </w:rPr>
            </w:pPr>
            <w:r w:rsidRPr="005F627F">
              <w:rPr>
                <w:sz w:val="18"/>
                <w:szCs w:val="16"/>
              </w:rPr>
              <w:t>2025-10-06 11:26:01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25CA0" w14:textId="77777777" w:rsidR="009B432C" w:rsidRPr="005F627F" w:rsidRDefault="009B432C" w:rsidP="009B432C">
            <w:pPr>
              <w:rPr>
                <w:sz w:val="18"/>
                <w:szCs w:val="16"/>
              </w:rPr>
            </w:pPr>
            <w:r w:rsidRPr="005F627F">
              <w:rPr>
                <w:sz w:val="18"/>
                <w:szCs w:val="16"/>
              </w:rPr>
              <w:t>2025-10-06 11:26:01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1720" w14:textId="77777777" w:rsidR="009B432C" w:rsidRPr="005F627F" w:rsidRDefault="009B432C" w:rsidP="005F627F">
            <w:pPr>
              <w:jc w:val="left"/>
              <w:rPr>
                <w:sz w:val="18"/>
                <w:szCs w:val="16"/>
              </w:rPr>
            </w:pPr>
            <w:r w:rsidRPr="005F627F">
              <w:rPr>
                <w:sz w:val="18"/>
                <w:szCs w:val="16"/>
              </w:rPr>
              <w:t>Crosscheck of JVET-AN0155 (Non-EE2: On improving adaptive GPM blending)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1EE3" w14:textId="757C7045" w:rsidR="009B432C" w:rsidRPr="005F627F" w:rsidRDefault="009B432C" w:rsidP="005F627F">
            <w:pPr>
              <w:jc w:val="left"/>
              <w:rPr>
                <w:sz w:val="18"/>
                <w:szCs w:val="16"/>
              </w:rPr>
            </w:pPr>
            <w:r w:rsidRPr="005F627F">
              <w:rPr>
                <w:sz w:val="18"/>
                <w:szCs w:val="16"/>
              </w:rPr>
              <w:t>M. Abdoli (Xiaomi)</w:t>
            </w:r>
          </w:p>
        </w:tc>
      </w:tr>
      <w:tr w:rsidR="000943E2" w14:paraId="283165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94CA" w14:textId="1A6DAF72" w:rsidR="009B432C" w:rsidRPr="005F627F" w:rsidRDefault="009B432C" w:rsidP="009B432C">
            <w:pPr>
              <w:jc w:val="center"/>
              <w:rPr>
                <w:sz w:val="18"/>
                <w:szCs w:val="16"/>
              </w:rPr>
            </w:pPr>
            <w:hyperlink r:id="rId1369" w:history="1">
              <w:r w:rsidRPr="005F627F">
                <w:rPr>
                  <w:rStyle w:val="Hyperlink"/>
                  <w:sz w:val="18"/>
                  <w:szCs w:val="16"/>
                </w:rPr>
                <w:t>JVET-AN0284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8D223" w14:textId="77777777" w:rsidR="009B432C" w:rsidRPr="005F627F" w:rsidRDefault="009B432C" w:rsidP="009B432C">
            <w:pPr>
              <w:jc w:val="center"/>
              <w:rPr>
                <w:sz w:val="18"/>
                <w:szCs w:val="16"/>
              </w:rPr>
            </w:pPr>
            <w:r w:rsidRPr="005F627F">
              <w:rPr>
                <w:sz w:val="18"/>
                <w:szCs w:val="16"/>
              </w:rPr>
              <w:t>m74431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270DE" w14:textId="77777777" w:rsidR="009B432C" w:rsidRPr="005F627F" w:rsidRDefault="009B432C" w:rsidP="009B432C">
            <w:pPr>
              <w:jc w:val="left"/>
              <w:rPr>
                <w:sz w:val="18"/>
                <w:szCs w:val="16"/>
              </w:rPr>
            </w:pPr>
            <w:r w:rsidRPr="005F627F">
              <w:rPr>
                <w:sz w:val="18"/>
                <w:szCs w:val="16"/>
              </w:rPr>
              <w:t>2025-09-29 11:27:25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BA8F" w14:textId="77777777" w:rsidR="009B432C" w:rsidRPr="005F627F" w:rsidRDefault="009B432C" w:rsidP="009B432C">
            <w:pPr>
              <w:rPr>
                <w:sz w:val="18"/>
                <w:szCs w:val="16"/>
              </w:rPr>
            </w:pPr>
            <w:r w:rsidRPr="005F627F">
              <w:rPr>
                <w:sz w:val="18"/>
                <w:szCs w:val="16"/>
              </w:rPr>
              <w:t>2025-10-06 09:16:20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C57C" w14:textId="77777777" w:rsidR="009B432C" w:rsidRPr="005F627F" w:rsidRDefault="009B432C" w:rsidP="009B432C">
            <w:pPr>
              <w:rPr>
                <w:sz w:val="18"/>
                <w:szCs w:val="16"/>
              </w:rPr>
            </w:pPr>
            <w:r w:rsidRPr="005F627F">
              <w:rPr>
                <w:sz w:val="18"/>
                <w:szCs w:val="16"/>
              </w:rPr>
              <w:t>2025-10-06 09:16:20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1EF1A" w14:textId="77777777" w:rsidR="009B432C" w:rsidRPr="005F627F" w:rsidRDefault="009B432C" w:rsidP="005F627F">
            <w:pPr>
              <w:jc w:val="left"/>
              <w:rPr>
                <w:sz w:val="18"/>
                <w:szCs w:val="16"/>
              </w:rPr>
            </w:pPr>
            <w:r w:rsidRPr="005F627F">
              <w:rPr>
                <w:sz w:val="18"/>
                <w:szCs w:val="16"/>
              </w:rPr>
              <w:t>Crosscheck of JVET-AN0112 (Non-EE2: Coding of a coefficient level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E961B" w14:textId="144D7182" w:rsidR="009B432C" w:rsidRPr="005F627F" w:rsidRDefault="009B432C" w:rsidP="005F627F">
            <w:pPr>
              <w:jc w:val="left"/>
              <w:rPr>
                <w:sz w:val="18"/>
                <w:szCs w:val="16"/>
              </w:rPr>
            </w:pPr>
            <w:r w:rsidRPr="005F627F">
              <w:rPr>
                <w:sz w:val="18"/>
                <w:szCs w:val="16"/>
              </w:rPr>
              <w:t>M. Abdoli (Xiaomi)</w:t>
            </w:r>
          </w:p>
        </w:tc>
      </w:tr>
      <w:tr w:rsidR="000943E2" w14:paraId="1CA026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3659E" w14:textId="4FBCF002" w:rsidR="009B432C" w:rsidRPr="005F627F" w:rsidRDefault="007F6223" w:rsidP="009B432C">
            <w:pPr>
              <w:jc w:val="center"/>
              <w:rPr>
                <w:sz w:val="18"/>
                <w:szCs w:val="16"/>
              </w:rPr>
            </w:pPr>
            <w:r w:rsidRPr="005F627F">
              <w:rPr>
                <w:sz w:val="18"/>
                <w:szCs w:val="16"/>
              </w:rPr>
              <w:t>JVET-AN0285</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195E" w14:textId="77777777" w:rsidR="009B432C" w:rsidRPr="005F627F" w:rsidRDefault="009B432C" w:rsidP="009B432C">
            <w:pPr>
              <w:jc w:val="center"/>
              <w:rPr>
                <w:sz w:val="18"/>
                <w:szCs w:val="16"/>
              </w:rPr>
            </w:pPr>
            <w:r w:rsidRPr="005F627F">
              <w:rPr>
                <w:sz w:val="18"/>
                <w:szCs w:val="16"/>
              </w:rPr>
              <w:t>m74492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031D" w14:textId="77777777" w:rsidR="009B432C" w:rsidRPr="005F627F" w:rsidRDefault="009B432C" w:rsidP="009B432C">
            <w:pPr>
              <w:jc w:val="left"/>
              <w:rPr>
                <w:sz w:val="18"/>
                <w:szCs w:val="16"/>
              </w:rPr>
            </w:pPr>
            <w:r w:rsidRPr="005F627F">
              <w:rPr>
                <w:sz w:val="18"/>
                <w:szCs w:val="16"/>
              </w:rPr>
              <w:t>2025-09-29 15:48:54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452D0"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E95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tcPr>
          <w:p w14:paraId="46F90758" w14:textId="22A90FB9"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tcPr>
          <w:p w14:paraId="5A9B8DEA" w14:textId="02BA1AC3" w:rsidR="009B432C" w:rsidRPr="005F627F" w:rsidRDefault="009B432C" w:rsidP="005F627F">
            <w:pPr>
              <w:jc w:val="left"/>
              <w:rPr>
                <w:sz w:val="18"/>
                <w:szCs w:val="16"/>
              </w:rPr>
            </w:pPr>
          </w:p>
        </w:tc>
      </w:tr>
      <w:tr w:rsidR="000943E2" w14:paraId="00986A0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C2876" w14:textId="4CEB3AAF" w:rsidR="009B432C" w:rsidRPr="005F627F" w:rsidRDefault="009B432C" w:rsidP="009B432C">
            <w:pPr>
              <w:jc w:val="center"/>
              <w:rPr>
                <w:sz w:val="18"/>
                <w:szCs w:val="16"/>
              </w:rPr>
            </w:pPr>
            <w:hyperlink r:id="rId1370" w:history="1">
              <w:r w:rsidRPr="005F627F">
                <w:rPr>
                  <w:rStyle w:val="Hyperlink"/>
                  <w:sz w:val="18"/>
                  <w:szCs w:val="16"/>
                </w:rPr>
                <w:t>JVET-AN0286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908FD" w14:textId="77777777" w:rsidR="009B432C" w:rsidRPr="005F627F" w:rsidRDefault="009B432C" w:rsidP="009B432C">
            <w:pPr>
              <w:jc w:val="center"/>
              <w:rPr>
                <w:sz w:val="18"/>
                <w:szCs w:val="16"/>
              </w:rPr>
            </w:pPr>
            <w:r w:rsidRPr="005F627F">
              <w:rPr>
                <w:sz w:val="18"/>
                <w:szCs w:val="16"/>
              </w:rPr>
              <w:t>m74502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AAEBF" w14:textId="77777777" w:rsidR="009B432C" w:rsidRPr="005F627F" w:rsidRDefault="009B432C" w:rsidP="009B432C">
            <w:pPr>
              <w:jc w:val="left"/>
              <w:rPr>
                <w:sz w:val="18"/>
                <w:szCs w:val="16"/>
              </w:rPr>
            </w:pPr>
            <w:r w:rsidRPr="005F627F">
              <w:rPr>
                <w:sz w:val="18"/>
                <w:szCs w:val="16"/>
              </w:rPr>
              <w:t>2025-09-29 16:29:46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EB140" w14:textId="77777777" w:rsidR="009B432C" w:rsidRPr="005F627F" w:rsidRDefault="009B432C" w:rsidP="009B432C">
            <w:pPr>
              <w:rPr>
                <w:sz w:val="18"/>
                <w:szCs w:val="16"/>
              </w:rPr>
            </w:pPr>
            <w:r w:rsidRPr="005F627F">
              <w:rPr>
                <w:sz w:val="18"/>
                <w:szCs w:val="16"/>
              </w:rPr>
              <w:t>2025-09-29 16:51:57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2B23F" w14:textId="77777777" w:rsidR="009B432C" w:rsidRPr="005F627F" w:rsidRDefault="009B432C" w:rsidP="009B432C">
            <w:pPr>
              <w:rPr>
                <w:sz w:val="18"/>
                <w:szCs w:val="16"/>
              </w:rPr>
            </w:pPr>
            <w:r w:rsidRPr="005F627F">
              <w:rPr>
                <w:sz w:val="18"/>
                <w:szCs w:val="16"/>
              </w:rPr>
              <w:t>2025-10-05 20:53:41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D1E76" w14:textId="77777777" w:rsidR="009B432C" w:rsidRPr="005F627F" w:rsidRDefault="009B432C" w:rsidP="005F627F">
            <w:pPr>
              <w:jc w:val="left"/>
              <w:rPr>
                <w:sz w:val="18"/>
                <w:szCs w:val="16"/>
              </w:rPr>
            </w:pPr>
            <w:r w:rsidRPr="005F627F">
              <w:rPr>
                <w:sz w:val="18"/>
                <w:szCs w:val="16"/>
              </w:rPr>
              <w:t>Non-EE2: TMRL Angle Offset Refinement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66D35" w14:textId="193DA4F1" w:rsidR="009B432C" w:rsidRPr="005F627F" w:rsidRDefault="009B432C" w:rsidP="005F627F">
            <w:pPr>
              <w:jc w:val="left"/>
              <w:rPr>
                <w:sz w:val="18"/>
                <w:szCs w:val="16"/>
              </w:rPr>
            </w:pPr>
            <w:r w:rsidRPr="005F627F">
              <w:rPr>
                <w:sz w:val="18"/>
                <w:szCs w:val="16"/>
              </w:rPr>
              <w:t>G. Rath</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T. Dumas (InterDigital)</w:t>
            </w:r>
          </w:p>
        </w:tc>
      </w:tr>
      <w:tr w:rsidR="000943E2" w14:paraId="2F7DF88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7D42C" w14:textId="79A3EF15" w:rsidR="009B432C" w:rsidRPr="005F627F" w:rsidRDefault="009B432C" w:rsidP="009B432C">
            <w:pPr>
              <w:jc w:val="center"/>
              <w:rPr>
                <w:sz w:val="18"/>
                <w:szCs w:val="16"/>
              </w:rPr>
            </w:pPr>
            <w:hyperlink r:id="rId1371" w:history="1">
              <w:r w:rsidRPr="005F627F">
                <w:rPr>
                  <w:rStyle w:val="Hyperlink"/>
                  <w:sz w:val="18"/>
                  <w:szCs w:val="16"/>
                </w:rPr>
                <w:t>JVET-AN0287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38914" w14:textId="77777777" w:rsidR="009B432C" w:rsidRPr="005F627F" w:rsidRDefault="009B432C" w:rsidP="009B432C">
            <w:pPr>
              <w:jc w:val="center"/>
              <w:rPr>
                <w:sz w:val="18"/>
                <w:szCs w:val="16"/>
              </w:rPr>
            </w:pPr>
            <w:r w:rsidRPr="005F627F">
              <w:rPr>
                <w:sz w:val="18"/>
                <w:szCs w:val="16"/>
              </w:rPr>
              <w:t>m74506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EBBA1" w14:textId="77777777" w:rsidR="009B432C" w:rsidRPr="005F627F" w:rsidRDefault="009B432C" w:rsidP="009B432C">
            <w:pPr>
              <w:jc w:val="left"/>
              <w:rPr>
                <w:sz w:val="18"/>
                <w:szCs w:val="16"/>
              </w:rPr>
            </w:pPr>
            <w:r w:rsidRPr="005F627F">
              <w:rPr>
                <w:sz w:val="18"/>
                <w:szCs w:val="16"/>
              </w:rPr>
              <w:t>2025-09-29 16:37:04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D09A" w14:textId="77777777" w:rsidR="009B432C" w:rsidRPr="005F627F" w:rsidRDefault="009B432C" w:rsidP="009B432C">
            <w:pPr>
              <w:rPr>
                <w:sz w:val="18"/>
                <w:szCs w:val="16"/>
              </w:rPr>
            </w:pPr>
            <w:r w:rsidRPr="005F627F">
              <w:rPr>
                <w:sz w:val="18"/>
                <w:szCs w:val="16"/>
              </w:rPr>
              <w:t>2025-09-29 16:40:55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F77DE" w14:textId="77777777" w:rsidR="009B432C" w:rsidRPr="005F627F" w:rsidRDefault="009B432C" w:rsidP="009B432C">
            <w:pPr>
              <w:rPr>
                <w:sz w:val="18"/>
                <w:szCs w:val="16"/>
              </w:rPr>
            </w:pPr>
            <w:r w:rsidRPr="005F627F">
              <w:rPr>
                <w:sz w:val="18"/>
                <w:szCs w:val="16"/>
              </w:rPr>
              <w:t>2025-10-02 01:14:38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643E9" w14:textId="77777777" w:rsidR="009B432C" w:rsidRPr="005F627F" w:rsidRDefault="009B432C" w:rsidP="005F627F">
            <w:pPr>
              <w:jc w:val="left"/>
              <w:rPr>
                <w:sz w:val="18"/>
                <w:szCs w:val="16"/>
              </w:rPr>
            </w:pPr>
            <w:r w:rsidRPr="005F627F">
              <w:rPr>
                <w:sz w:val="18"/>
                <w:szCs w:val="16"/>
              </w:rPr>
              <w:t>Non-EE2: Combined Angular- and Gradient-PDPC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80753" w14:textId="313B3E1A" w:rsidR="009B432C" w:rsidRPr="005F627F" w:rsidRDefault="009B432C" w:rsidP="005F627F">
            <w:pPr>
              <w:jc w:val="left"/>
              <w:rPr>
                <w:sz w:val="18"/>
                <w:szCs w:val="16"/>
              </w:rPr>
            </w:pPr>
            <w:r w:rsidRPr="005F627F">
              <w:rPr>
                <w:sz w:val="18"/>
                <w:szCs w:val="16"/>
              </w:rPr>
              <w:t>G. Kulupana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Lainema (Nokia)</w:t>
            </w:r>
          </w:p>
        </w:tc>
      </w:tr>
      <w:tr w:rsidR="000943E2" w14:paraId="2D43314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68B9" w14:textId="112E441C" w:rsidR="009B432C" w:rsidRPr="005F627F" w:rsidRDefault="009B432C" w:rsidP="009B432C">
            <w:pPr>
              <w:jc w:val="center"/>
              <w:rPr>
                <w:sz w:val="18"/>
                <w:szCs w:val="16"/>
              </w:rPr>
            </w:pPr>
            <w:hyperlink r:id="rId1372" w:history="1">
              <w:r w:rsidRPr="005F627F">
                <w:rPr>
                  <w:rStyle w:val="Hyperlink"/>
                  <w:sz w:val="18"/>
                  <w:szCs w:val="16"/>
                </w:rPr>
                <w:t>JVET-AN0288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53E5A" w14:textId="77777777" w:rsidR="009B432C" w:rsidRPr="005F627F" w:rsidRDefault="009B432C" w:rsidP="009B432C">
            <w:pPr>
              <w:jc w:val="center"/>
              <w:rPr>
                <w:sz w:val="18"/>
                <w:szCs w:val="16"/>
              </w:rPr>
            </w:pPr>
            <w:r w:rsidRPr="005F627F">
              <w:rPr>
                <w:sz w:val="18"/>
                <w:szCs w:val="16"/>
              </w:rPr>
              <w:t>m74526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BE91" w14:textId="77777777" w:rsidR="009B432C" w:rsidRPr="005F627F" w:rsidRDefault="009B432C" w:rsidP="009B432C">
            <w:pPr>
              <w:jc w:val="left"/>
              <w:rPr>
                <w:sz w:val="18"/>
                <w:szCs w:val="16"/>
              </w:rPr>
            </w:pPr>
            <w:r w:rsidRPr="005F627F">
              <w:rPr>
                <w:sz w:val="18"/>
                <w:szCs w:val="16"/>
              </w:rPr>
              <w:t>2025-09-29 17:46:18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C792C" w14:textId="77777777" w:rsidR="009B432C" w:rsidRPr="005F627F" w:rsidRDefault="009B432C" w:rsidP="009B432C">
            <w:pPr>
              <w:rPr>
                <w:sz w:val="18"/>
                <w:szCs w:val="16"/>
              </w:rPr>
            </w:pPr>
            <w:r w:rsidRPr="005F627F">
              <w:rPr>
                <w:sz w:val="18"/>
                <w:szCs w:val="16"/>
              </w:rPr>
              <w:t>2025-10-03 11:10:59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1652E" w14:textId="77777777" w:rsidR="009B432C" w:rsidRPr="005F627F" w:rsidRDefault="009B432C" w:rsidP="009B432C">
            <w:pPr>
              <w:rPr>
                <w:sz w:val="18"/>
                <w:szCs w:val="16"/>
              </w:rPr>
            </w:pPr>
            <w:r w:rsidRPr="005F627F">
              <w:rPr>
                <w:sz w:val="18"/>
                <w:szCs w:val="16"/>
              </w:rPr>
              <w:t>2025-10-05 08:30:11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412B" w14:textId="77777777" w:rsidR="009B432C" w:rsidRPr="005F627F" w:rsidRDefault="009B432C" w:rsidP="005F627F">
            <w:pPr>
              <w:jc w:val="left"/>
              <w:rPr>
                <w:sz w:val="18"/>
                <w:szCs w:val="16"/>
              </w:rPr>
            </w:pPr>
            <w:r w:rsidRPr="005F627F">
              <w:rPr>
                <w:sz w:val="18"/>
                <w:szCs w:val="16"/>
              </w:rPr>
              <w:t>Crosscheck of JVET-AN0120 (EE2-2.3b: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5F3" w14:textId="10FB2015" w:rsidR="009B432C" w:rsidRPr="005F627F" w:rsidRDefault="009B432C" w:rsidP="005F627F">
            <w:pPr>
              <w:jc w:val="left"/>
              <w:rPr>
                <w:sz w:val="18"/>
                <w:szCs w:val="16"/>
              </w:rPr>
            </w:pPr>
            <w:r w:rsidRPr="005F627F">
              <w:rPr>
                <w:sz w:val="18"/>
                <w:szCs w:val="16"/>
              </w:rPr>
              <w:t>M. Abdoli (Xiaomi)</w:t>
            </w:r>
          </w:p>
        </w:tc>
      </w:tr>
      <w:tr w:rsidR="000943E2" w14:paraId="18EEAB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A3D8" w14:textId="097BAE48" w:rsidR="009B432C" w:rsidRPr="005F627F" w:rsidRDefault="009B432C" w:rsidP="009B432C">
            <w:pPr>
              <w:jc w:val="center"/>
              <w:rPr>
                <w:sz w:val="18"/>
                <w:szCs w:val="16"/>
              </w:rPr>
            </w:pPr>
            <w:hyperlink r:id="rId1373" w:history="1">
              <w:r w:rsidRPr="005F627F">
                <w:rPr>
                  <w:rStyle w:val="Hyperlink"/>
                  <w:sz w:val="18"/>
                  <w:szCs w:val="16"/>
                </w:rPr>
                <w:t>JVET-AN0289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B5A68" w14:textId="77777777" w:rsidR="009B432C" w:rsidRPr="005F627F" w:rsidRDefault="009B432C" w:rsidP="009B432C">
            <w:pPr>
              <w:jc w:val="center"/>
              <w:rPr>
                <w:sz w:val="18"/>
                <w:szCs w:val="16"/>
              </w:rPr>
            </w:pPr>
            <w:r w:rsidRPr="005F627F">
              <w:rPr>
                <w:sz w:val="18"/>
                <w:szCs w:val="16"/>
              </w:rPr>
              <w:t>m74527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7FF74" w14:textId="77777777" w:rsidR="009B432C" w:rsidRPr="005F627F" w:rsidRDefault="009B432C" w:rsidP="009B432C">
            <w:pPr>
              <w:jc w:val="left"/>
              <w:rPr>
                <w:sz w:val="18"/>
                <w:szCs w:val="16"/>
              </w:rPr>
            </w:pPr>
            <w:r w:rsidRPr="005F627F">
              <w:rPr>
                <w:sz w:val="18"/>
                <w:szCs w:val="16"/>
              </w:rPr>
              <w:t>2025-09-29 17:46:51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FDD68" w14:textId="77777777" w:rsidR="009B432C" w:rsidRPr="005F627F" w:rsidRDefault="009B432C" w:rsidP="009B432C">
            <w:pPr>
              <w:rPr>
                <w:sz w:val="18"/>
                <w:szCs w:val="16"/>
              </w:rPr>
            </w:pPr>
            <w:r w:rsidRPr="005F627F">
              <w:rPr>
                <w:sz w:val="18"/>
                <w:szCs w:val="16"/>
              </w:rPr>
              <w:t>2025-10-03 11:12:04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DB792" w14:textId="77777777" w:rsidR="009B432C" w:rsidRPr="005F627F" w:rsidRDefault="009B432C" w:rsidP="009B432C">
            <w:pPr>
              <w:rPr>
                <w:sz w:val="18"/>
                <w:szCs w:val="16"/>
              </w:rPr>
            </w:pPr>
            <w:r w:rsidRPr="005F627F">
              <w:rPr>
                <w:sz w:val="18"/>
                <w:szCs w:val="16"/>
              </w:rPr>
              <w:t>2025-10-05 08:30:22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3F3F" w14:textId="77777777" w:rsidR="009B432C" w:rsidRPr="005F627F" w:rsidRDefault="009B432C" w:rsidP="005F627F">
            <w:pPr>
              <w:jc w:val="left"/>
              <w:rPr>
                <w:sz w:val="18"/>
                <w:szCs w:val="16"/>
              </w:rPr>
            </w:pPr>
            <w:r w:rsidRPr="005F627F">
              <w:rPr>
                <w:sz w:val="18"/>
                <w:szCs w:val="16"/>
              </w:rPr>
              <w:t>Crosscheck of JVET-AN0158 (EE2-2.4: Longer tap interpolation filtering)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1A3E" w14:textId="686FB47A" w:rsidR="009B432C" w:rsidRPr="005F627F" w:rsidRDefault="009B432C" w:rsidP="005F627F">
            <w:pPr>
              <w:jc w:val="left"/>
              <w:rPr>
                <w:sz w:val="18"/>
                <w:szCs w:val="16"/>
              </w:rPr>
            </w:pPr>
            <w:r w:rsidRPr="005F627F">
              <w:rPr>
                <w:sz w:val="18"/>
                <w:szCs w:val="16"/>
              </w:rPr>
              <w:t>M. Abdoli (Xiaomi)</w:t>
            </w:r>
          </w:p>
        </w:tc>
      </w:tr>
      <w:tr w:rsidR="000943E2" w14:paraId="5A8FC6B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3A7E" w14:textId="59FA91ED" w:rsidR="009B432C" w:rsidRPr="005F627F" w:rsidRDefault="007F6223" w:rsidP="009B432C">
            <w:pPr>
              <w:jc w:val="center"/>
              <w:rPr>
                <w:sz w:val="18"/>
                <w:szCs w:val="16"/>
              </w:rPr>
            </w:pPr>
            <w:r w:rsidRPr="005F627F">
              <w:rPr>
                <w:sz w:val="18"/>
                <w:szCs w:val="16"/>
              </w:rPr>
              <w:t>JVET-AN0290</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BB42" w14:textId="77777777" w:rsidR="009B432C" w:rsidRPr="005F627F" w:rsidRDefault="009B432C" w:rsidP="009B432C">
            <w:pPr>
              <w:jc w:val="center"/>
              <w:rPr>
                <w:sz w:val="18"/>
                <w:szCs w:val="16"/>
              </w:rPr>
            </w:pPr>
            <w:r w:rsidRPr="005F627F">
              <w:rPr>
                <w:sz w:val="18"/>
                <w:szCs w:val="16"/>
              </w:rPr>
              <w:t>m74572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9165" w14:textId="77777777" w:rsidR="009B432C" w:rsidRPr="005F627F" w:rsidRDefault="009B432C" w:rsidP="009B432C">
            <w:pPr>
              <w:jc w:val="left"/>
              <w:rPr>
                <w:sz w:val="18"/>
                <w:szCs w:val="16"/>
              </w:rPr>
            </w:pPr>
            <w:r w:rsidRPr="005F627F">
              <w:rPr>
                <w:sz w:val="18"/>
                <w:szCs w:val="16"/>
              </w:rPr>
              <w:t>2025-09-29 22:46:44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68EE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25F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CAC3978" w14:textId="0CCD9690"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59346" w14:textId="206B88B6" w:rsidR="009B432C" w:rsidRPr="005F627F" w:rsidRDefault="009B432C" w:rsidP="005F627F">
            <w:pPr>
              <w:jc w:val="left"/>
              <w:rPr>
                <w:sz w:val="18"/>
                <w:szCs w:val="16"/>
              </w:rPr>
            </w:pPr>
            <w:r w:rsidRPr="005F627F">
              <w:rPr>
                <w:sz w:val="18"/>
                <w:szCs w:val="16"/>
              </w:rPr>
              <w:t> </w:t>
            </w:r>
          </w:p>
        </w:tc>
      </w:tr>
      <w:tr w:rsidR="000943E2" w14:paraId="6CFA15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80020" w14:textId="47E88EAA" w:rsidR="009B432C" w:rsidRPr="005F627F" w:rsidRDefault="009B432C" w:rsidP="009B432C">
            <w:pPr>
              <w:jc w:val="center"/>
              <w:rPr>
                <w:sz w:val="18"/>
                <w:szCs w:val="16"/>
              </w:rPr>
            </w:pPr>
            <w:hyperlink r:id="rId1374" w:history="1">
              <w:r w:rsidRPr="005F627F">
                <w:rPr>
                  <w:rStyle w:val="Hyperlink"/>
                  <w:sz w:val="18"/>
                  <w:szCs w:val="16"/>
                </w:rPr>
                <w:t>JVET-AN0291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99FB3" w14:textId="77777777" w:rsidR="009B432C" w:rsidRPr="005F627F" w:rsidRDefault="009B432C" w:rsidP="009B432C">
            <w:pPr>
              <w:jc w:val="center"/>
              <w:rPr>
                <w:sz w:val="18"/>
                <w:szCs w:val="16"/>
              </w:rPr>
            </w:pPr>
            <w:r w:rsidRPr="005F627F">
              <w:rPr>
                <w:sz w:val="18"/>
                <w:szCs w:val="16"/>
              </w:rPr>
              <w:t>m74573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041DC" w14:textId="77777777" w:rsidR="009B432C" w:rsidRPr="005F627F" w:rsidRDefault="009B432C" w:rsidP="009B432C">
            <w:pPr>
              <w:jc w:val="left"/>
              <w:rPr>
                <w:sz w:val="18"/>
                <w:szCs w:val="16"/>
              </w:rPr>
            </w:pPr>
            <w:r w:rsidRPr="005F627F">
              <w:rPr>
                <w:sz w:val="18"/>
                <w:szCs w:val="16"/>
              </w:rPr>
              <w:t>2025-09-29 22:46:45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78BA" w14:textId="77777777" w:rsidR="009B432C" w:rsidRPr="005F627F" w:rsidRDefault="009B432C" w:rsidP="009B432C">
            <w:pPr>
              <w:rPr>
                <w:sz w:val="18"/>
                <w:szCs w:val="16"/>
              </w:rPr>
            </w:pPr>
            <w:r w:rsidRPr="005F627F">
              <w:rPr>
                <w:sz w:val="18"/>
                <w:szCs w:val="16"/>
              </w:rPr>
              <w:t>2025-10-01 23:00:28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4F51" w14:textId="77777777" w:rsidR="009B432C" w:rsidRPr="005F627F" w:rsidRDefault="009B432C" w:rsidP="009B432C">
            <w:pPr>
              <w:rPr>
                <w:sz w:val="18"/>
                <w:szCs w:val="16"/>
              </w:rPr>
            </w:pPr>
            <w:r w:rsidRPr="005F627F">
              <w:rPr>
                <w:sz w:val="18"/>
                <w:szCs w:val="16"/>
              </w:rPr>
              <w:t>2025-10-01 23:00:28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7E6F"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D6860" w14:textId="373E3859" w:rsidR="009B432C" w:rsidRPr="005F627F" w:rsidRDefault="009B432C" w:rsidP="005F627F">
            <w:pPr>
              <w:jc w:val="left"/>
              <w:rPr>
                <w:sz w:val="18"/>
                <w:szCs w:val="16"/>
              </w:rPr>
            </w:pPr>
            <w:r w:rsidRPr="005F627F">
              <w:rPr>
                <w:sz w:val="18"/>
                <w:szCs w:val="16"/>
              </w:rPr>
              <w:t>M. Balcilar (Ofinno)</w:t>
            </w:r>
          </w:p>
        </w:tc>
      </w:tr>
      <w:tr w:rsidR="000943E2" w14:paraId="406D90B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5609" w14:textId="32826547" w:rsidR="009B432C" w:rsidRPr="005F627F" w:rsidRDefault="009B432C" w:rsidP="009B432C">
            <w:pPr>
              <w:jc w:val="center"/>
              <w:rPr>
                <w:sz w:val="18"/>
                <w:szCs w:val="16"/>
              </w:rPr>
            </w:pPr>
            <w:hyperlink r:id="rId1375" w:history="1">
              <w:r w:rsidRPr="005F627F">
                <w:rPr>
                  <w:rStyle w:val="Hyperlink"/>
                  <w:sz w:val="18"/>
                  <w:szCs w:val="16"/>
                </w:rPr>
                <w:t>JVET-AN0292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F67AA" w14:textId="77777777" w:rsidR="009B432C" w:rsidRPr="005F627F" w:rsidRDefault="009B432C" w:rsidP="009B432C">
            <w:pPr>
              <w:jc w:val="center"/>
              <w:rPr>
                <w:sz w:val="18"/>
                <w:szCs w:val="16"/>
              </w:rPr>
            </w:pPr>
            <w:r w:rsidRPr="005F627F">
              <w:rPr>
                <w:sz w:val="18"/>
                <w:szCs w:val="16"/>
              </w:rPr>
              <w:t>m74589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8E123" w14:textId="77777777" w:rsidR="009B432C" w:rsidRPr="005F627F" w:rsidRDefault="009B432C" w:rsidP="009B432C">
            <w:pPr>
              <w:jc w:val="left"/>
              <w:rPr>
                <w:sz w:val="18"/>
                <w:szCs w:val="16"/>
              </w:rPr>
            </w:pPr>
            <w:r w:rsidRPr="005F627F">
              <w:rPr>
                <w:sz w:val="18"/>
                <w:szCs w:val="16"/>
              </w:rPr>
              <w:t>2025-09-30 01:28:26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E9A2" w14:textId="77777777" w:rsidR="009B432C" w:rsidRPr="005F627F" w:rsidRDefault="009B432C" w:rsidP="009B432C">
            <w:pPr>
              <w:rPr>
                <w:sz w:val="18"/>
                <w:szCs w:val="16"/>
              </w:rPr>
            </w:pPr>
            <w:r w:rsidRPr="005F627F">
              <w:rPr>
                <w:sz w:val="18"/>
                <w:szCs w:val="16"/>
              </w:rPr>
              <w:t>2025-10-01 02:22:29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CD7AD" w14:textId="77777777" w:rsidR="009B432C" w:rsidRPr="005F627F" w:rsidRDefault="009B432C" w:rsidP="009B432C">
            <w:pPr>
              <w:rPr>
                <w:sz w:val="18"/>
                <w:szCs w:val="16"/>
              </w:rPr>
            </w:pPr>
            <w:r w:rsidRPr="005F627F">
              <w:rPr>
                <w:sz w:val="18"/>
                <w:szCs w:val="16"/>
              </w:rPr>
              <w:t>2025-10-01 23:31:18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AC9EF" w14:textId="77777777" w:rsidR="009B432C" w:rsidRPr="005F627F" w:rsidRDefault="009B432C" w:rsidP="005F627F">
            <w:pPr>
              <w:jc w:val="left"/>
              <w:rPr>
                <w:sz w:val="18"/>
                <w:szCs w:val="16"/>
              </w:rPr>
            </w:pPr>
            <w:r w:rsidRPr="005F627F">
              <w:rPr>
                <w:sz w:val="18"/>
                <w:szCs w:val="16"/>
              </w:rPr>
              <w:t>Multiview HEVC Reference SW implementation status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1B79B" w14:textId="290310CC" w:rsidR="009B432C" w:rsidRPr="005F627F" w:rsidRDefault="009B432C" w:rsidP="005F627F">
            <w:pPr>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A. M. Tourapis (Apple)</w:t>
            </w:r>
          </w:p>
        </w:tc>
      </w:tr>
      <w:tr w:rsidR="000943E2" w14:paraId="418EB5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5D3C3" w14:textId="194834E1" w:rsidR="009B432C" w:rsidRPr="005F627F" w:rsidRDefault="009B432C" w:rsidP="009B432C">
            <w:pPr>
              <w:jc w:val="center"/>
              <w:rPr>
                <w:sz w:val="18"/>
                <w:szCs w:val="16"/>
              </w:rPr>
            </w:pPr>
            <w:hyperlink r:id="rId1376" w:history="1">
              <w:r w:rsidRPr="005F627F">
                <w:rPr>
                  <w:rStyle w:val="Hyperlink"/>
                  <w:sz w:val="18"/>
                  <w:szCs w:val="16"/>
                </w:rPr>
                <w:t>JVET-AN0293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9AF69" w14:textId="77777777" w:rsidR="009B432C" w:rsidRPr="005F627F" w:rsidRDefault="009B432C" w:rsidP="009B432C">
            <w:pPr>
              <w:jc w:val="center"/>
              <w:rPr>
                <w:sz w:val="18"/>
                <w:szCs w:val="16"/>
              </w:rPr>
            </w:pPr>
            <w:r w:rsidRPr="005F627F">
              <w:rPr>
                <w:sz w:val="18"/>
                <w:szCs w:val="16"/>
              </w:rPr>
              <w:t>m74590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B9A" w14:textId="77777777" w:rsidR="009B432C" w:rsidRPr="005F627F" w:rsidRDefault="009B432C" w:rsidP="009B432C">
            <w:pPr>
              <w:jc w:val="left"/>
              <w:rPr>
                <w:sz w:val="18"/>
                <w:szCs w:val="16"/>
              </w:rPr>
            </w:pPr>
            <w:r w:rsidRPr="005F627F">
              <w:rPr>
                <w:sz w:val="18"/>
                <w:szCs w:val="16"/>
              </w:rPr>
              <w:t>2025-09-30 01:29:46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2178" w14:textId="77777777" w:rsidR="009B432C" w:rsidRPr="005F627F" w:rsidRDefault="009B432C" w:rsidP="009B432C">
            <w:pPr>
              <w:rPr>
                <w:sz w:val="18"/>
                <w:szCs w:val="16"/>
              </w:rPr>
            </w:pPr>
            <w:r w:rsidRPr="005F627F">
              <w:rPr>
                <w:sz w:val="18"/>
                <w:szCs w:val="16"/>
              </w:rPr>
              <w:t>2025-10-01 02:22:51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E038" w14:textId="77777777" w:rsidR="009B432C" w:rsidRPr="005F627F" w:rsidRDefault="009B432C" w:rsidP="009B432C">
            <w:pPr>
              <w:rPr>
                <w:sz w:val="18"/>
                <w:szCs w:val="16"/>
              </w:rPr>
            </w:pPr>
            <w:r w:rsidRPr="005F627F">
              <w:rPr>
                <w:sz w:val="18"/>
                <w:szCs w:val="16"/>
              </w:rPr>
              <w:t>2025-10-01 23:31:37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6A633" w14:textId="77777777" w:rsidR="009B432C" w:rsidRPr="005F627F" w:rsidRDefault="009B432C" w:rsidP="005F627F">
            <w:pPr>
              <w:jc w:val="left"/>
              <w:rPr>
                <w:sz w:val="18"/>
                <w:szCs w:val="16"/>
              </w:rPr>
            </w:pPr>
            <w:r w:rsidRPr="005F627F">
              <w:rPr>
                <w:sz w:val="18"/>
                <w:szCs w:val="16"/>
              </w:rPr>
              <w:t>Multiview 4:4:4 profiles for HEVC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D4E9" w14:textId="7E013D33" w:rsidR="009B432C" w:rsidRPr="005F627F" w:rsidRDefault="009B432C" w:rsidP="005F627F">
            <w:pPr>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lastRenderedPageBreak/>
              <w:t>E. Asbun</w:t>
            </w:r>
            <w:r w:rsidR="001B5A72" w:rsidRPr="005F627F">
              <w:rPr>
                <w:sz w:val="18"/>
                <w:szCs w:val="16"/>
              </w:rPr>
              <w:br/>
            </w:r>
            <w:r w:rsidRPr="005F627F">
              <w:rPr>
                <w:sz w:val="18"/>
                <w:szCs w:val="16"/>
              </w:rPr>
              <w:t>A. M. Tourapis (Apple)</w:t>
            </w:r>
          </w:p>
        </w:tc>
      </w:tr>
      <w:tr w:rsidR="000943E2" w14:paraId="331EFC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59037" w14:textId="1F0C75DE" w:rsidR="009B432C" w:rsidRPr="005F627F" w:rsidRDefault="009B432C" w:rsidP="009B432C">
            <w:pPr>
              <w:jc w:val="center"/>
              <w:rPr>
                <w:sz w:val="18"/>
                <w:szCs w:val="16"/>
              </w:rPr>
            </w:pPr>
            <w:hyperlink r:id="rId1377" w:history="1">
              <w:r w:rsidRPr="005F627F">
                <w:rPr>
                  <w:rStyle w:val="Hyperlink"/>
                  <w:sz w:val="18"/>
                  <w:szCs w:val="16"/>
                </w:rPr>
                <w:t>JVET-AN0294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A608E" w14:textId="77777777" w:rsidR="009B432C" w:rsidRPr="005F627F" w:rsidRDefault="009B432C" w:rsidP="009B432C">
            <w:pPr>
              <w:jc w:val="center"/>
              <w:rPr>
                <w:sz w:val="18"/>
                <w:szCs w:val="16"/>
              </w:rPr>
            </w:pPr>
            <w:r w:rsidRPr="005F627F">
              <w:rPr>
                <w:sz w:val="18"/>
                <w:szCs w:val="16"/>
              </w:rPr>
              <w:t>m74591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6E181" w14:textId="77777777" w:rsidR="009B432C" w:rsidRPr="005F627F" w:rsidRDefault="009B432C" w:rsidP="009B432C">
            <w:pPr>
              <w:jc w:val="left"/>
              <w:rPr>
                <w:sz w:val="18"/>
                <w:szCs w:val="16"/>
              </w:rPr>
            </w:pPr>
            <w:r w:rsidRPr="005F627F">
              <w:rPr>
                <w:sz w:val="18"/>
                <w:szCs w:val="16"/>
              </w:rPr>
              <w:t>2025-09-30 01:40:47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5FB5D" w14:textId="77777777" w:rsidR="009B432C" w:rsidRPr="005F627F" w:rsidRDefault="009B432C" w:rsidP="009B432C">
            <w:pPr>
              <w:rPr>
                <w:sz w:val="18"/>
                <w:szCs w:val="16"/>
              </w:rPr>
            </w:pPr>
            <w:r w:rsidRPr="005F627F">
              <w:rPr>
                <w:sz w:val="18"/>
                <w:szCs w:val="16"/>
              </w:rPr>
              <w:t>2025-10-12 13:35:11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8EF08" w14:textId="77777777" w:rsidR="009B432C" w:rsidRPr="005F627F" w:rsidRDefault="009B432C" w:rsidP="009B432C">
            <w:pPr>
              <w:rPr>
                <w:sz w:val="18"/>
                <w:szCs w:val="16"/>
              </w:rPr>
            </w:pPr>
            <w:r w:rsidRPr="005F627F">
              <w:rPr>
                <w:sz w:val="18"/>
                <w:szCs w:val="16"/>
              </w:rPr>
              <w:t>2025-10-12 13:35:11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F45B" w14:textId="77777777" w:rsidR="009B432C" w:rsidRPr="005F627F" w:rsidRDefault="009B432C" w:rsidP="005F627F">
            <w:pPr>
              <w:jc w:val="left"/>
              <w:rPr>
                <w:sz w:val="18"/>
                <w:szCs w:val="16"/>
              </w:rPr>
            </w:pPr>
            <w:r w:rsidRPr="005F627F">
              <w:rPr>
                <w:sz w:val="18"/>
                <w:szCs w:val="16"/>
              </w:rPr>
              <w:t>Crosscheck of JVET-AN0052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8F07E" w14:textId="483A3748" w:rsidR="009B432C" w:rsidRPr="005F627F" w:rsidRDefault="009B432C" w:rsidP="005F627F">
            <w:pPr>
              <w:jc w:val="left"/>
              <w:rPr>
                <w:sz w:val="18"/>
                <w:szCs w:val="16"/>
              </w:rPr>
            </w:pPr>
            <w:r w:rsidRPr="005F627F">
              <w:rPr>
                <w:sz w:val="18"/>
                <w:szCs w:val="16"/>
              </w:rPr>
              <w:t>L. Li</w:t>
            </w:r>
            <w:r w:rsidR="001B5A72" w:rsidRPr="005F627F">
              <w:rPr>
                <w:sz w:val="18"/>
                <w:szCs w:val="16"/>
              </w:rPr>
              <w:br/>
            </w:r>
            <w:r w:rsidRPr="005F627F">
              <w:rPr>
                <w:sz w:val="18"/>
                <w:szCs w:val="16"/>
              </w:rPr>
              <w:t>J. Park</w:t>
            </w:r>
            <w:r w:rsidR="001B5A72" w:rsidRPr="005F627F">
              <w:rPr>
                <w:sz w:val="18"/>
                <w:szCs w:val="16"/>
              </w:rPr>
              <w:br/>
            </w:r>
            <w:r w:rsidRPr="005F627F">
              <w:rPr>
                <w:sz w:val="18"/>
                <w:szCs w:val="16"/>
              </w:rPr>
              <w:t>K. Choi (Samsung)</w:t>
            </w:r>
          </w:p>
        </w:tc>
      </w:tr>
      <w:tr w:rsidR="000943E2" w14:paraId="62F7F9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FA17" w14:textId="3887A620" w:rsidR="009B432C" w:rsidRPr="005F627F" w:rsidRDefault="009B432C" w:rsidP="009B432C">
            <w:pPr>
              <w:jc w:val="center"/>
              <w:rPr>
                <w:sz w:val="18"/>
                <w:szCs w:val="16"/>
              </w:rPr>
            </w:pPr>
            <w:hyperlink r:id="rId1378" w:history="1">
              <w:r w:rsidRPr="005F627F">
                <w:rPr>
                  <w:rStyle w:val="Hyperlink"/>
                  <w:sz w:val="18"/>
                  <w:szCs w:val="16"/>
                </w:rPr>
                <w:t>JVET-AN0295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E2D1B" w14:textId="77777777" w:rsidR="009B432C" w:rsidRPr="005F627F" w:rsidRDefault="009B432C" w:rsidP="009B432C">
            <w:pPr>
              <w:jc w:val="center"/>
              <w:rPr>
                <w:sz w:val="18"/>
                <w:szCs w:val="16"/>
              </w:rPr>
            </w:pPr>
            <w:r w:rsidRPr="005F627F">
              <w:rPr>
                <w:sz w:val="18"/>
                <w:szCs w:val="16"/>
              </w:rPr>
              <w:t>m74596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53C19" w14:textId="77777777" w:rsidR="009B432C" w:rsidRPr="005F627F" w:rsidRDefault="009B432C" w:rsidP="009B432C">
            <w:pPr>
              <w:jc w:val="left"/>
              <w:rPr>
                <w:sz w:val="18"/>
                <w:szCs w:val="16"/>
              </w:rPr>
            </w:pPr>
            <w:r w:rsidRPr="005F627F">
              <w:rPr>
                <w:sz w:val="18"/>
                <w:szCs w:val="16"/>
              </w:rPr>
              <w:t>2025-09-30 02:46:17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7C60" w14:textId="77777777" w:rsidR="009B432C" w:rsidRPr="005F627F" w:rsidRDefault="009B432C" w:rsidP="009B432C">
            <w:pPr>
              <w:rPr>
                <w:sz w:val="18"/>
                <w:szCs w:val="16"/>
              </w:rPr>
            </w:pPr>
            <w:r w:rsidRPr="005F627F">
              <w:rPr>
                <w:sz w:val="18"/>
                <w:szCs w:val="16"/>
              </w:rPr>
              <w:t>2025-10-04 22:38:14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3AEE" w14:textId="77777777" w:rsidR="009B432C" w:rsidRPr="005F627F" w:rsidRDefault="009B432C" w:rsidP="009B432C">
            <w:pPr>
              <w:rPr>
                <w:sz w:val="18"/>
                <w:szCs w:val="16"/>
              </w:rPr>
            </w:pPr>
            <w:r w:rsidRPr="005F627F">
              <w:rPr>
                <w:sz w:val="18"/>
                <w:szCs w:val="16"/>
              </w:rPr>
              <w:t>2025-10-04 22:38:14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87DF2" w14:textId="77777777" w:rsidR="009B432C" w:rsidRPr="005F627F" w:rsidRDefault="009B432C" w:rsidP="005F627F">
            <w:pPr>
              <w:jc w:val="left"/>
              <w:rPr>
                <w:sz w:val="18"/>
                <w:szCs w:val="16"/>
              </w:rPr>
            </w:pPr>
            <w:r w:rsidRPr="005F627F">
              <w:rPr>
                <w:sz w:val="18"/>
                <w:szCs w:val="16"/>
              </w:rPr>
              <w:t>Crosscheck of JVET-AN0098 (EE2-5.1: On regularization of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A3AD" w14:textId="7E626163" w:rsidR="009B432C" w:rsidRPr="005F627F" w:rsidRDefault="009B432C" w:rsidP="005F627F">
            <w:pPr>
              <w:jc w:val="left"/>
              <w:rPr>
                <w:sz w:val="18"/>
                <w:szCs w:val="16"/>
              </w:rPr>
            </w:pPr>
            <w:r w:rsidRPr="005F627F">
              <w:rPr>
                <w:sz w:val="18"/>
                <w:szCs w:val="16"/>
              </w:rPr>
              <w:t>M. Jia (ZTE)</w:t>
            </w:r>
          </w:p>
        </w:tc>
      </w:tr>
      <w:tr w:rsidR="000943E2" w14:paraId="000272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98134" w14:textId="72FBEF4E" w:rsidR="009B432C" w:rsidRPr="005F627F" w:rsidRDefault="009B432C" w:rsidP="009B432C">
            <w:pPr>
              <w:jc w:val="center"/>
              <w:rPr>
                <w:sz w:val="18"/>
                <w:szCs w:val="16"/>
              </w:rPr>
            </w:pPr>
            <w:hyperlink r:id="rId1379" w:history="1">
              <w:r w:rsidRPr="005F627F">
                <w:rPr>
                  <w:rStyle w:val="Hyperlink"/>
                  <w:sz w:val="18"/>
                  <w:szCs w:val="16"/>
                </w:rPr>
                <w:t>JVET-AN0296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93A3" w14:textId="77777777" w:rsidR="009B432C" w:rsidRPr="005F627F" w:rsidRDefault="009B432C" w:rsidP="009B432C">
            <w:pPr>
              <w:jc w:val="center"/>
              <w:rPr>
                <w:sz w:val="18"/>
                <w:szCs w:val="16"/>
              </w:rPr>
            </w:pPr>
            <w:r w:rsidRPr="005F627F">
              <w:rPr>
                <w:sz w:val="18"/>
                <w:szCs w:val="16"/>
              </w:rPr>
              <w:t>m74606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B5B3" w14:textId="77777777" w:rsidR="009B432C" w:rsidRPr="005F627F" w:rsidRDefault="009B432C" w:rsidP="009B432C">
            <w:pPr>
              <w:jc w:val="left"/>
              <w:rPr>
                <w:sz w:val="18"/>
                <w:szCs w:val="16"/>
              </w:rPr>
            </w:pPr>
            <w:r w:rsidRPr="005F627F">
              <w:rPr>
                <w:sz w:val="18"/>
                <w:szCs w:val="16"/>
              </w:rPr>
              <w:t>2025-09-30 07:44:48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15390" w14:textId="77777777" w:rsidR="009B432C" w:rsidRPr="005F627F" w:rsidRDefault="009B432C" w:rsidP="009B432C">
            <w:pPr>
              <w:rPr>
                <w:sz w:val="18"/>
                <w:szCs w:val="16"/>
              </w:rPr>
            </w:pPr>
            <w:r w:rsidRPr="005F627F">
              <w:rPr>
                <w:sz w:val="18"/>
                <w:szCs w:val="16"/>
              </w:rPr>
              <w:t>2025-10-01 09:55:26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FBCB7" w14:textId="77777777" w:rsidR="009B432C" w:rsidRPr="005F627F" w:rsidRDefault="009B432C" w:rsidP="009B432C">
            <w:pPr>
              <w:rPr>
                <w:sz w:val="18"/>
                <w:szCs w:val="16"/>
              </w:rPr>
            </w:pPr>
            <w:r w:rsidRPr="005F627F">
              <w:rPr>
                <w:sz w:val="18"/>
                <w:szCs w:val="16"/>
              </w:rPr>
              <w:t>2025-10-04 15:13:43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786A1" w14:textId="77777777" w:rsidR="009B432C" w:rsidRPr="005F627F" w:rsidRDefault="009B432C" w:rsidP="005F627F">
            <w:pPr>
              <w:jc w:val="left"/>
              <w:rPr>
                <w:sz w:val="18"/>
                <w:szCs w:val="16"/>
              </w:rPr>
            </w:pPr>
            <w:r w:rsidRPr="005F627F">
              <w:rPr>
                <w:sz w:val="18"/>
                <w:szCs w:val="16"/>
              </w:rPr>
              <w:t>Crosscheck of JVET-AN0120 (EE2-2.3a/ab: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4B9A4" w14:textId="5167ADB7" w:rsidR="009B432C" w:rsidRPr="005F627F" w:rsidRDefault="009B432C" w:rsidP="005F627F">
            <w:pPr>
              <w:jc w:val="left"/>
              <w:rPr>
                <w:sz w:val="18"/>
                <w:szCs w:val="16"/>
              </w:rPr>
            </w:pPr>
            <w:r w:rsidRPr="005F627F">
              <w:rPr>
                <w:sz w:val="18"/>
                <w:szCs w:val="16"/>
              </w:rPr>
              <w:t>S. Lee</w:t>
            </w:r>
            <w:r w:rsidR="001B5A72" w:rsidRPr="005F627F">
              <w:rPr>
                <w:sz w:val="18"/>
                <w:szCs w:val="16"/>
              </w:rPr>
              <w:br/>
            </w:r>
            <w:r w:rsidRPr="005F627F">
              <w:rPr>
                <w:sz w:val="18"/>
                <w:szCs w:val="16"/>
              </w:rPr>
              <w:t>Y. Kim</w:t>
            </w:r>
            <w:r w:rsidR="001B5A72" w:rsidRPr="005F627F">
              <w:rPr>
                <w:sz w:val="18"/>
                <w:szCs w:val="16"/>
              </w:rPr>
              <w:br/>
            </w:r>
            <w:r w:rsidRPr="005F627F">
              <w:rPr>
                <w:sz w:val="18"/>
                <w:szCs w:val="16"/>
              </w:rPr>
              <w:t>S. Noh</w:t>
            </w:r>
            <w:r w:rsidR="001B5A72" w:rsidRPr="005F627F">
              <w:rPr>
                <w:sz w:val="18"/>
                <w:szCs w:val="16"/>
              </w:rPr>
              <w:br/>
            </w:r>
            <w:r w:rsidRPr="005F627F">
              <w:rPr>
                <w:sz w:val="18"/>
                <w:szCs w:val="16"/>
              </w:rPr>
              <w:t>J. Bang</w:t>
            </w:r>
            <w:r w:rsidR="001B5A72" w:rsidRPr="005F627F">
              <w:rPr>
                <w:sz w:val="18"/>
                <w:szCs w:val="16"/>
              </w:rPr>
              <w:br/>
            </w:r>
            <w:r w:rsidRPr="005F627F">
              <w:rPr>
                <w:sz w:val="18"/>
                <w:szCs w:val="16"/>
              </w:rPr>
              <w:t>H. Choi (HNU)</w:t>
            </w:r>
          </w:p>
        </w:tc>
      </w:tr>
      <w:tr w:rsidR="000943E2" w14:paraId="4583567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4791" w14:textId="7E670688" w:rsidR="009B432C" w:rsidRPr="005F627F" w:rsidRDefault="009B432C" w:rsidP="009B432C">
            <w:pPr>
              <w:jc w:val="center"/>
              <w:rPr>
                <w:sz w:val="18"/>
                <w:szCs w:val="16"/>
              </w:rPr>
            </w:pPr>
            <w:hyperlink r:id="rId1380" w:history="1">
              <w:r w:rsidRPr="005F627F">
                <w:rPr>
                  <w:rStyle w:val="Hyperlink"/>
                  <w:sz w:val="18"/>
                  <w:szCs w:val="16"/>
                </w:rPr>
                <w:t>JVET-AN0297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8416" w14:textId="77777777" w:rsidR="009B432C" w:rsidRPr="005F627F" w:rsidRDefault="009B432C" w:rsidP="009B432C">
            <w:pPr>
              <w:jc w:val="center"/>
              <w:rPr>
                <w:sz w:val="18"/>
                <w:szCs w:val="16"/>
              </w:rPr>
            </w:pPr>
            <w:r w:rsidRPr="005F627F">
              <w:rPr>
                <w:sz w:val="18"/>
                <w:szCs w:val="16"/>
              </w:rPr>
              <w:t>m74610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EB61" w14:textId="77777777" w:rsidR="009B432C" w:rsidRPr="005F627F" w:rsidRDefault="009B432C" w:rsidP="009B432C">
            <w:pPr>
              <w:jc w:val="left"/>
              <w:rPr>
                <w:sz w:val="18"/>
                <w:szCs w:val="16"/>
              </w:rPr>
            </w:pPr>
            <w:r w:rsidRPr="005F627F">
              <w:rPr>
                <w:sz w:val="18"/>
                <w:szCs w:val="16"/>
              </w:rPr>
              <w:t>2025-09-30 08:41:13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BA23D" w14:textId="77777777" w:rsidR="009B432C" w:rsidRPr="005F627F" w:rsidRDefault="009B432C" w:rsidP="009B432C">
            <w:pPr>
              <w:rPr>
                <w:sz w:val="18"/>
                <w:szCs w:val="16"/>
              </w:rPr>
            </w:pPr>
            <w:r w:rsidRPr="005F627F">
              <w:rPr>
                <w:sz w:val="18"/>
                <w:szCs w:val="16"/>
              </w:rPr>
              <w:t>2025-10-06 08:25:40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B8E5" w14:textId="77777777" w:rsidR="009B432C" w:rsidRPr="005F627F" w:rsidRDefault="009B432C" w:rsidP="009B432C">
            <w:pPr>
              <w:rPr>
                <w:sz w:val="18"/>
                <w:szCs w:val="16"/>
              </w:rPr>
            </w:pPr>
            <w:r w:rsidRPr="005F627F">
              <w:rPr>
                <w:sz w:val="18"/>
                <w:szCs w:val="16"/>
              </w:rPr>
              <w:t>2025-10-06 08:25:40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13156" w14:textId="77777777" w:rsidR="009B432C" w:rsidRPr="005F627F" w:rsidRDefault="009B432C" w:rsidP="005F627F">
            <w:pPr>
              <w:jc w:val="left"/>
              <w:rPr>
                <w:sz w:val="18"/>
                <w:szCs w:val="16"/>
              </w:rPr>
            </w:pPr>
            <w:r w:rsidRPr="005F627F">
              <w:rPr>
                <w:sz w:val="18"/>
                <w:szCs w:val="16"/>
              </w:rPr>
              <w:t>Crosscheck of JVET-AN0164 (Non-EE2: ALF coefficient coding group extension)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E8BBB" w14:textId="1B71C8F5" w:rsidR="009B432C" w:rsidRPr="005F627F" w:rsidRDefault="009B432C" w:rsidP="005F627F">
            <w:pPr>
              <w:jc w:val="left"/>
              <w:rPr>
                <w:sz w:val="18"/>
                <w:szCs w:val="16"/>
              </w:rPr>
            </w:pPr>
            <w:r w:rsidRPr="005F627F">
              <w:rPr>
                <w:sz w:val="18"/>
                <w:szCs w:val="16"/>
              </w:rPr>
              <w:t>V. Shchukin (Ericsson)</w:t>
            </w:r>
          </w:p>
        </w:tc>
      </w:tr>
      <w:tr w:rsidR="000943E2" w14:paraId="5A348B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891F5" w14:textId="3685C436" w:rsidR="009B432C" w:rsidRPr="005F627F" w:rsidRDefault="009B432C" w:rsidP="009B432C">
            <w:pPr>
              <w:jc w:val="center"/>
              <w:rPr>
                <w:sz w:val="18"/>
                <w:szCs w:val="16"/>
              </w:rPr>
            </w:pPr>
            <w:hyperlink r:id="rId1381" w:history="1">
              <w:r w:rsidRPr="005F627F">
                <w:rPr>
                  <w:rStyle w:val="Hyperlink"/>
                  <w:sz w:val="18"/>
                  <w:szCs w:val="16"/>
                </w:rPr>
                <w:t>JVET-AN0298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43A79" w14:textId="77777777" w:rsidR="009B432C" w:rsidRPr="005F627F" w:rsidRDefault="009B432C" w:rsidP="009B432C">
            <w:pPr>
              <w:jc w:val="center"/>
              <w:rPr>
                <w:sz w:val="18"/>
                <w:szCs w:val="16"/>
              </w:rPr>
            </w:pPr>
            <w:r w:rsidRPr="005F627F">
              <w:rPr>
                <w:sz w:val="18"/>
                <w:szCs w:val="16"/>
              </w:rPr>
              <w:t>m74624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FEF6" w14:textId="77777777" w:rsidR="009B432C" w:rsidRPr="005F627F" w:rsidRDefault="009B432C" w:rsidP="009B432C">
            <w:pPr>
              <w:jc w:val="left"/>
              <w:rPr>
                <w:sz w:val="18"/>
                <w:szCs w:val="16"/>
              </w:rPr>
            </w:pPr>
            <w:r w:rsidRPr="005F627F">
              <w:rPr>
                <w:sz w:val="18"/>
                <w:szCs w:val="16"/>
              </w:rPr>
              <w:t>2025-09-30 14:50:21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F664" w14:textId="77777777" w:rsidR="009B432C" w:rsidRPr="005F627F" w:rsidRDefault="009B432C" w:rsidP="009B432C">
            <w:pPr>
              <w:rPr>
                <w:sz w:val="18"/>
                <w:szCs w:val="16"/>
              </w:rPr>
            </w:pPr>
            <w:r w:rsidRPr="005F627F">
              <w:rPr>
                <w:sz w:val="18"/>
                <w:szCs w:val="16"/>
              </w:rPr>
              <w:t>2025-10-11 03:03:53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117B1" w14:textId="77777777" w:rsidR="009B432C" w:rsidRPr="005F627F" w:rsidRDefault="009B432C" w:rsidP="009B432C">
            <w:pPr>
              <w:rPr>
                <w:sz w:val="18"/>
                <w:szCs w:val="16"/>
              </w:rPr>
            </w:pPr>
            <w:r w:rsidRPr="005F627F">
              <w:rPr>
                <w:sz w:val="18"/>
                <w:szCs w:val="16"/>
              </w:rPr>
              <w:t>2025-10-12 12:38:32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6D86F" w14:textId="77777777" w:rsidR="009B432C" w:rsidRPr="005F627F" w:rsidRDefault="009B432C" w:rsidP="005F627F">
            <w:pPr>
              <w:jc w:val="left"/>
              <w:rPr>
                <w:sz w:val="18"/>
                <w:szCs w:val="16"/>
              </w:rPr>
            </w:pPr>
            <w:r w:rsidRPr="005F627F">
              <w:rPr>
                <w:sz w:val="18"/>
                <w:szCs w:val="16"/>
              </w:rPr>
              <w:t>AHG4: proposed updates for VVC multi-layer verification test plan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1356" w14:textId="198D0AAC" w:rsidR="009B432C" w:rsidRPr="005F627F" w:rsidRDefault="009B432C" w:rsidP="005F627F">
            <w:pPr>
              <w:jc w:val="left"/>
              <w:rPr>
                <w:sz w:val="18"/>
                <w:szCs w:val="16"/>
              </w:rPr>
            </w:pPr>
            <w:r w:rsidRPr="005F627F">
              <w:rPr>
                <w:sz w:val="18"/>
                <w:szCs w:val="16"/>
              </w:rPr>
              <w:t>P. de Lagrange (InterDigital)</w:t>
            </w:r>
          </w:p>
        </w:tc>
      </w:tr>
      <w:tr w:rsidR="000943E2" w14:paraId="790DC2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565E" w14:textId="5A27D9DA" w:rsidR="009B432C" w:rsidRPr="005F627F" w:rsidRDefault="009B432C" w:rsidP="009B432C">
            <w:pPr>
              <w:jc w:val="center"/>
              <w:rPr>
                <w:sz w:val="18"/>
                <w:szCs w:val="16"/>
              </w:rPr>
            </w:pPr>
            <w:hyperlink r:id="rId1382" w:history="1">
              <w:r w:rsidRPr="005F627F">
                <w:rPr>
                  <w:rStyle w:val="Hyperlink"/>
                  <w:sz w:val="18"/>
                  <w:szCs w:val="16"/>
                </w:rPr>
                <w:t>JVET-AN0299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24C5" w14:textId="77777777" w:rsidR="009B432C" w:rsidRPr="005F627F" w:rsidRDefault="009B432C" w:rsidP="009B432C">
            <w:pPr>
              <w:jc w:val="center"/>
              <w:rPr>
                <w:sz w:val="18"/>
                <w:szCs w:val="16"/>
              </w:rPr>
            </w:pPr>
            <w:r w:rsidRPr="005F627F">
              <w:rPr>
                <w:sz w:val="18"/>
                <w:szCs w:val="16"/>
              </w:rPr>
              <w:t>m74628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F847E" w14:textId="77777777" w:rsidR="009B432C" w:rsidRPr="005F627F" w:rsidRDefault="009B432C" w:rsidP="009B432C">
            <w:pPr>
              <w:jc w:val="left"/>
              <w:rPr>
                <w:sz w:val="18"/>
                <w:szCs w:val="16"/>
              </w:rPr>
            </w:pPr>
            <w:r w:rsidRPr="005F627F">
              <w:rPr>
                <w:sz w:val="18"/>
                <w:szCs w:val="16"/>
              </w:rPr>
              <w:t>2025-09-30 16:00:57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90F7" w14:textId="77777777" w:rsidR="009B432C" w:rsidRPr="005F627F" w:rsidRDefault="009B432C" w:rsidP="009B432C">
            <w:pPr>
              <w:rPr>
                <w:sz w:val="18"/>
                <w:szCs w:val="16"/>
              </w:rPr>
            </w:pPr>
            <w:r w:rsidRPr="005F627F">
              <w:rPr>
                <w:sz w:val="18"/>
                <w:szCs w:val="16"/>
              </w:rPr>
              <w:t>2025-09-30 16:06:11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409A" w14:textId="77777777" w:rsidR="009B432C" w:rsidRPr="005F627F" w:rsidRDefault="009B432C" w:rsidP="009B432C">
            <w:pPr>
              <w:rPr>
                <w:sz w:val="18"/>
                <w:szCs w:val="16"/>
              </w:rPr>
            </w:pPr>
            <w:r w:rsidRPr="005F627F">
              <w:rPr>
                <w:sz w:val="18"/>
                <w:szCs w:val="16"/>
              </w:rPr>
              <w:t>2025-10-05 12:06:19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2ADD" w14:textId="77777777" w:rsidR="009B432C" w:rsidRPr="005F627F" w:rsidRDefault="009B432C" w:rsidP="005F627F">
            <w:pPr>
              <w:jc w:val="left"/>
              <w:rPr>
                <w:sz w:val="18"/>
                <w:szCs w:val="16"/>
              </w:rPr>
            </w:pPr>
            <w:r w:rsidRPr="005F627F">
              <w:rPr>
                <w:sz w:val="18"/>
                <w:szCs w:val="16"/>
              </w:rPr>
              <w:t>Non-EE2: Improvement for candidates on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02EBC" w14:textId="6F79F3DC" w:rsidR="009B432C" w:rsidRPr="005F627F" w:rsidRDefault="009B432C" w:rsidP="005F627F">
            <w:pPr>
              <w:jc w:val="left"/>
              <w:rPr>
                <w:sz w:val="18"/>
                <w:szCs w:val="16"/>
              </w:rPr>
            </w:pPr>
            <w:r w:rsidRPr="005F627F">
              <w:rPr>
                <w:sz w:val="18"/>
                <w:szCs w:val="16"/>
              </w:rPr>
              <w:t>W. Niu</w:t>
            </w:r>
            <w:r w:rsidR="001B5A72" w:rsidRPr="005F627F">
              <w:rPr>
                <w:sz w:val="18"/>
                <w:szCs w:val="16"/>
              </w:rPr>
              <w:br/>
            </w:r>
            <w:r w:rsidRPr="005F627F">
              <w:rPr>
                <w:sz w:val="18"/>
                <w:szCs w:val="16"/>
              </w:rPr>
              <w:t>Z. Li</w:t>
            </w:r>
            <w:r w:rsidR="001B5A72" w:rsidRPr="005F627F">
              <w:rPr>
                <w:sz w:val="18"/>
                <w:szCs w:val="16"/>
              </w:rPr>
              <w:br/>
            </w:r>
            <w:r w:rsidRPr="005F627F">
              <w:rPr>
                <w:sz w:val="18"/>
                <w:szCs w:val="16"/>
              </w:rPr>
              <w:t>S. Xie</w:t>
            </w:r>
            <w:r w:rsidR="001B5A72" w:rsidRPr="005F627F">
              <w:rPr>
                <w:sz w:val="18"/>
                <w:szCs w:val="16"/>
              </w:rPr>
              <w:br/>
            </w:r>
            <w:r w:rsidRPr="005F627F">
              <w:rPr>
                <w:sz w:val="18"/>
                <w:szCs w:val="16"/>
              </w:rPr>
              <w:t>M. Jia</w:t>
            </w:r>
            <w:r w:rsidR="001B5A72" w:rsidRPr="005F627F">
              <w:rPr>
                <w:sz w:val="18"/>
                <w:szCs w:val="16"/>
              </w:rPr>
              <w:br/>
            </w:r>
            <w:r w:rsidRPr="005F627F">
              <w:rPr>
                <w:sz w:val="18"/>
                <w:szCs w:val="16"/>
              </w:rPr>
              <w:t>Y. Bai</w:t>
            </w:r>
            <w:r w:rsidR="001B5A72" w:rsidRPr="005F627F">
              <w:rPr>
                <w:sz w:val="18"/>
                <w:szCs w:val="16"/>
              </w:rPr>
              <w:br/>
            </w:r>
            <w:r w:rsidRPr="005F627F">
              <w:rPr>
                <w:sz w:val="18"/>
                <w:szCs w:val="16"/>
              </w:rPr>
              <w:t>C. Huang (ZTE)</w:t>
            </w:r>
          </w:p>
        </w:tc>
      </w:tr>
      <w:tr w:rsidR="000943E2" w14:paraId="6FB10E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F09F" w14:textId="42DD873B" w:rsidR="009B432C" w:rsidRPr="005F627F" w:rsidRDefault="009B432C" w:rsidP="009B432C">
            <w:pPr>
              <w:jc w:val="center"/>
              <w:rPr>
                <w:sz w:val="18"/>
                <w:szCs w:val="16"/>
              </w:rPr>
            </w:pPr>
            <w:hyperlink r:id="rId1383" w:history="1">
              <w:r w:rsidRPr="005F627F">
                <w:rPr>
                  <w:rStyle w:val="Hyperlink"/>
                  <w:sz w:val="18"/>
                  <w:szCs w:val="16"/>
                </w:rPr>
                <w:t>JVET-AN0300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BF7B" w14:textId="77777777" w:rsidR="009B432C" w:rsidRPr="005F627F" w:rsidRDefault="009B432C" w:rsidP="009B432C">
            <w:pPr>
              <w:jc w:val="center"/>
              <w:rPr>
                <w:sz w:val="18"/>
                <w:szCs w:val="16"/>
              </w:rPr>
            </w:pPr>
            <w:r w:rsidRPr="005F627F">
              <w:rPr>
                <w:sz w:val="18"/>
                <w:szCs w:val="16"/>
              </w:rPr>
              <w:t>m74634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9A29B" w14:textId="77777777" w:rsidR="009B432C" w:rsidRPr="005F627F" w:rsidRDefault="009B432C" w:rsidP="009B432C">
            <w:pPr>
              <w:jc w:val="left"/>
              <w:rPr>
                <w:sz w:val="18"/>
                <w:szCs w:val="16"/>
              </w:rPr>
            </w:pPr>
            <w:r w:rsidRPr="005F627F">
              <w:rPr>
                <w:sz w:val="18"/>
                <w:szCs w:val="16"/>
              </w:rPr>
              <w:t>2025-09-30 17:07:56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F4BE" w14:textId="77777777" w:rsidR="009B432C" w:rsidRPr="005F627F" w:rsidRDefault="009B432C" w:rsidP="009B432C">
            <w:pPr>
              <w:rPr>
                <w:sz w:val="18"/>
                <w:szCs w:val="16"/>
              </w:rPr>
            </w:pPr>
            <w:r w:rsidRPr="005F627F">
              <w:rPr>
                <w:sz w:val="18"/>
                <w:szCs w:val="16"/>
              </w:rPr>
              <w:t>2025-10-03 11:00:31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CEE1A" w14:textId="77777777" w:rsidR="009B432C" w:rsidRPr="005F627F" w:rsidRDefault="009B432C" w:rsidP="009B432C">
            <w:pPr>
              <w:rPr>
                <w:sz w:val="18"/>
                <w:szCs w:val="16"/>
              </w:rPr>
            </w:pPr>
            <w:r w:rsidRPr="005F627F">
              <w:rPr>
                <w:sz w:val="18"/>
                <w:szCs w:val="16"/>
              </w:rPr>
              <w:t>2025-10-03 11:00:31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6FD17" w14:textId="77777777" w:rsidR="009B432C" w:rsidRPr="005F627F" w:rsidRDefault="009B432C" w:rsidP="005F627F">
            <w:pPr>
              <w:jc w:val="left"/>
              <w:rPr>
                <w:sz w:val="18"/>
                <w:szCs w:val="16"/>
              </w:rPr>
            </w:pPr>
            <w:r w:rsidRPr="005F627F">
              <w:rPr>
                <w:sz w:val="18"/>
                <w:szCs w:val="16"/>
              </w:rPr>
              <w:t>Cross-check of JVET-AN0199 (EE2-5.6: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82430" w14:textId="2528251C" w:rsidR="009B432C" w:rsidRPr="005F627F" w:rsidRDefault="009B432C" w:rsidP="005F627F">
            <w:pPr>
              <w:jc w:val="left"/>
              <w:rPr>
                <w:sz w:val="18"/>
                <w:szCs w:val="16"/>
              </w:rPr>
            </w:pPr>
            <w:r w:rsidRPr="005F627F">
              <w:rPr>
                <w:sz w:val="18"/>
                <w:szCs w:val="16"/>
              </w:rPr>
              <w:t>I. Jumakulyyev (Nokia)</w:t>
            </w:r>
          </w:p>
        </w:tc>
      </w:tr>
      <w:tr w:rsidR="000943E2" w14:paraId="2355716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55F3" w14:textId="671E11D7" w:rsidR="009B432C" w:rsidRPr="005F627F" w:rsidRDefault="009B432C" w:rsidP="009B432C">
            <w:pPr>
              <w:jc w:val="center"/>
              <w:rPr>
                <w:sz w:val="18"/>
                <w:szCs w:val="16"/>
              </w:rPr>
            </w:pPr>
            <w:hyperlink r:id="rId1384" w:history="1">
              <w:r w:rsidRPr="005F627F">
                <w:rPr>
                  <w:rStyle w:val="Hyperlink"/>
                  <w:sz w:val="18"/>
                  <w:szCs w:val="16"/>
                </w:rPr>
                <w:t>JVET-AN0301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37B3" w14:textId="77777777" w:rsidR="009B432C" w:rsidRPr="005F627F" w:rsidRDefault="009B432C" w:rsidP="009B432C">
            <w:pPr>
              <w:jc w:val="center"/>
              <w:rPr>
                <w:sz w:val="18"/>
                <w:szCs w:val="16"/>
              </w:rPr>
            </w:pPr>
            <w:r w:rsidRPr="005F627F">
              <w:rPr>
                <w:sz w:val="18"/>
                <w:szCs w:val="16"/>
              </w:rPr>
              <w:t>m74660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A193" w14:textId="77777777" w:rsidR="009B432C" w:rsidRPr="005F627F" w:rsidRDefault="009B432C" w:rsidP="009B432C">
            <w:pPr>
              <w:jc w:val="left"/>
              <w:rPr>
                <w:sz w:val="18"/>
                <w:szCs w:val="16"/>
              </w:rPr>
            </w:pPr>
            <w:r w:rsidRPr="005F627F">
              <w:rPr>
                <w:sz w:val="18"/>
                <w:szCs w:val="16"/>
              </w:rPr>
              <w:t>2025-10-01 01:28:05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4C2F" w14:textId="77777777" w:rsidR="009B432C" w:rsidRPr="005F627F" w:rsidRDefault="009B432C" w:rsidP="009B432C">
            <w:pPr>
              <w:rPr>
                <w:sz w:val="18"/>
                <w:szCs w:val="16"/>
              </w:rPr>
            </w:pPr>
            <w:r w:rsidRPr="005F627F">
              <w:rPr>
                <w:sz w:val="18"/>
                <w:szCs w:val="16"/>
              </w:rPr>
              <w:t>2025-10-01 01:32:14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815E" w14:textId="77777777" w:rsidR="009B432C" w:rsidRPr="005F627F" w:rsidRDefault="009B432C" w:rsidP="009B432C">
            <w:pPr>
              <w:rPr>
                <w:sz w:val="18"/>
                <w:szCs w:val="16"/>
              </w:rPr>
            </w:pPr>
            <w:r w:rsidRPr="005F627F">
              <w:rPr>
                <w:sz w:val="18"/>
                <w:szCs w:val="16"/>
              </w:rPr>
              <w:t>2025-10-09 17:54:53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EA1E7" w14:textId="77777777" w:rsidR="009B432C" w:rsidRPr="005F627F" w:rsidRDefault="009B432C" w:rsidP="005F627F">
            <w:pPr>
              <w:jc w:val="left"/>
              <w:rPr>
                <w:sz w:val="18"/>
                <w:szCs w:val="16"/>
              </w:rPr>
            </w:pPr>
            <w:r w:rsidRPr="005F627F">
              <w:rPr>
                <w:sz w:val="18"/>
                <w:szCs w:val="16"/>
              </w:rPr>
              <w:t xml:space="preserve">AhG17 Sharing experience of conducting JPEG AI Call for Proposals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01F1" w14:textId="60E2C485" w:rsidR="009B432C" w:rsidRPr="005F627F" w:rsidRDefault="009B432C" w:rsidP="005F627F">
            <w:pPr>
              <w:jc w:val="left"/>
              <w:rPr>
                <w:sz w:val="18"/>
                <w:szCs w:val="16"/>
              </w:rPr>
            </w:pPr>
            <w:r w:rsidRPr="005F627F">
              <w:rPr>
                <w:sz w:val="18"/>
                <w:szCs w:val="16"/>
              </w:rPr>
              <w:t>E. Alshina (Huawei)</w:t>
            </w:r>
          </w:p>
        </w:tc>
      </w:tr>
      <w:tr w:rsidR="000943E2" w14:paraId="71853EA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BC01A" w14:textId="55F0867F" w:rsidR="009B432C" w:rsidRPr="005F627F" w:rsidRDefault="009B432C" w:rsidP="009B432C">
            <w:pPr>
              <w:jc w:val="center"/>
              <w:rPr>
                <w:sz w:val="18"/>
                <w:szCs w:val="16"/>
              </w:rPr>
            </w:pPr>
            <w:hyperlink r:id="rId1385" w:history="1">
              <w:r w:rsidRPr="005F627F">
                <w:rPr>
                  <w:rStyle w:val="Hyperlink"/>
                  <w:sz w:val="18"/>
                  <w:szCs w:val="16"/>
                </w:rPr>
                <w:t>JVET-AN0302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576D2" w14:textId="77777777" w:rsidR="009B432C" w:rsidRPr="005F627F" w:rsidRDefault="009B432C" w:rsidP="009B432C">
            <w:pPr>
              <w:jc w:val="center"/>
              <w:rPr>
                <w:sz w:val="18"/>
                <w:szCs w:val="16"/>
              </w:rPr>
            </w:pPr>
            <w:r w:rsidRPr="005F627F">
              <w:rPr>
                <w:sz w:val="18"/>
                <w:szCs w:val="16"/>
              </w:rPr>
              <w:t>m74671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C13CE" w14:textId="77777777" w:rsidR="009B432C" w:rsidRPr="005F627F" w:rsidRDefault="009B432C" w:rsidP="009B432C">
            <w:pPr>
              <w:jc w:val="left"/>
              <w:rPr>
                <w:sz w:val="18"/>
                <w:szCs w:val="16"/>
              </w:rPr>
            </w:pPr>
            <w:r w:rsidRPr="005F627F">
              <w:rPr>
                <w:sz w:val="18"/>
                <w:szCs w:val="16"/>
              </w:rPr>
              <w:t>2025-10-01 08:19:36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0A48B" w14:textId="77777777" w:rsidR="009B432C" w:rsidRPr="005F627F" w:rsidRDefault="009B432C" w:rsidP="009B432C">
            <w:pPr>
              <w:rPr>
                <w:sz w:val="18"/>
                <w:szCs w:val="16"/>
              </w:rPr>
            </w:pPr>
            <w:r w:rsidRPr="005F627F">
              <w:rPr>
                <w:sz w:val="18"/>
                <w:szCs w:val="16"/>
              </w:rPr>
              <w:t>2025-10-05 08:20:32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5591C" w14:textId="77777777" w:rsidR="009B432C" w:rsidRPr="005F627F" w:rsidRDefault="009B432C" w:rsidP="009B432C">
            <w:pPr>
              <w:rPr>
                <w:sz w:val="18"/>
                <w:szCs w:val="16"/>
              </w:rPr>
            </w:pPr>
            <w:r w:rsidRPr="005F627F">
              <w:rPr>
                <w:sz w:val="18"/>
                <w:szCs w:val="16"/>
              </w:rPr>
              <w:t>2025-10-05 08:20:32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887AD" w14:textId="77777777" w:rsidR="009B432C" w:rsidRPr="005F627F" w:rsidRDefault="009B432C" w:rsidP="005F627F">
            <w:pPr>
              <w:jc w:val="left"/>
              <w:rPr>
                <w:sz w:val="18"/>
                <w:szCs w:val="16"/>
              </w:rPr>
            </w:pPr>
            <w:r w:rsidRPr="005F627F">
              <w:rPr>
                <w:sz w:val="18"/>
                <w:szCs w:val="16"/>
              </w:rPr>
              <w:t>Crosscheck of JVET-AN0171 (EE2-2.1: TMRL blend)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9BF1B" w14:textId="6BE2C523" w:rsidR="009B432C" w:rsidRPr="005F627F" w:rsidRDefault="009B432C" w:rsidP="005F627F">
            <w:pPr>
              <w:jc w:val="left"/>
              <w:rPr>
                <w:sz w:val="18"/>
                <w:szCs w:val="16"/>
              </w:rPr>
            </w:pPr>
            <w:r w:rsidRPr="005F627F">
              <w:rPr>
                <w:sz w:val="18"/>
                <w:szCs w:val="16"/>
              </w:rPr>
              <w:t>V. Rufitskiy (TCL)</w:t>
            </w:r>
            <w:r w:rsidR="001B5A72" w:rsidRPr="005F627F">
              <w:rPr>
                <w:sz w:val="18"/>
                <w:szCs w:val="16"/>
              </w:rPr>
              <w:br/>
            </w:r>
            <w:r w:rsidRPr="005F627F">
              <w:rPr>
                <w:sz w:val="18"/>
                <w:szCs w:val="16"/>
              </w:rPr>
              <w:t>Y. Lu (SYSU)</w:t>
            </w:r>
          </w:p>
        </w:tc>
      </w:tr>
      <w:tr w:rsidR="000943E2" w14:paraId="76B0E1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28B2E" w14:textId="7BD5BB79" w:rsidR="009B432C" w:rsidRPr="005F627F" w:rsidRDefault="009B432C" w:rsidP="009B432C">
            <w:pPr>
              <w:jc w:val="center"/>
              <w:rPr>
                <w:sz w:val="18"/>
                <w:szCs w:val="16"/>
              </w:rPr>
            </w:pPr>
            <w:hyperlink r:id="rId1386" w:history="1">
              <w:r w:rsidRPr="005F627F">
                <w:rPr>
                  <w:rStyle w:val="Hyperlink"/>
                  <w:sz w:val="18"/>
                  <w:szCs w:val="16"/>
                </w:rPr>
                <w:t>JVET-AN0303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21D5" w14:textId="77777777" w:rsidR="009B432C" w:rsidRPr="005F627F" w:rsidRDefault="009B432C" w:rsidP="009B432C">
            <w:pPr>
              <w:jc w:val="center"/>
              <w:rPr>
                <w:sz w:val="18"/>
                <w:szCs w:val="16"/>
              </w:rPr>
            </w:pPr>
            <w:r w:rsidRPr="005F627F">
              <w:rPr>
                <w:sz w:val="18"/>
                <w:szCs w:val="16"/>
              </w:rPr>
              <w:t>m74672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8BBF" w14:textId="77777777" w:rsidR="009B432C" w:rsidRPr="005F627F" w:rsidRDefault="009B432C" w:rsidP="009B432C">
            <w:pPr>
              <w:jc w:val="left"/>
              <w:rPr>
                <w:sz w:val="18"/>
                <w:szCs w:val="16"/>
              </w:rPr>
            </w:pPr>
            <w:r w:rsidRPr="005F627F">
              <w:rPr>
                <w:sz w:val="18"/>
                <w:szCs w:val="16"/>
              </w:rPr>
              <w:t>2025-10-01 09:46:50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5EE09" w14:textId="77777777" w:rsidR="009B432C" w:rsidRPr="005F627F" w:rsidRDefault="009B432C" w:rsidP="009B432C">
            <w:pPr>
              <w:rPr>
                <w:sz w:val="18"/>
                <w:szCs w:val="16"/>
              </w:rPr>
            </w:pPr>
            <w:r w:rsidRPr="005F627F">
              <w:rPr>
                <w:sz w:val="18"/>
                <w:szCs w:val="16"/>
              </w:rPr>
              <w:t>2025-10-01 09:48:45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9AC55" w14:textId="77777777" w:rsidR="009B432C" w:rsidRPr="005F627F" w:rsidRDefault="009B432C" w:rsidP="009B432C">
            <w:pPr>
              <w:rPr>
                <w:sz w:val="18"/>
                <w:szCs w:val="16"/>
              </w:rPr>
            </w:pPr>
            <w:r w:rsidRPr="005F627F">
              <w:rPr>
                <w:sz w:val="18"/>
                <w:szCs w:val="16"/>
              </w:rPr>
              <w:t>2025-10-01 09:48:45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349" w14:textId="77777777" w:rsidR="009B432C" w:rsidRPr="005F627F" w:rsidRDefault="009B432C" w:rsidP="005F627F">
            <w:pPr>
              <w:jc w:val="left"/>
              <w:rPr>
                <w:sz w:val="18"/>
                <w:szCs w:val="16"/>
              </w:rPr>
            </w:pPr>
            <w:r w:rsidRPr="005F627F">
              <w:rPr>
                <w:sz w:val="18"/>
                <w:szCs w:val="16"/>
              </w:rPr>
              <w:t>External memory bandwidth evaluation for CfE response JVET-AN0267</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C927" w14:textId="513B792F" w:rsidR="009B432C" w:rsidRPr="005F627F" w:rsidRDefault="009B432C" w:rsidP="005F627F">
            <w:pPr>
              <w:jc w:val="left"/>
              <w:rPr>
                <w:sz w:val="18"/>
                <w:szCs w:val="16"/>
              </w:rPr>
            </w:pPr>
            <w:r w:rsidRPr="005F627F">
              <w:rPr>
                <w:sz w:val="18"/>
                <w:szCs w:val="16"/>
              </w:rPr>
              <w:t>C. Feldmann (Nokia)</w:t>
            </w:r>
          </w:p>
        </w:tc>
      </w:tr>
      <w:tr w:rsidR="000943E2" w14:paraId="0199427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5CF7F" w14:textId="398A20E8" w:rsidR="009B432C" w:rsidRPr="005F627F" w:rsidRDefault="009B432C" w:rsidP="009B432C">
            <w:pPr>
              <w:jc w:val="center"/>
              <w:rPr>
                <w:sz w:val="18"/>
                <w:szCs w:val="16"/>
              </w:rPr>
            </w:pPr>
            <w:hyperlink r:id="rId1387" w:history="1">
              <w:r w:rsidRPr="005F627F">
                <w:rPr>
                  <w:rStyle w:val="Hyperlink"/>
                  <w:sz w:val="18"/>
                  <w:szCs w:val="16"/>
                </w:rPr>
                <w:t>JVET-AN0304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630D9" w14:textId="77777777" w:rsidR="009B432C" w:rsidRPr="005F627F" w:rsidRDefault="009B432C" w:rsidP="009B432C">
            <w:pPr>
              <w:jc w:val="center"/>
              <w:rPr>
                <w:sz w:val="18"/>
                <w:szCs w:val="16"/>
              </w:rPr>
            </w:pPr>
            <w:r w:rsidRPr="005F627F">
              <w:rPr>
                <w:sz w:val="18"/>
                <w:szCs w:val="16"/>
              </w:rPr>
              <w:t>m74679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CDC75" w14:textId="77777777" w:rsidR="009B432C" w:rsidRPr="005F627F" w:rsidRDefault="009B432C" w:rsidP="009B432C">
            <w:pPr>
              <w:jc w:val="left"/>
              <w:rPr>
                <w:sz w:val="18"/>
                <w:szCs w:val="16"/>
              </w:rPr>
            </w:pPr>
            <w:r w:rsidRPr="005F627F">
              <w:rPr>
                <w:sz w:val="18"/>
                <w:szCs w:val="16"/>
              </w:rPr>
              <w:t>2025-10-01 13:46:58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2566F" w14:textId="77777777" w:rsidR="009B432C" w:rsidRPr="005F627F" w:rsidRDefault="009B432C" w:rsidP="009B432C">
            <w:pPr>
              <w:rPr>
                <w:sz w:val="18"/>
                <w:szCs w:val="16"/>
              </w:rPr>
            </w:pPr>
            <w:r w:rsidRPr="005F627F">
              <w:rPr>
                <w:sz w:val="18"/>
                <w:szCs w:val="16"/>
              </w:rPr>
              <w:t>2025-10-02 16:51:09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AC9C0" w14:textId="77777777" w:rsidR="009B432C" w:rsidRPr="005F627F" w:rsidRDefault="009B432C" w:rsidP="009B432C">
            <w:pPr>
              <w:rPr>
                <w:sz w:val="18"/>
                <w:szCs w:val="16"/>
              </w:rPr>
            </w:pPr>
            <w:r w:rsidRPr="005F627F">
              <w:rPr>
                <w:sz w:val="18"/>
                <w:szCs w:val="16"/>
              </w:rPr>
              <w:t>2025-10-12 13:45:43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A941B" w14:textId="77777777" w:rsidR="009B432C" w:rsidRPr="005F627F" w:rsidRDefault="009B432C" w:rsidP="005F627F">
            <w:pPr>
              <w:jc w:val="left"/>
              <w:rPr>
                <w:sz w:val="18"/>
                <w:szCs w:val="16"/>
              </w:rPr>
            </w:pPr>
            <w:r w:rsidRPr="005F627F">
              <w:rPr>
                <w:sz w:val="18"/>
                <w:szCs w:val="16"/>
              </w:rPr>
              <w:t>Crosscheck of JVET-AN0193 (EE1-3.1: Deep Reference Frame Generation for Inter Prediction Enhancement with Structural Re-parameterization)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A2FA" w14:textId="5F6D9378" w:rsidR="009B432C" w:rsidRPr="005F627F" w:rsidRDefault="009B432C" w:rsidP="005F627F">
            <w:pPr>
              <w:jc w:val="left"/>
              <w:rPr>
                <w:sz w:val="18"/>
                <w:szCs w:val="16"/>
              </w:rPr>
            </w:pPr>
            <w:r w:rsidRPr="005F627F">
              <w:rPr>
                <w:sz w:val="18"/>
                <w:szCs w:val="16"/>
              </w:rPr>
              <w:t>N. Bhaskar (Huawei)</w:t>
            </w:r>
          </w:p>
        </w:tc>
      </w:tr>
      <w:tr w:rsidR="000943E2" w14:paraId="1073E6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87DF0" w14:textId="1E467C76" w:rsidR="009B432C" w:rsidRPr="005F627F" w:rsidRDefault="009B432C" w:rsidP="009B432C">
            <w:pPr>
              <w:jc w:val="center"/>
              <w:rPr>
                <w:sz w:val="18"/>
                <w:szCs w:val="16"/>
              </w:rPr>
            </w:pPr>
            <w:hyperlink r:id="rId1388" w:history="1">
              <w:r w:rsidRPr="005F627F">
                <w:rPr>
                  <w:rStyle w:val="Hyperlink"/>
                  <w:sz w:val="18"/>
                  <w:szCs w:val="16"/>
                </w:rPr>
                <w:t>JVET-AN0305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59CC" w14:textId="77777777" w:rsidR="009B432C" w:rsidRPr="005F627F" w:rsidRDefault="009B432C" w:rsidP="009B432C">
            <w:pPr>
              <w:jc w:val="center"/>
              <w:rPr>
                <w:sz w:val="18"/>
                <w:szCs w:val="16"/>
              </w:rPr>
            </w:pPr>
            <w:r w:rsidRPr="005F627F">
              <w:rPr>
                <w:sz w:val="18"/>
                <w:szCs w:val="16"/>
              </w:rPr>
              <w:t>m74680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5C4FF" w14:textId="77777777" w:rsidR="009B432C" w:rsidRPr="005F627F" w:rsidRDefault="009B432C" w:rsidP="009B432C">
            <w:pPr>
              <w:jc w:val="left"/>
              <w:rPr>
                <w:sz w:val="18"/>
                <w:szCs w:val="16"/>
              </w:rPr>
            </w:pPr>
            <w:r w:rsidRPr="005F627F">
              <w:rPr>
                <w:sz w:val="18"/>
                <w:szCs w:val="16"/>
              </w:rPr>
              <w:t>2025-10-01 13:48:46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34F7" w14:textId="77777777" w:rsidR="009B432C" w:rsidRPr="005F627F" w:rsidRDefault="009B432C" w:rsidP="009B432C">
            <w:pPr>
              <w:rPr>
                <w:sz w:val="18"/>
                <w:szCs w:val="16"/>
              </w:rPr>
            </w:pPr>
            <w:r w:rsidRPr="005F627F">
              <w:rPr>
                <w:sz w:val="18"/>
                <w:szCs w:val="16"/>
              </w:rPr>
              <w:t>2025-10-02 21:08:27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3C8C3" w14:textId="77777777" w:rsidR="009B432C" w:rsidRPr="005F627F" w:rsidRDefault="009B432C" w:rsidP="009B432C">
            <w:pPr>
              <w:rPr>
                <w:sz w:val="18"/>
                <w:szCs w:val="16"/>
              </w:rPr>
            </w:pPr>
            <w:r w:rsidRPr="005F627F">
              <w:rPr>
                <w:sz w:val="18"/>
                <w:szCs w:val="16"/>
              </w:rPr>
              <w:t>2025-10-10 16:39:47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C34B" w14:textId="77777777" w:rsidR="009B432C" w:rsidRPr="005F627F" w:rsidRDefault="009B432C" w:rsidP="005F627F">
            <w:pPr>
              <w:jc w:val="left"/>
              <w:rPr>
                <w:sz w:val="18"/>
                <w:szCs w:val="16"/>
              </w:rPr>
            </w:pPr>
            <w:r w:rsidRPr="005F627F">
              <w:rPr>
                <w:sz w:val="18"/>
                <w:szCs w:val="16"/>
              </w:rPr>
              <w:t>Crosscheck of JVET-AN0195 (EE1-3.5: Retrained DRF in NNVC-14.0)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60828" w14:textId="07FFC5B1" w:rsidR="009B432C" w:rsidRPr="005F627F" w:rsidRDefault="009B432C" w:rsidP="005F627F">
            <w:pPr>
              <w:jc w:val="left"/>
              <w:rPr>
                <w:sz w:val="18"/>
                <w:szCs w:val="16"/>
              </w:rPr>
            </w:pPr>
            <w:r w:rsidRPr="005F627F">
              <w:rPr>
                <w:sz w:val="18"/>
                <w:szCs w:val="16"/>
              </w:rPr>
              <w:t>N. Bhaskar (Huawei)</w:t>
            </w:r>
          </w:p>
        </w:tc>
      </w:tr>
      <w:tr w:rsidR="000943E2" w14:paraId="0CF980A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8BF8" w14:textId="559AC618" w:rsidR="009B432C" w:rsidRPr="005F627F" w:rsidRDefault="009B432C" w:rsidP="009B432C">
            <w:pPr>
              <w:jc w:val="center"/>
              <w:rPr>
                <w:sz w:val="18"/>
                <w:szCs w:val="16"/>
              </w:rPr>
            </w:pPr>
            <w:hyperlink r:id="rId1389" w:history="1">
              <w:r w:rsidRPr="005F627F">
                <w:rPr>
                  <w:rStyle w:val="Hyperlink"/>
                  <w:sz w:val="18"/>
                  <w:szCs w:val="16"/>
                </w:rPr>
                <w:t>JVET-AN0306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1827C" w14:textId="77777777" w:rsidR="009B432C" w:rsidRPr="005F627F" w:rsidRDefault="009B432C" w:rsidP="009B432C">
            <w:pPr>
              <w:jc w:val="center"/>
              <w:rPr>
                <w:sz w:val="18"/>
                <w:szCs w:val="16"/>
              </w:rPr>
            </w:pPr>
            <w:r w:rsidRPr="005F627F">
              <w:rPr>
                <w:sz w:val="18"/>
                <w:szCs w:val="16"/>
              </w:rPr>
              <w:t>m74681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79D46" w14:textId="77777777" w:rsidR="009B432C" w:rsidRPr="005F627F" w:rsidRDefault="009B432C" w:rsidP="009B432C">
            <w:pPr>
              <w:jc w:val="left"/>
              <w:rPr>
                <w:sz w:val="18"/>
                <w:szCs w:val="16"/>
              </w:rPr>
            </w:pPr>
            <w:r w:rsidRPr="005F627F">
              <w:rPr>
                <w:sz w:val="18"/>
                <w:szCs w:val="16"/>
              </w:rPr>
              <w:t>2025-10-01 13:55:24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95230" w14:textId="77777777" w:rsidR="009B432C" w:rsidRPr="005F627F" w:rsidRDefault="009B432C" w:rsidP="009B432C">
            <w:pPr>
              <w:rPr>
                <w:sz w:val="18"/>
                <w:szCs w:val="16"/>
              </w:rPr>
            </w:pPr>
            <w:r w:rsidRPr="005F627F">
              <w:rPr>
                <w:sz w:val="18"/>
                <w:szCs w:val="16"/>
              </w:rPr>
              <w:t>2025-10-04 08:13:38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2A10D" w14:textId="77777777" w:rsidR="009B432C" w:rsidRPr="005F627F" w:rsidRDefault="009B432C" w:rsidP="009B432C">
            <w:pPr>
              <w:rPr>
                <w:sz w:val="18"/>
                <w:szCs w:val="16"/>
              </w:rPr>
            </w:pPr>
            <w:r w:rsidRPr="005F627F">
              <w:rPr>
                <w:sz w:val="18"/>
                <w:szCs w:val="16"/>
              </w:rPr>
              <w:t>2025-10-04 08:13:38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509B" w14:textId="77777777" w:rsidR="009B432C" w:rsidRPr="005F627F" w:rsidRDefault="009B432C" w:rsidP="005F627F">
            <w:pPr>
              <w:jc w:val="left"/>
              <w:rPr>
                <w:sz w:val="18"/>
                <w:szCs w:val="16"/>
              </w:rPr>
            </w:pPr>
            <w:r w:rsidRPr="005F627F">
              <w:rPr>
                <w:sz w:val="18"/>
                <w:szCs w:val="16"/>
              </w:rPr>
              <w:t>Crosscheck of JVET-AN0084 (EE1-3.2: RA/LDB Unified Reference Frame Synthesis for VVC Inter Coding)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61ED3" w14:textId="607F58D8" w:rsidR="009B432C" w:rsidRPr="005F627F" w:rsidRDefault="009B432C" w:rsidP="005F627F">
            <w:pPr>
              <w:jc w:val="left"/>
              <w:rPr>
                <w:sz w:val="18"/>
                <w:szCs w:val="16"/>
              </w:rPr>
            </w:pPr>
            <w:r w:rsidRPr="005F627F">
              <w:rPr>
                <w:sz w:val="18"/>
                <w:szCs w:val="16"/>
              </w:rPr>
              <w:t>N. Bhaskar (Huawei)</w:t>
            </w:r>
          </w:p>
        </w:tc>
      </w:tr>
      <w:tr w:rsidR="000943E2" w14:paraId="3305CBA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99E8C" w14:textId="6B719562" w:rsidR="009B432C" w:rsidRPr="005F627F" w:rsidRDefault="009B432C" w:rsidP="009B432C">
            <w:pPr>
              <w:jc w:val="center"/>
              <w:rPr>
                <w:sz w:val="18"/>
                <w:szCs w:val="16"/>
              </w:rPr>
            </w:pPr>
            <w:hyperlink r:id="rId1390" w:history="1">
              <w:r w:rsidRPr="005F627F">
                <w:rPr>
                  <w:rStyle w:val="Hyperlink"/>
                  <w:sz w:val="18"/>
                  <w:szCs w:val="16"/>
                </w:rPr>
                <w:t>JVET-AN0307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441D2" w14:textId="77777777" w:rsidR="009B432C" w:rsidRPr="005F627F" w:rsidRDefault="009B432C" w:rsidP="009B432C">
            <w:pPr>
              <w:jc w:val="center"/>
              <w:rPr>
                <w:sz w:val="18"/>
                <w:szCs w:val="16"/>
              </w:rPr>
            </w:pPr>
            <w:r w:rsidRPr="005F627F">
              <w:rPr>
                <w:sz w:val="18"/>
                <w:szCs w:val="16"/>
              </w:rPr>
              <w:t>m74682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CA6B" w14:textId="77777777" w:rsidR="009B432C" w:rsidRPr="005F627F" w:rsidRDefault="009B432C" w:rsidP="009B432C">
            <w:pPr>
              <w:jc w:val="left"/>
              <w:rPr>
                <w:sz w:val="18"/>
                <w:szCs w:val="16"/>
              </w:rPr>
            </w:pPr>
            <w:r w:rsidRPr="005F627F">
              <w:rPr>
                <w:sz w:val="18"/>
                <w:szCs w:val="16"/>
              </w:rPr>
              <w:t>2025-10-01 14:14:35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B1608" w14:textId="77777777" w:rsidR="009B432C" w:rsidRPr="005F627F" w:rsidRDefault="009B432C" w:rsidP="009B432C">
            <w:pPr>
              <w:rPr>
                <w:sz w:val="18"/>
                <w:szCs w:val="16"/>
              </w:rPr>
            </w:pPr>
            <w:r w:rsidRPr="005F627F">
              <w:rPr>
                <w:sz w:val="18"/>
                <w:szCs w:val="16"/>
              </w:rPr>
              <w:t>2025-10-05 15:15:22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8FC5C" w14:textId="77777777" w:rsidR="009B432C" w:rsidRPr="005F627F" w:rsidRDefault="009B432C" w:rsidP="009B432C">
            <w:pPr>
              <w:rPr>
                <w:sz w:val="18"/>
                <w:szCs w:val="16"/>
              </w:rPr>
            </w:pPr>
            <w:r w:rsidRPr="005F627F">
              <w:rPr>
                <w:sz w:val="18"/>
                <w:szCs w:val="16"/>
              </w:rPr>
              <w:t>2025-10-10 10:25:50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6375B" w14:textId="77777777" w:rsidR="009B432C" w:rsidRPr="005F627F" w:rsidRDefault="009B432C" w:rsidP="005F627F">
            <w:pPr>
              <w:jc w:val="left"/>
              <w:rPr>
                <w:sz w:val="18"/>
                <w:szCs w:val="16"/>
              </w:rPr>
            </w:pPr>
            <w:r w:rsidRPr="005F627F">
              <w:rPr>
                <w:sz w:val="18"/>
                <w:szCs w:val="16"/>
              </w:rPr>
              <w:t>Crosscheck of JVET-AN0109 (EE2-4.1-related: On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10B" w14:textId="24A6EBE3" w:rsidR="009B432C" w:rsidRPr="005F627F" w:rsidRDefault="009B432C" w:rsidP="005F627F">
            <w:pPr>
              <w:jc w:val="left"/>
              <w:rPr>
                <w:sz w:val="18"/>
                <w:szCs w:val="16"/>
              </w:rPr>
            </w:pPr>
            <w:r w:rsidRPr="005F627F">
              <w:rPr>
                <w:sz w:val="18"/>
                <w:szCs w:val="16"/>
              </w:rPr>
              <w:t>C. Hollmann (TCL)</w:t>
            </w:r>
          </w:p>
        </w:tc>
      </w:tr>
      <w:tr w:rsidR="000943E2" w14:paraId="11D92E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355E3" w14:textId="65745361" w:rsidR="009B432C" w:rsidRPr="005F627F" w:rsidRDefault="009B432C" w:rsidP="009B432C">
            <w:pPr>
              <w:jc w:val="center"/>
              <w:rPr>
                <w:sz w:val="18"/>
                <w:szCs w:val="16"/>
              </w:rPr>
            </w:pPr>
            <w:hyperlink r:id="rId1391" w:history="1">
              <w:r w:rsidRPr="005F627F">
                <w:rPr>
                  <w:rStyle w:val="Hyperlink"/>
                  <w:sz w:val="18"/>
                  <w:szCs w:val="16"/>
                </w:rPr>
                <w:t>JVET-AN0308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2951E" w14:textId="77777777" w:rsidR="009B432C" w:rsidRPr="005F627F" w:rsidRDefault="009B432C" w:rsidP="009B432C">
            <w:pPr>
              <w:jc w:val="center"/>
              <w:rPr>
                <w:sz w:val="18"/>
                <w:szCs w:val="16"/>
              </w:rPr>
            </w:pPr>
            <w:r w:rsidRPr="005F627F">
              <w:rPr>
                <w:sz w:val="18"/>
                <w:szCs w:val="16"/>
              </w:rPr>
              <w:t>m74683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8DD1" w14:textId="77777777" w:rsidR="009B432C" w:rsidRPr="005F627F" w:rsidRDefault="009B432C" w:rsidP="009B432C">
            <w:pPr>
              <w:jc w:val="left"/>
              <w:rPr>
                <w:sz w:val="18"/>
                <w:szCs w:val="16"/>
              </w:rPr>
            </w:pPr>
            <w:r w:rsidRPr="005F627F">
              <w:rPr>
                <w:sz w:val="18"/>
                <w:szCs w:val="16"/>
              </w:rPr>
              <w:t>2025-10-01 14:34:29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8522" w14:textId="77777777" w:rsidR="009B432C" w:rsidRPr="005F627F" w:rsidRDefault="009B432C" w:rsidP="009B432C">
            <w:pPr>
              <w:rPr>
                <w:sz w:val="18"/>
                <w:szCs w:val="16"/>
              </w:rPr>
            </w:pPr>
            <w:r w:rsidRPr="005F627F">
              <w:rPr>
                <w:sz w:val="18"/>
                <w:szCs w:val="16"/>
              </w:rPr>
              <w:t>2025-10-04 22:50:32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04D16" w14:textId="77777777" w:rsidR="009B432C" w:rsidRPr="005F627F" w:rsidRDefault="009B432C" w:rsidP="009B432C">
            <w:pPr>
              <w:rPr>
                <w:sz w:val="18"/>
                <w:szCs w:val="16"/>
              </w:rPr>
            </w:pPr>
            <w:r w:rsidRPr="005F627F">
              <w:rPr>
                <w:sz w:val="18"/>
                <w:szCs w:val="16"/>
              </w:rPr>
              <w:t>2025-10-04 22:50:32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9EF68" w14:textId="77777777" w:rsidR="009B432C" w:rsidRPr="005F627F" w:rsidRDefault="009B432C" w:rsidP="005F627F">
            <w:pPr>
              <w:jc w:val="left"/>
              <w:rPr>
                <w:sz w:val="18"/>
                <w:szCs w:val="16"/>
              </w:rPr>
            </w:pPr>
            <w:r w:rsidRPr="005F627F">
              <w:rPr>
                <w:sz w:val="18"/>
                <w:szCs w:val="16"/>
              </w:rPr>
              <w:t>Crosscheck of JVET-AN0275 (EE2-2.5a: Combination of tests EE2-2.1,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14E9" w14:textId="4214AAE5" w:rsidR="009B432C" w:rsidRPr="005F627F" w:rsidRDefault="009B432C" w:rsidP="005F627F">
            <w:pPr>
              <w:jc w:val="left"/>
              <w:rPr>
                <w:sz w:val="18"/>
                <w:szCs w:val="16"/>
              </w:rPr>
            </w:pPr>
            <w:r w:rsidRPr="005F627F">
              <w:rPr>
                <w:sz w:val="18"/>
                <w:szCs w:val="16"/>
              </w:rPr>
              <w:t>P. Andrivon (Ofinno)</w:t>
            </w:r>
          </w:p>
        </w:tc>
      </w:tr>
      <w:tr w:rsidR="000943E2" w14:paraId="4D0F0A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2ED69" w14:textId="2DDDF0FD" w:rsidR="009B432C" w:rsidRPr="005F627F" w:rsidRDefault="009B432C" w:rsidP="009B432C">
            <w:pPr>
              <w:jc w:val="center"/>
              <w:rPr>
                <w:sz w:val="18"/>
                <w:szCs w:val="16"/>
              </w:rPr>
            </w:pPr>
            <w:hyperlink r:id="rId1392" w:history="1">
              <w:r w:rsidRPr="005F627F">
                <w:rPr>
                  <w:rStyle w:val="Hyperlink"/>
                  <w:sz w:val="18"/>
                  <w:szCs w:val="16"/>
                </w:rPr>
                <w:t>JVET-AN0309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AA504" w14:textId="77777777" w:rsidR="009B432C" w:rsidRPr="005F627F" w:rsidRDefault="009B432C" w:rsidP="009B432C">
            <w:pPr>
              <w:jc w:val="center"/>
              <w:rPr>
                <w:sz w:val="18"/>
                <w:szCs w:val="16"/>
              </w:rPr>
            </w:pPr>
            <w:r w:rsidRPr="005F627F">
              <w:rPr>
                <w:sz w:val="18"/>
                <w:szCs w:val="16"/>
              </w:rPr>
              <w:t>m74685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97C6C" w14:textId="77777777" w:rsidR="009B432C" w:rsidRPr="005F627F" w:rsidRDefault="009B432C" w:rsidP="009B432C">
            <w:pPr>
              <w:jc w:val="left"/>
              <w:rPr>
                <w:sz w:val="18"/>
                <w:szCs w:val="16"/>
              </w:rPr>
            </w:pPr>
            <w:r w:rsidRPr="005F627F">
              <w:rPr>
                <w:sz w:val="18"/>
                <w:szCs w:val="16"/>
              </w:rPr>
              <w:t>2025-10-01 15:45:36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6F947" w14:textId="77777777" w:rsidR="009B432C" w:rsidRPr="005F627F" w:rsidRDefault="009B432C" w:rsidP="009B432C">
            <w:pPr>
              <w:rPr>
                <w:sz w:val="18"/>
                <w:szCs w:val="16"/>
              </w:rPr>
            </w:pPr>
            <w:r w:rsidRPr="005F627F">
              <w:rPr>
                <w:sz w:val="18"/>
                <w:szCs w:val="16"/>
              </w:rPr>
              <w:t>2025-10-04 06:26:16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DB8E" w14:textId="77777777" w:rsidR="009B432C" w:rsidRPr="005F627F" w:rsidRDefault="009B432C" w:rsidP="009B432C">
            <w:pPr>
              <w:rPr>
                <w:sz w:val="18"/>
                <w:szCs w:val="16"/>
              </w:rPr>
            </w:pPr>
            <w:r w:rsidRPr="005F627F">
              <w:rPr>
                <w:sz w:val="18"/>
                <w:szCs w:val="16"/>
              </w:rPr>
              <w:t>2025-10-04 06:26:16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4AA5B" w14:textId="77777777" w:rsidR="009B432C" w:rsidRPr="005F627F" w:rsidRDefault="009B432C" w:rsidP="005F627F">
            <w:pPr>
              <w:jc w:val="left"/>
              <w:rPr>
                <w:sz w:val="18"/>
                <w:szCs w:val="16"/>
              </w:rPr>
            </w:pPr>
            <w:r w:rsidRPr="005F627F">
              <w:rPr>
                <w:sz w:val="18"/>
                <w:szCs w:val="16"/>
              </w:rPr>
              <w:t>Crosscheck of JVET-AN0299 (Non-EE2: Improvement for candidates on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41BE" w14:textId="759E99F4" w:rsidR="009B432C" w:rsidRPr="005F627F" w:rsidRDefault="009B432C" w:rsidP="005F627F">
            <w:pPr>
              <w:jc w:val="left"/>
              <w:rPr>
                <w:sz w:val="18"/>
                <w:szCs w:val="16"/>
              </w:rPr>
            </w:pPr>
            <w:r w:rsidRPr="005F627F">
              <w:rPr>
                <w:sz w:val="18"/>
                <w:szCs w:val="16"/>
              </w:rPr>
              <w:t>L. Xu (OPPO)</w:t>
            </w:r>
          </w:p>
        </w:tc>
      </w:tr>
      <w:tr w:rsidR="000943E2" w14:paraId="3DBFF5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754E" w14:textId="5EA9D068" w:rsidR="009B432C" w:rsidRPr="005F627F" w:rsidRDefault="009B432C" w:rsidP="009B432C">
            <w:pPr>
              <w:jc w:val="center"/>
              <w:rPr>
                <w:sz w:val="18"/>
                <w:szCs w:val="16"/>
              </w:rPr>
            </w:pPr>
            <w:hyperlink r:id="rId1393" w:history="1">
              <w:r w:rsidRPr="005F627F">
                <w:rPr>
                  <w:rStyle w:val="Hyperlink"/>
                  <w:sz w:val="18"/>
                  <w:szCs w:val="16"/>
                </w:rPr>
                <w:t>JVET-AN0310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00DCC" w14:textId="77777777" w:rsidR="009B432C" w:rsidRPr="005F627F" w:rsidRDefault="009B432C" w:rsidP="009B432C">
            <w:pPr>
              <w:jc w:val="center"/>
              <w:rPr>
                <w:sz w:val="18"/>
                <w:szCs w:val="16"/>
              </w:rPr>
            </w:pPr>
            <w:r w:rsidRPr="005F627F">
              <w:rPr>
                <w:sz w:val="18"/>
                <w:szCs w:val="16"/>
              </w:rPr>
              <w:t>m74689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7F" w14:textId="77777777" w:rsidR="009B432C" w:rsidRPr="005F627F" w:rsidRDefault="009B432C" w:rsidP="009B432C">
            <w:pPr>
              <w:jc w:val="left"/>
              <w:rPr>
                <w:sz w:val="18"/>
                <w:szCs w:val="16"/>
              </w:rPr>
            </w:pPr>
            <w:r w:rsidRPr="005F627F">
              <w:rPr>
                <w:sz w:val="18"/>
                <w:szCs w:val="16"/>
              </w:rPr>
              <w:t>2025-10-01 20:11:29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661" w14:textId="77777777" w:rsidR="009B432C" w:rsidRPr="005F627F" w:rsidRDefault="009B432C" w:rsidP="009B432C">
            <w:pPr>
              <w:rPr>
                <w:sz w:val="18"/>
                <w:szCs w:val="16"/>
              </w:rPr>
            </w:pPr>
            <w:r w:rsidRPr="005F627F">
              <w:rPr>
                <w:sz w:val="18"/>
                <w:szCs w:val="16"/>
              </w:rPr>
              <w:t>2025-10-01 20:16:09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E9294" w14:textId="77777777" w:rsidR="009B432C" w:rsidRPr="005F627F" w:rsidRDefault="009B432C" w:rsidP="009B432C">
            <w:pPr>
              <w:rPr>
                <w:sz w:val="18"/>
                <w:szCs w:val="16"/>
              </w:rPr>
            </w:pPr>
            <w:r w:rsidRPr="005F627F">
              <w:rPr>
                <w:sz w:val="18"/>
                <w:szCs w:val="16"/>
              </w:rPr>
              <w:t>2025-10-01 20:16:09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FB5A" w14:textId="77777777" w:rsidR="009B432C" w:rsidRPr="005F627F" w:rsidRDefault="009B432C" w:rsidP="005F627F">
            <w:pPr>
              <w:jc w:val="left"/>
              <w:rPr>
                <w:sz w:val="18"/>
                <w:szCs w:val="16"/>
              </w:rPr>
            </w:pPr>
            <w:r w:rsidRPr="005F627F">
              <w:rPr>
                <w:sz w:val="18"/>
                <w:szCs w:val="16"/>
              </w:rPr>
              <w:t>AHG9: On PRI ID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F65" w14:textId="5809B6A6" w:rsidR="009B432C" w:rsidRPr="005F627F" w:rsidRDefault="009B432C" w:rsidP="005F627F">
            <w:pPr>
              <w:jc w:val="left"/>
              <w:rPr>
                <w:sz w:val="18"/>
                <w:szCs w:val="16"/>
              </w:rPr>
            </w:pPr>
            <w:r w:rsidRPr="005F627F">
              <w:rPr>
                <w:sz w:val="18"/>
                <w:szCs w:val="16"/>
              </w:rPr>
              <w:t>Y. Li (SJTU)</w:t>
            </w:r>
            <w:r w:rsidR="001B5A72" w:rsidRPr="005F627F">
              <w:rPr>
                <w:sz w:val="18"/>
                <w:szCs w:val="16"/>
              </w:rPr>
              <w:br/>
            </w:r>
            <w:r w:rsidRPr="005F627F">
              <w:rPr>
                <w:sz w:val="18"/>
                <w:szCs w:val="16"/>
              </w:rPr>
              <w:t>Y.-K. Wang (Bytedance)</w:t>
            </w:r>
            <w:r w:rsidR="001B5A72" w:rsidRPr="005F627F">
              <w:rPr>
                <w:sz w:val="18"/>
                <w:szCs w:val="16"/>
              </w:rPr>
              <w:br/>
            </w:r>
            <w:r w:rsidRPr="005F627F">
              <w:rPr>
                <w:sz w:val="18"/>
                <w:szCs w:val="16"/>
              </w:rPr>
              <w:t>K. Yang</w:t>
            </w:r>
            <w:r w:rsidR="001B5A72" w:rsidRPr="005F627F">
              <w:rPr>
                <w:sz w:val="18"/>
                <w:szCs w:val="16"/>
              </w:rPr>
              <w:br/>
            </w:r>
            <w:r w:rsidRPr="005F627F">
              <w:rPr>
                <w:sz w:val="18"/>
                <w:szCs w:val="16"/>
              </w:rPr>
              <w:t>Y. Xu (SJTU)</w:t>
            </w:r>
          </w:p>
        </w:tc>
      </w:tr>
      <w:tr w:rsidR="000943E2" w14:paraId="570061A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9F69" w14:textId="57AAD3FC" w:rsidR="009B432C" w:rsidRPr="005F627F" w:rsidRDefault="009B432C" w:rsidP="009B432C">
            <w:pPr>
              <w:jc w:val="center"/>
              <w:rPr>
                <w:sz w:val="18"/>
                <w:szCs w:val="16"/>
              </w:rPr>
            </w:pPr>
            <w:hyperlink r:id="rId1394" w:history="1">
              <w:r w:rsidRPr="005F627F">
                <w:rPr>
                  <w:rStyle w:val="Hyperlink"/>
                  <w:sz w:val="18"/>
                  <w:szCs w:val="16"/>
                </w:rPr>
                <w:t>JVET-AN0311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82EA7" w14:textId="77777777" w:rsidR="009B432C" w:rsidRPr="005F627F" w:rsidRDefault="009B432C" w:rsidP="009B432C">
            <w:pPr>
              <w:jc w:val="center"/>
              <w:rPr>
                <w:sz w:val="18"/>
                <w:szCs w:val="16"/>
              </w:rPr>
            </w:pPr>
            <w:r w:rsidRPr="005F627F">
              <w:rPr>
                <w:sz w:val="18"/>
                <w:szCs w:val="16"/>
              </w:rPr>
              <w:t>m74695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2764A" w14:textId="77777777" w:rsidR="009B432C" w:rsidRPr="005F627F" w:rsidRDefault="009B432C" w:rsidP="009B432C">
            <w:pPr>
              <w:jc w:val="left"/>
              <w:rPr>
                <w:sz w:val="18"/>
                <w:szCs w:val="16"/>
              </w:rPr>
            </w:pPr>
            <w:r w:rsidRPr="005F627F">
              <w:rPr>
                <w:sz w:val="18"/>
                <w:szCs w:val="16"/>
              </w:rPr>
              <w:t>2025-10-01 21:38:26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C283" w14:textId="77777777" w:rsidR="009B432C" w:rsidRPr="005F627F" w:rsidRDefault="009B432C" w:rsidP="009B432C">
            <w:pPr>
              <w:rPr>
                <w:sz w:val="18"/>
                <w:szCs w:val="16"/>
              </w:rPr>
            </w:pPr>
            <w:r w:rsidRPr="005F627F">
              <w:rPr>
                <w:sz w:val="18"/>
                <w:szCs w:val="16"/>
              </w:rPr>
              <w:t>2025-10-05 10:00:19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D5F6" w14:textId="77777777" w:rsidR="009B432C" w:rsidRPr="005F627F" w:rsidRDefault="009B432C" w:rsidP="009B432C">
            <w:pPr>
              <w:rPr>
                <w:sz w:val="18"/>
                <w:szCs w:val="16"/>
              </w:rPr>
            </w:pPr>
            <w:r w:rsidRPr="005F627F">
              <w:rPr>
                <w:sz w:val="18"/>
                <w:szCs w:val="16"/>
              </w:rPr>
              <w:t>2025-10-05 10:00:19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704F2"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5BC2B" w14:textId="29A8F857" w:rsidR="009B432C" w:rsidRPr="005F627F" w:rsidRDefault="009B432C" w:rsidP="005F627F">
            <w:pPr>
              <w:jc w:val="left"/>
              <w:rPr>
                <w:sz w:val="18"/>
                <w:szCs w:val="16"/>
              </w:rPr>
            </w:pPr>
            <w:r w:rsidRPr="005F627F">
              <w:rPr>
                <w:sz w:val="18"/>
                <w:szCs w:val="16"/>
              </w:rPr>
              <w:t>B. Ray (Qualcomm)</w:t>
            </w:r>
          </w:p>
        </w:tc>
      </w:tr>
      <w:tr w:rsidR="000943E2" w14:paraId="405C54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F7865" w14:textId="26DD842D" w:rsidR="009B432C" w:rsidRPr="005F627F" w:rsidRDefault="009B432C" w:rsidP="009B432C">
            <w:pPr>
              <w:jc w:val="center"/>
              <w:rPr>
                <w:sz w:val="18"/>
                <w:szCs w:val="16"/>
              </w:rPr>
            </w:pPr>
            <w:hyperlink r:id="rId1395" w:history="1">
              <w:r w:rsidRPr="005F627F">
                <w:rPr>
                  <w:rStyle w:val="Hyperlink"/>
                  <w:sz w:val="18"/>
                  <w:szCs w:val="16"/>
                </w:rPr>
                <w:t>JVET-AN0312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AA47E" w14:textId="77777777" w:rsidR="009B432C" w:rsidRPr="005F627F" w:rsidRDefault="009B432C" w:rsidP="009B432C">
            <w:pPr>
              <w:jc w:val="center"/>
              <w:rPr>
                <w:sz w:val="18"/>
                <w:szCs w:val="16"/>
              </w:rPr>
            </w:pPr>
            <w:r w:rsidRPr="005F627F">
              <w:rPr>
                <w:sz w:val="18"/>
                <w:szCs w:val="16"/>
              </w:rPr>
              <w:t>m74708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53B89" w14:textId="77777777" w:rsidR="009B432C" w:rsidRPr="005F627F" w:rsidRDefault="009B432C" w:rsidP="009B432C">
            <w:pPr>
              <w:jc w:val="left"/>
              <w:rPr>
                <w:sz w:val="18"/>
                <w:szCs w:val="16"/>
              </w:rPr>
            </w:pPr>
            <w:r w:rsidRPr="005F627F">
              <w:rPr>
                <w:sz w:val="18"/>
                <w:szCs w:val="16"/>
              </w:rPr>
              <w:t>2025-10-02 10:04:10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9AE5D" w14:textId="77777777" w:rsidR="009B432C" w:rsidRPr="005F627F" w:rsidRDefault="009B432C" w:rsidP="009B432C">
            <w:pPr>
              <w:rPr>
                <w:sz w:val="18"/>
                <w:szCs w:val="16"/>
              </w:rPr>
            </w:pPr>
            <w:r w:rsidRPr="005F627F">
              <w:rPr>
                <w:sz w:val="18"/>
                <w:szCs w:val="16"/>
              </w:rPr>
              <w:t>2025-10-02 10:56:11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1D73" w14:textId="77777777" w:rsidR="009B432C" w:rsidRPr="005F627F" w:rsidRDefault="009B432C" w:rsidP="009B432C">
            <w:pPr>
              <w:rPr>
                <w:sz w:val="18"/>
                <w:szCs w:val="16"/>
              </w:rPr>
            </w:pPr>
            <w:r w:rsidRPr="005F627F">
              <w:rPr>
                <w:sz w:val="18"/>
                <w:szCs w:val="16"/>
              </w:rPr>
              <w:t>2025-10-11 09:30:20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D7B67" w14:textId="77777777" w:rsidR="009B432C" w:rsidRPr="005F627F" w:rsidRDefault="009B432C" w:rsidP="005F627F">
            <w:pPr>
              <w:jc w:val="left"/>
              <w:rPr>
                <w:sz w:val="18"/>
                <w:szCs w:val="16"/>
              </w:rPr>
            </w:pPr>
            <w:r w:rsidRPr="005F627F">
              <w:rPr>
                <w:sz w:val="18"/>
                <w:szCs w:val="16"/>
              </w:rPr>
              <w:t>Crosscheck of JVET-AN0094 (EE2-4.1: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3E1DB" w14:textId="2C91CABF" w:rsidR="009B432C" w:rsidRPr="005F627F" w:rsidRDefault="009B432C" w:rsidP="005F627F">
            <w:pPr>
              <w:jc w:val="left"/>
              <w:rPr>
                <w:sz w:val="18"/>
                <w:szCs w:val="16"/>
              </w:rPr>
            </w:pPr>
            <w:r w:rsidRPr="005F627F">
              <w:rPr>
                <w:sz w:val="18"/>
                <w:szCs w:val="16"/>
              </w:rPr>
              <w:t>C. Hollmann (TCL)</w:t>
            </w:r>
            <w:r w:rsidR="001B5A72" w:rsidRPr="005F627F">
              <w:rPr>
                <w:sz w:val="18"/>
                <w:szCs w:val="16"/>
              </w:rPr>
              <w:br/>
            </w:r>
            <w:r w:rsidRPr="005F627F">
              <w:rPr>
                <w:sz w:val="18"/>
                <w:szCs w:val="16"/>
              </w:rPr>
              <w:t>L. Xu (SYSU)</w:t>
            </w:r>
          </w:p>
        </w:tc>
      </w:tr>
      <w:tr w:rsidR="000943E2" w14:paraId="0473EAC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8563" w14:textId="59D5A737" w:rsidR="009B432C" w:rsidRPr="005F627F" w:rsidRDefault="009B432C" w:rsidP="009B432C">
            <w:pPr>
              <w:jc w:val="center"/>
              <w:rPr>
                <w:sz w:val="18"/>
                <w:szCs w:val="16"/>
              </w:rPr>
            </w:pPr>
            <w:hyperlink r:id="rId1396" w:history="1">
              <w:r w:rsidRPr="005F627F">
                <w:rPr>
                  <w:rStyle w:val="Hyperlink"/>
                  <w:sz w:val="18"/>
                  <w:szCs w:val="16"/>
                </w:rPr>
                <w:t>JVET-AN0313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8F844" w14:textId="77777777" w:rsidR="009B432C" w:rsidRPr="005F627F" w:rsidRDefault="009B432C" w:rsidP="009B432C">
            <w:pPr>
              <w:jc w:val="center"/>
              <w:rPr>
                <w:sz w:val="18"/>
                <w:szCs w:val="16"/>
              </w:rPr>
            </w:pPr>
            <w:r w:rsidRPr="005F627F">
              <w:rPr>
                <w:sz w:val="18"/>
                <w:szCs w:val="16"/>
              </w:rPr>
              <w:t>m74710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8FF41" w14:textId="77777777" w:rsidR="009B432C" w:rsidRPr="005F627F" w:rsidRDefault="009B432C" w:rsidP="009B432C">
            <w:pPr>
              <w:jc w:val="left"/>
              <w:rPr>
                <w:sz w:val="18"/>
                <w:szCs w:val="16"/>
              </w:rPr>
            </w:pPr>
            <w:r w:rsidRPr="005F627F">
              <w:rPr>
                <w:sz w:val="18"/>
                <w:szCs w:val="16"/>
              </w:rPr>
              <w:t>2025-10-02 10:10:24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51D15" w14:textId="77777777" w:rsidR="009B432C" w:rsidRPr="005F627F" w:rsidRDefault="009B432C" w:rsidP="009B432C">
            <w:pPr>
              <w:rPr>
                <w:sz w:val="18"/>
                <w:szCs w:val="16"/>
              </w:rPr>
            </w:pPr>
            <w:r w:rsidRPr="005F627F">
              <w:rPr>
                <w:sz w:val="18"/>
                <w:szCs w:val="16"/>
              </w:rPr>
              <w:t>2025-10-03 15:21:07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7882" w14:textId="77777777" w:rsidR="009B432C" w:rsidRPr="005F627F" w:rsidRDefault="009B432C" w:rsidP="009B432C">
            <w:pPr>
              <w:rPr>
                <w:sz w:val="18"/>
                <w:szCs w:val="16"/>
              </w:rPr>
            </w:pPr>
            <w:r w:rsidRPr="005F627F">
              <w:rPr>
                <w:sz w:val="18"/>
                <w:szCs w:val="16"/>
              </w:rPr>
              <w:t>2025-10-04 10:16:48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0F0D0" w14:textId="77777777" w:rsidR="009B432C" w:rsidRPr="005F627F" w:rsidRDefault="009B432C" w:rsidP="005F627F">
            <w:pPr>
              <w:jc w:val="left"/>
              <w:rPr>
                <w:sz w:val="18"/>
                <w:szCs w:val="16"/>
              </w:rPr>
            </w:pPr>
            <w:r w:rsidRPr="005F627F">
              <w:rPr>
                <w:sz w:val="18"/>
                <w:szCs w:val="16"/>
              </w:rPr>
              <w:t>Crosscheck of JVET-AN0154 (Non-EE2: Position-dependent Weighted Prediction Extension)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33062" w14:textId="11F9878B" w:rsidR="009B432C" w:rsidRPr="005F627F" w:rsidRDefault="009B432C" w:rsidP="005F627F">
            <w:pPr>
              <w:jc w:val="left"/>
              <w:rPr>
                <w:sz w:val="18"/>
                <w:szCs w:val="16"/>
              </w:rPr>
            </w:pPr>
            <w:r w:rsidRPr="005F627F">
              <w:rPr>
                <w:sz w:val="18"/>
                <w:szCs w:val="16"/>
              </w:rPr>
              <w:t>S. Blasi (Nokia)</w:t>
            </w:r>
          </w:p>
        </w:tc>
      </w:tr>
      <w:tr w:rsidR="000943E2" w14:paraId="1E014F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CF11" w14:textId="739FBB51" w:rsidR="009B432C" w:rsidRPr="005F627F" w:rsidRDefault="009B432C" w:rsidP="009B432C">
            <w:pPr>
              <w:jc w:val="center"/>
              <w:rPr>
                <w:sz w:val="18"/>
                <w:szCs w:val="16"/>
              </w:rPr>
            </w:pPr>
            <w:hyperlink r:id="rId1397" w:history="1">
              <w:r w:rsidRPr="005F627F">
                <w:rPr>
                  <w:rStyle w:val="Hyperlink"/>
                  <w:sz w:val="18"/>
                  <w:szCs w:val="16"/>
                </w:rPr>
                <w:t>JVET-AN0314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1C107" w14:textId="77777777" w:rsidR="009B432C" w:rsidRPr="005F627F" w:rsidRDefault="009B432C" w:rsidP="009B432C">
            <w:pPr>
              <w:jc w:val="center"/>
              <w:rPr>
                <w:sz w:val="18"/>
                <w:szCs w:val="16"/>
              </w:rPr>
            </w:pPr>
            <w:r w:rsidRPr="005F627F">
              <w:rPr>
                <w:sz w:val="18"/>
                <w:szCs w:val="16"/>
              </w:rPr>
              <w:t>m74715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FB23" w14:textId="77777777" w:rsidR="009B432C" w:rsidRPr="005F627F" w:rsidRDefault="009B432C" w:rsidP="009B432C">
            <w:pPr>
              <w:jc w:val="left"/>
              <w:rPr>
                <w:sz w:val="18"/>
                <w:szCs w:val="16"/>
              </w:rPr>
            </w:pPr>
            <w:r w:rsidRPr="005F627F">
              <w:rPr>
                <w:sz w:val="18"/>
                <w:szCs w:val="16"/>
              </w:rPr>
              <w:t>2025-10-02 12:50:58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D6680" w14:textId="77777777" w:rsidR="009B432C" w:rsidRPr="005F627F" w:rsidRDefault="009B432C" w:rsidP="009B432C">
            <w:pPr>
              <w:rPr>
                <w:sz w:val="18"/>
                <w:szCs w:val="16"/>
              </w:rPr>
            </w:pPr>
            <w:r w:rsidRPr="005F627F">
              <w:rPr>
                <w:sz w:val="18"/>
                <w:szCs w:val="16"/>
              </w:rPr>
              <w:t>2025-10-03 09:48:13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20ED8" w14:textId="77777777" w:rsidR="009B432C" w:rsidRPr="005F627F" w:rsidRDefault="009B432C" w:rsidP="009B432C">
            <w:pPr>
              <w:rPr>
                <w:sz w:val="18"/>
                <w:szCs w:val="16"/>
              </w:rPr>
            </w:pPr>
            <w:r w:rsidRPr="005F627F">
              <w:rPr>
                <w:sz w:val="18"/>
                <w:szCs w:val="16"/>
              </w:rPr>
              <w:t>2025-10-03 17:22:07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6636" w14:textId="77777777" w:rsidR="009B432C" w:rsidRPr="005F627F" w:rsidRDefault="009B432C" w:rsidP="005F627F">
            <w:pPr>
              <w:jc w:val="left"/>
              <w:rPr>
                <w:sz w:val="18"/>
                <w:szCs w:val="16"/>
              </w:rPr>
            </w:pPr>
            <w:r w:rsidRPr="005F627F">
              <w:rPr>
                <w:sz w:val="18"/>
                <w:szCs w:val="16"/>
              </w:rPr>
              <w:t>crosscheck of JVET-AN0236 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F51D" w14:textId="008FBA28" w:rsidR="009B432C" w:rsidRPr="005F627F" w:rsidRDefault="009B432C" w:rsidP="005F627F">
            <w:pPr>
              <w:jc w:val="left"/>
              <w:rPr>
                <w:sz w:val="18"/>
                <w:szCs w:val="16"/>
              </w:rPr>
            </w:pPr>
            <w:r w:rsidRPr="005F627F">
              <w:rPr>
                <w:sz w:val="18"/>
                <w:szCs w:val="16"/>
              </w:rPr>
              <w:t>K. Naser (InterDigital)</w:t>
            </w:r>
          </w:p>
        </w:tc>
      </w:tr>
      <w:tr w:rsidR="000943E2" w14:paraId="745976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6BD4" w14:textId="30F0FE51" w:rsidR="009B432C" w:rsidRPr="005F627F" w:rsidRDefault="009B432C" w:rsidP="009B432C">
            <w:pPr>
              <w:jc w:val="center"/>
              <w:rPr>
                <w:sz w:val="18"/>
                <w:szCs w:val="16"/>
              </w:rPr>
            </w:pPr>
            <w:hyperlink r:id="rId1398" w:history="1">
              <w:r w:rsidRPr="005F627F">
                <w:rPr>
                  <w:rStyle w:val="Hyperlink"/>
                  <w:sz w:val="18"/>
                  <w:szCs w:val="16"/>
                </w:rPr>
                <w:t>JVET-AN0315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264E7" w14:textId="77777777" w:rsidR="009B432C" w:rsidRPr="005F627F" w:rsidRDefault="009B432C" w:rsidP="009B432C">
            <w:pPr>
              <w:jc w:val="center"/>
              <w:rPr>
                <w:sz w:val="18"/>
                <w:szCs w:val="16"/>
              </w:rPr>
            </w:pPr>
            <w:r w:rsidRPr="005F627F">
              <w:rPr>
                <w:sz w:val="18"/>
                <w:szCs w:val="16"/>
              </w:rPr>
              <w:t>m74730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D74B" w14:textId="77777777" w:rsidR="009B432C" w:rsidRPr="005F627F" w:rsidRDefault="009B432C" w:rsidP="009B432C">
            <w:pPr>
              <w:jc w:val="left"/>
              <w:rPr>
                <w:sz w:val="18"/>
                <w:szCs w:val="16"/>
              </w:rPr>
            </w:pPr>
            <w:r w:rsidRPr="005F627F">
              <w:rPr>
                <w:sz w:val="18"/>
                <w:szCs w:val="16"/>
              </w:rPr>
              <w:t>2025-10-02 13:02:42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14F4F" w14:textId="77777777" w:rsidR="009B432C" w:rsidRPr="005F627F" w:rsidRDefault="009B432C" w:rsidP="009B432C">
            <w:pPr>
              <w:rPr>
                <w:sz w:val="18"/>
                <w:szCs w:val="16"/>
              </w:rPr>
            </w:pPr>
            <w:r w:rsidRPr="005F627F">
              <w:rPr>
                <w:sz w:val="18"/>
                <w:szCs w:val="16"/>
              </w:rPr>
              <w:t>2025-10-03 12:20:44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C554E" w14:textId="77777777" w:rsidR="009B432C" w:rsidRPr="005F627F" w:rsidRDefault="009B432C" w:rsidP="009B432C">
            <w:pPr>
              <w:rPr>
                <w:sz w:val="18"/>
                <w:szCs w:val="16"/>
              </w:rPr>
            </w:pPr>
            <w:r w:rsidRPr="005F627F">
              <w:rPr>
                <w:sz w:val="18"/>
                <w:szCs w:val="16"/>
              </w:rPr>
              <w:t>2025-10-03 12:20:44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4F61" w14:textId="77777777" w:rsidR="009B432C" w:rsidRPr="005F627F" w:rsidRDefault="009B432C" w:rsidP="005F627F">
            <w:pPr>
              <w:jc w:val="left"/>
              <w:rPr>
                <w:sz w:val="18"/>
                <w:szCs w:val="16"/>
              </w:rPr>
            </w:pPr>
            <w:r w:rsidRPr="005F627F">
              <w:rPr>
                <w:sz w:val="18"/>
                <w:szCs w:val="16"/>
              </w:rPr>
              <w:t>Crosscheck of JVET-AN0091 (EE2-3.2: Joint reordering of GPM with affine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FEFF" w14:textId="0AC22EA7" w:rsidR="009B432C" w:rsidRPr="005F627F" w:rsidRDefault="009B432C" w:rsidP="005F627F">
            <w:pPr>
              <w:jc w:val="left"/>
              <w:rPr>
                <w:sz w:val="18"/>
                <w:szCs w:val="16"/>
              </w:rPr>
            </w:pPr>
            <w:r w:rsidRPr="005F627F">
              <w:rPr>
                <w:sz w:val="18"/>
                <w:szCs w:val="16"/>
              </w:rPr>
              <w:t>Y. Wang (Bytedance)</w:t>
            </w:r>
          </w:p>
        </w:tc>
      </w:tr>
      <w:tr w:rsidR="000943E2" w14:paraId="54630A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E4041" w14:textId="6E9AD82B" w:rsidR="009B432C" w:rsidRPr="005F627F" w:rsidRDefault="009B432C" w:rsidP="009B432C">
            <w:pPr>
              <w:jc w:val="center"/>
              <w:rPr>
                <w:sz w:val="18"/>
                <w:szCs w:val="16"/>
              </w:rPr>
            </w:pPr>
            <w:hyperlink r:id="rId1399" w:history="1">
              <w:r w:rsidRPr="005F627F">
                <w:rPr>
                  <w:rStyle w:val="Hyperlink"/>
                  <w:sz w:val="18"/>
                  <w:szCs w:val="16"/>
                </w:rPr>
                <w:t>JVET-AN0316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3CB9D" w14:textId="77777777" w:rsidR="009B432C" w:rsidRPr="005F627F" w:rsidRDefault="009B432C" w:rsidP="009B432C">
            <w:pPr>
              <w:jc w:val="center"/>
              <w:rPr>
                <w:sz w:val="18"/>
                <w:szCs w:val="16"/>
              </w:rPr>
            </w:pPr>
            <w:r w:rsidRPr="005F627F">
              <w:rPr>
                <w:sz w:val="18"/>
                <w:szCs w:val="16"/>
              </w:rPr>
              <w:t>m74734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7233E" w14:textId="77777777" w:rsidR="009B432C" w:rsidRPr="005F627F" w:rsidRDefault="009B432C" w:rsidP="009B432C">
            <w:pPr>
              <w:jc w:val="left"/>
              <w:rPr>
                <w:sz w:val="18"/>
                <w:szCs w:val="16"/>
              </w:rPr>
            </w:pPr>
            <w:r w:rsidRPr="005F627F">
              <w:rPr>
                <w:sz w:val="18"/>
                <w:szCs w:val="16"/>
              </w:rPr>
              <w:t>2025-10-02 17:25:23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0003B" w14:textId="77777777" w:rsidR="009B432C" w:rsidRPr="005F627F" w:rsidRDefault="009B432C" w:rsidP="009B432C">
            <w:pPr>
              <w:rPr>
                <w:sz w:val="18"/>
                <w:szCs w:val="16"/>
              </w:rPr>
            </w:pPr>
            <w:r w:rsidRPr="005F627F">
              <w:rPr>
                <w:sz w:val="18"/>
                <w:szCs w:val="16"/>
              </w:rPr>
              <w:t>2025-10-02 18:02:52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90E7" w14:textId="77777777" w:rsidR="009B432C" w:rsidRPr="005F627F" w:rsidRDefault="009B432C" w:rsidP="009B432C">
            <w:pPr>
              <w:rPr>
                <w:sz w:val="18"/>
                <w:szCs w:val="16"/>
              </w:rPr>
            </w:pPr>
            <w:r w:rsidRPr="005F627F">
              <w:rPr>
                <w:sz w:val="18"/>
                <w:szCs w:val="16"/>
              </w:rPr>
              <w:t>2025-10-02 18:02:52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D3F9" w14:textId="77777777" w:rsidR="009B432C" w:rsidRPr="005F627F" w:rsidRDefault="009B432C" w:rsidP="005F627F">
            <w:pPr>
              <w:jc w:val="left"/>
              <w:rPr>
                <w:sz w:val="18"/>
                <w:szCs w:val="16"/>
              </w:rPr>
            </w:pPr>
            <w:r w:rsidRPr="005F627F">
              <w:rPr>
                <w:sz w:val="18"/>
                <w:szCs w:val="16"/>
              </w:rPr>
              <w:t>Crosscheck of JVET-AN0175 (EE2-related: Unbiased Simple Quantizer)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4BA11" w14:textId="0413E97E" w:rsidR="009B432C" w:rsidRPr="005F627F" w:rsidRDefault="009B432C" w:rsidP="005F627F">
            <w:pPr>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54106D8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1DA71" w14:textId="1B7EB7E3" w:rsidR="009B432C" w:rsidRPr="005F627F" w:rsidRDefault="009B432C" w:rsidP="009B432C">
            <w:pPr>
              <w:jc w:val="center"/>
              <w:rPr>
                <w:sz w:val="18"/>
                <w:szCs w:val="16"/>
              </w:rPr>
            </w:pPr>
            <w:hyperlink r:id="rId1400" w:history="1">
              <w:r w:rsidRPr="005F627F">
                <w:rPr>
                  <w:rStyle w:val="Hyperlink"/>
                  <w:sz w:val="18"/>
                  <w:szCs w:val="16"/>
                </w:rPr>
                <w:t>JVET-AN0317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60B86" w14:textId="77777777" w:rsidR="009B432C" w:rsidRPr="005F627F" w:rsidRDefault="009B432C" w:rsidP="009B432C">
            <w:pPr>
              <w:jc w:val="center"/>
              <w:rPr>
                <w:sz w:val="18"/>
                <w:szCs w:val="16"/>
              </w:rPr>
            </w:pPr>
            <w:r w:rsidRPr="005F627F">
              <w:rPr>
                <w:sz w:val="18"/>
                <w:szCs w:val="16"/>
              </w:rPr>
              <w:t>m74735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4F1DD" w14:textId="77777777" w:rsidR="009B432C" w:rsidRPr="005F627F" w:rsidRDefault="009B432C" w:rsidP="009B432C">
            <w:pPr>
              <w:jc w:val="left"/>
              <w:rPr>
                <w:sz w:val="18"/>
                <w:szCs w:val="16"/>
              </w:rPr>
            </w:pPr>
            <w:r w:rsidRPr="005F627F">
              <w:rPr>
                <w:sz w:val="18"/>
                <w:szCs w:val="16"/>
              </w:rPr>
              <w:t>2025-10-02 19:25:25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917E" w14:textId="77777777" w:rsidR="009B432C" w:rsidRPr="005F627F" w:rsidRDefault="009B432C" w:rsidP="009B432C">
            <w:pPr>
              <w:rPr>
                <w:sz w:val="18"/>
                <w:szCs w:val="16"/>
              </w:rPr>
            </w:pPr>
            <w:r w:rsidRPr="005F627F">
              <w:rPr>
                <w:sz w:val="18"/>
                <w:szCs w:val="16"/>
              </w:rPr>
              <w:t>2025-10-02 19:29:42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D38F5" w14:textId="77777777" w:rsidR="009B432C" w:rsidRPr="005F627F" w:rsidRDefault="009B432C" w:rsidP="009B432C">
            <w:pPr>
              <w:rPr>
                <w:sz w:val="18"/>
                <w:szCs w:val="16"/>
              </w:rPr>
            </w:pPr>
            <w:r w:rsidRPr="005F627F">
              <w:rPr>
                <w:sz w:val="18"/>
                <w:szCs w:val="16"/>
              </w:rPr>
              <w:t>2025-10-06 11:16:59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2F4" w14:textId="0EA7A30B" w:rsidR="009B432C" w:rsidRPr="005F627F" w:rsidRDefault="009B432C" w:rsidP="005F627F">
            <w:pPr>
              <w:jc w:val="left"/>
              <w:rPr>
                <w:sz w:val="18"/>
                <w:szCs w:val="16"/>
              </w:rPr>
            </w:pPr>
            <w:r w:rsidRPr="005F627F">
              <w:rPr>
                <w:sz w:val="18"/>
                <w:szCs w:val="16"/>
              </w:rPr>
              <w:t>AHG7: Preliminary tool analysis with the criteria in JVET-AM0042</w:t>
            </w:r>
            <w:r w:rsidR="001B5A72" w:rsidRPr="005F627F">
              <w:rPr>
                <w:sz w:val="18"/>
                <w:szCs w:val="16"/>
              </w:rPr>
              <w:t xml:space="preserve">: </w:t>
            </w:r>
            <w:r w:rsidRPr="005F627F">
              <w:rPr>
                <w:sz w:val="18"/>
                <w:szCs w:val="16"/>
              </w:rPr>
              <w:t>Update on IntraTMP</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B86D4" w14:textId="7A40C370" w:rsidR="009B432C" w:rsidRPr="005F627F" w:rsidRDefault="009B432C" w:rsidP="005F627F">
            <w:pPr>
              <w:jc w:val="left"/>
              <w:rPr>
                <w:sz w:val="18"/>
                <w:szCs w:val="16"/>
              </w:rPr>
            </w:pPr>
            <w:r w:rsidRPr="005F627F">
              <w:rPr>
                <w:sz w:val="18"/>
                <w:szCs w:val="16"/>
              </w:rPr>
              <w:t>K. Naser</w:t>
            </w:r>
            <w:r w:rsidR="001B5A72" w:rsidRPr="005F627F">
              <w:rPr>
                <w:sz w:val="18"/>
                <w:szCs w:val="16"/>
              </w:rPr>
              <w:br/>
            </w:r>
            <w:r w:rsidRPr="005F627F">
              <w:rPr>
                <w:sz w:val="18"/>
                <w:szCs w:val="16"/>
              </w:rPr>
              <w:t>T. Dumas</w:t>
            </w:r>
            <w:r w:rsidR="001B5A72" w:rsidRPr="005F627F">
              <w:rPr>
                <w:sz w:val="18"/>
                <w:szCs w:val="16"/>
              </w:rPr>
              <w:br/>
            </w:r>
            <w:r w:rsidRPr="005F627F">
              <w:rPr>
                <w:sz w:val="18"/>
                <w:szCs w:val="16"/>
              </w:rPr>
              <w:t>M. Radosavljevi</w:t>
            </w:r>
            <w:r w:rsidR="001B5A72" w:rsidRPr="005F627F">
              <w:rPr>
                <w:sz w:val="18"/>
                <w:szCs w:val="16"/>
              </w:rPr>
              <w:t>ć</w:t>
            </w:r>
            <w:r w:rsidRPr="005F627F">
              <w:rPr>
                <w:sz w:val="18"/>
                <w:szCs w:val="16"/>
              </w:rPr>
              <w:t xml:space="preserve"> (InterDigital)</w:t>
            </w:r>
          </w:p>
        </w:tc>
      </w:tr>
      <w:tr w:rsidR="000943E2" w14:paraId="138DEF0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686EC" w14:textId="20B760E8" w:rsidR="009B432C" w:rsidRPr="005F627F" w:rsidRDefault="009B432C" w:rsidP="009B432C">
            <w:pPr>
              <w:jc w:val="center"/>
              <w:rPr>
                <w:sz w:val="18"/>
                <w:szCs w:val="16"/>
              </w:rPr>
            </w:pPr>
            <w:hyperlink r:id="rId1401" w:history="1">
              <w:r w:rsidRPr="005F627F">
                <w:rPr>
                  <w:rStyle w:val="Hyperlink"/>
                  <w:sz w:val="18"/>
                  <w:szCs w:val="16"/>
                </w:rPr>
                <w:t>JVET-AN0318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2CC06" w14:textId="77777777" w:rsidR="009B432C" w:rsidRPr="005F627F" w:rsidRDefault="009B432C" w:rsidP="009B432C">
            <w:pPr>
              <w:jc w:val="center"/>
              <w:rPr>
                <w:sz w:val="18"/>
                <w:szCs w:val="16"/>
              </w:rPr>
            </w:pPr>
            <w:r w:rsidRPr="005F627F">
              <w:rPr>
                <w:sz w:val="18"/>
                <w:szCs w:val="16"/>
              </w:rPr>
              <w:t>m74736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D62C" w14:textId="77777777" w:rsidR="009B432C" w:rsidRPr="005F627F" w:rsidRDefault="009B432C" w:rsidP="009B432C">
            <w:pPr>
              <w:jc w:val="left"/>
              <w:rPr>
                <w:sz w:val="18"/>
                <w:szCs w:val="16"/>
              </w:rPr>
            </w:pPr>
            <w:r w:rsidRPr="005F627F">
              <w:rPr>
                <w:sz w:val="18"/>
                <w:szCs w:val="16"/>
              </w:rPr>
              <w:t>2025-10-02 19:45:14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A4794" w14:textId="77777777" w:rsidR="009B432C" w:rsidRPr="005F627F" w:rsidRDefault="009B432C" w:rsidP="009B432C">
            <w:pPr>
              <w:rPr>
                <w:sz w:val="18"/>
                <w:szCs w:val="16"/>
              </w:rPr>
            </w:pPr>
            <w:r w:rsidRPr="005F627F">
              <w:rPr>
                <w:sz w:val="18"/>
                <w:szCs w:val="16"/>
              </w:rPr>
              <w:t>2025-10-02 19:49:04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8BA54" w14:textId="77777777" w:rsidR="009B432C" w:rsidRPr="005F627F" w:rsidRDefault="009B432C" w:rsidP="009B432C">
            <w:pPr>
              <w:rPr>
                <w:sz w:val="18"/>
                <w:szCs w:val="16"/>
              </w:rPr>
            </w:pPr>
            <w:r w:rsidRPr="005F627F">
              <w:rPr>
                <w:sz w:val="18"/>
                <w:szCs w:val="16"/>
              </w:rPr>
              <w:t>2025-10-07 14:19:46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0FFE1" w14:textId="53699009" w:rsidR="009B432C" w:rsidRPr="005F627F" w:rsidRDefault="009B432C" w:rsidP="005F627F">
            <w:pPr>
              <w:jc w:val="left"/>
              <w:rPr>
                <w:sz w:val="18"/>
                <w:szCs w:val="16"/>
              </w:rPr>
            </w:pPr>
            <w:r w:rsidRPr="005F627F">
              <w:rPr>
                <w:sz w:val="18"/>
                <w:szCs w:val="16"/>
              </w:rPr>
              <w:t>AHG17</w:t>
            </w:r>
            <w:r w:rsidR="001B5A72" w:rsidRPr="005F627F">
              <w:rPr>
                <w:sz w:val="18"/>
                <w:szCs w:val="16"/>
              </w:rPr>
              <w:t>:</w:t>
            </w:r>
            <w:r w:rsidRPr="005F627F">
              <w:rPr>
                <w:sz w:val="18"/>
                <w:szCs w:val="16"/>
              </w:rPr>
              <w:t xml:space="preserve"> Review of CfE responses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55300" w14:textId="08810735" w:rsidR="009B432C" w:rsidRPr="005F627F" w:rsidRDefault="009B432C" w:rsidP="005F627F">
            <w:pPr>
              <w:jc w:val="left"/>
              <w:rPr>
                <w:sz w:val="18"/>
                <w:szCs w:val="16"/>
              </w:rPr>
            </w:pP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F. Galpin</w:t>
            </w:r>
            <w:r w:rsidR="001B5A72" w:rsidRPr="005F627F">
              <w:rPr>
                <w:sz w:val="18"/>
                <w:szCs w:val="16"/>
              </w:rPr>
              <w:br/>
            </w:r>
            <w:r w:rsidRPr="005F627F">
              <w:rPr>
                <w:sz w:val="18"/>
                <w:szCs w:val="16"/>
              </w:rPr>
              <w:t>E. François (InterDigital)</w:t>
            </w:r>
          </w:p>
        </w:tc>
      </w:tr>
      <w:tr w:rsidR="000943E2" w14:paraId="38700FC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6E88F" w14:textId="3FE7D0F1" w:rsidR="009B432C" w:rsidRPr="005F627F" w:rsidRDefault="009B432C" w:rsidP="009B432C">
            <w:pPr>
              <w:jc w:val="center"/>
              <w:rPr>
                <w:sz w:val="18"/>
                <w:szCs w:val="16"/>
              </w:rPr>
            </w:pPr>
            <w:hyperlink r:id="rId1402" w:history="1">
              <w:r w:rsidRPr="005F627F">
                <w:rPr>
                  <w:rStyle w:val="Hyperlink"/>
                  <w:sz w:val="18"/>
                  <w:szCs w:val="16"/>
                </w:rPr>
                <w:t>JVET-AN0319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7EB4" w14:textId="77777777" w:rsidR="009B432C" w:rsidRPr="005F627F" w:rsidRDefault="009B432C" w:rsidP="009B432C">
            <w:pPr>
              <w:jc w:val="center"/>
              <w:rPr>
                <w:sz w:val="18"/>
                <w:szCs w:val="16"/>
              </w:rPr>
            </w:pPr>
            <w:r w:rsidRPr="005F627F">
              <w:rPr>
                <w:sz w:val="18"/>
                <w:szCs w:val="16"/>
              </w:rPr>
              <w:t>m74737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DA78A" w14:textId="77777777" w:rsidR="009B432C" w:rsidRPr="005F627F" w:rsidRDefault="009B432C" w:rsidP="009B432C">
            <w:pPr>
              <w:jc w:val="left"/>
              <w:rPr>
                <w:sz w:val="18"/>
                <w:szCs w:val="16"/>
              </w:rPr>
            </w:pPr>
            <w:r w:rsidRPr="005F627F">
              <w:rPr>
                <w:sz w:val="18"/>
                <w:szCs w:val="16"/>
              </w:rPr>
              <w:t>2025-10-02 20:14:03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4568" w14:textId="77777777" w:rsidR="009B432C" w:rsidRPr="005F627F" w:rsidRDefault="009B432C" w:rsidP="009B432C">
            <w:pPr>
              <w:rPr>
                <w:sz w:val="18"/>
                <w:szCs w:val="16"/>
              </w:rPr>
            </w:pPr>
            <w:r w:rsidRPr="005F627F">
              <w:rPr>
                <w:sz w:val="18"/>
                <w:szCs w:val="16"/>
              </w:rPr>
              <w:t>2025-10-02 20:20:23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06C51" w14:textId="77777777" w:rsidR="009B432C" w:rsidRPr="005F627F" w:rsidRDefault="009B432C" w:rsidP="009B432C">
            <w:pPr>
              <w:rPr>
                <w:sz w:val="18"/>
                <w:szCs w:val="16"/>
              </w:rPr>
            </w:pPr>
            <w:r w:rsidRPr="005F627F">
              <w:rPr>
                <w:sz w:val="18"/>
                <w:szCs w:val="16"/>
              </w:rPr>
              <w:t>2025-10-03 09:34:16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287B" w14:textId="77777777" w:rsidR="009B432C" w:rsidRPr="005F627F" w:rsidRDefault="009B432C" w:rsidP="005F627F">
            <w:pPr>
              <w:jc w:val="left"/>
              <w:rPr>
                <w:sz w:val="18"/>
                <w:szCs w:val="16"/>
              </w:rPr>
            </w:pPr>
            <w:r w:rsidRPr="005F627F">
              <w:rPr>
                <w:sz w:val="18"/>
                <w:szCs w:val="16"/>
              </w:rPr>
              <w:t>EE1-related: FlowWarp Operator for DRF Integer Inference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5D458" w14:textId="64DB0E88" w:rsidR="009B432C" w:rsidRPr="005F627F" w:rsidRDefault="009B432C" w:rsidP="005F627F">
            <w:pPr>
              <w:jc w:val="left"/>
              <w:rPr>
                <w:sz w:val="18"/>
                <w:szCs w:val="16"/>
              </w:rPr>
            </w:pPr>
            <w:r w:rsidRPr="005F627F">
              <w:rPr>
                <w:sz w:val="18"/>
                <w:szCs w:val="16"/>
              </w:rPr>
              <w:t>N. Fu</w:t>
            </w:r>
            <w:r w:rsidR="001B5A72" w:rsidRPr="005F627F">
              <w:rPr>
                <w:sz w:val="18"/>
                <w:szCs w:val="16"/>
              </w:rPr>
              <w:br/>
            </w:r>
            <w:r w:rsidRPr="005F627F">
              <w:rPr>
                <w:sz w:val="18"/>
                <w:szCs w:val="16"/>
              </w:rPr>
              <w:t>X. Chen</w:t>
            </w:r>
            <w:r w:rsidR="001B5A72" w:rsidRPr="005F627F">
              <w:rPr>
                <w:sz w:val="18"/>
                <w:szCs w:val="16"/>
              </w:rPr>
              <w:br/>
            </w:r>
            <w:r w:rsidRPr="005F627F">
              <w:rPr>
                <w:sz w:val="18"/>
                <w:szCs w:val="16"/>
              </w:rPr>
              <w:t>L. Qin</w:t>
            </w:r>
            <w:r w:rsidR="001B5A72" w:rsidRPr="005F627F">
              <w:rPr>
                <w:sz w:val="18"/>
                <w:szCs w:val="16"/>
              </w:rPr>
              <w:br/>
            </w:r>
            <w:r w:rsidRPr="005F627F">
              <w:rPr>
                <w:sz w:val="18"/>
                <w:szCs w:val="16"/>
              </w:rPr>
              <w:t>W. Zhang</w:t>
            </w:r>
            <w:r w:rsidR="001B5A72" w:rsidRPr="005F627F">
              <w:rPr>
                <w:sz w:val="18"/>
                <w:szCs w:val="16"/>
              </w:rPr>
              <w:br/>
            </w:r>
            <w:r w:rsidRPr="005F627F">
              <w:rPr>
                <w:sz w:val="18"/>
                <w:szCs w:val="16"/>
              </w:rPr>
              <w:t>Z. Chen (Wuhan Univ.)</w:t>
            </w:r>
          </w:p>
        </w:tc>
      </w:tr>
      <w:tr w:rsidR="000943E2" w14:paraId="395EF4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94C82" w14:textId="5FA8D6CF" w:rsidR="009B432C" w:rsidRPr="005F627F" w:rsidRDefault="007F6223" w:rsidP="009B432C">
            <w:pPr>
              <w:jc w:val="center"/>
              <w:rPr>
                <w:sz w:val="18"/>
                <w:szCs w:val="16"/>
              </w:rPr>
            </w:pPr>
            <w:r w:rsidRPr="005F627F">
              <w:rPr>
                <w:sz w:val="18"/>
                <w:szCs w:val="16"/>
              </w:rPr>
              <w:t>JVET-AN0320</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8F88E" w14:textId="77777777" w:rsidR="009B432C" w:rsidRPr="005F627F" w:rsidRDefault="009B432C" w:rsidP="009B432C">
            <w:pPr>
              <w:jc w:val="center"/>
              <w:rPr>
                <w:sz w:val="18"/>
                <w:szCs w:val="16"/>
              </w:rPr>
            </w:pPr>
            <w:r w:rsidRPr="005F627F">
              <w:rPr>
                <w:sz w:val="18"/>
                <w:szCs w:val="16"/>
              </w:rPr>
              <w:t>m74738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45DEA" w14:textId="77777777" w:rsidR="009B432C" w:rsidRPr="005F627F" w:rsidRDefault="009B432C" w:rsidP="009B432C">
            <w:pPr>
              <w:jc w:val="left"/>
              <w:rPr>
                <w:sz w:val="18"/>
                <w:szCs w:val="16"/>
              </w:rPr>
            </w:pPr>
            <w:r w:rsidRPr="005F627F">
              <w:rPr>
                <w:sz w:val="18"/>
                <w:szCs w:val="16"/>
              </w:rPr>
              <w:t>2025-10-02 20:14:09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BD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4CF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FE969" w14:textId="7E89E4C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2089" w14:textId="0B19C62A" w:rsidR="009B432C" w:rsidRPr="005F627F" w:rsidRDefault="009B432C" w:rsidP="005F627F">
            <w:pPr>
              <w:jc w:val="left"/>
              <w:rPr>
                <w:sz w:val="18"/>
                <w:szCs w:val="16"/>
              </w:rPr>
            </w:pPr>
          </w:p>
        </w:tc>
      </w:tr>
      <w:tr w:rsidR="000943E2" w14:paraId="71B1CD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4E555" w14:textId="4B1238F0" w:rsidR="009B432C" w:rsidRPr="005F627F" w:rsidRDefault="009B432C" w:rsidP="009B432C">
            <w:pPr>
              <w:jc w:val="center"/>
              <w:rPr>
                <w:sz w:val="18"/>
                <w:szCs w:val="16"/>
              </w:rPr>
            </w:pPr>
            <w:hyperlink r:id="rId1403" w:history="1">
              <w:r w:rsidRPr="005F627F">
                <w:rPr>
                  <w:rStyle w:val="Hyperlink"/>
                  <w:sz w:val="18"/>
                  <w:szCs w:val="16"/>
                </w:rPr>
                <w:t>JVET-AN0321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EAAF3" w14:textId="77777777" w:rsidR="009B432C" w:rsidRPr="005F627F" w:rsidRDefault="009B432C" w:rsidP="009B432C">
            <w:pPr>
              <w:jc w:val="center"/>
              <w:rPr>
                <w:sz w:val="18"/>
                <w:szCs w:val="16"/>
              </w:rPr>
            </w:pPr>
            <w:r w:rsidRPr="005F627F">
              <w:rPr>
                <w:sz w:val="18"/>
                <w:szCs w:val="16"/>
              </w:rPr>
              <w:t>m74740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0E12E" w14:textId="77777777" w:rsidR="009B432C" w:rsidRPr="005F627F" w:rsidRDefault="009B432C" w:rsidP="009B432C">
            <w:pPr>
              <w:jc w:val="left"/>
              <w:rPr>
                <w:sz w:val="18"/>
                <w:szCs w:val="16"/>
              </w:rPr>
            </w:pPr>
            <w:r w:rsidRPr="005F627F">
              <w:rPr>
                <w:sz w:val="18"/>
                <w:szCs w:val="16"/>
              </w:rPr>
              <w:t>2025-10-03 05:22:16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5E53" w14:textId="77777777" w:rsidR="009B432C" w:rsidRPr="005F627F" w:rsidRDefault="009B432C" w:rsidP="009B432C">
            <w:pPr>
              <w:rPr>
                <w:sz w:val="18"/>
                <w:szCs w:val="16"/>
              </w:rPr>
            </w:pPr>
            <w:r w:rsidRPr="005F627F">
              <w:rPr>
                <w:sz w:val="18"/>
                <w:szCs w:val="16"/>
              </w:rPr>
              <w:t>2025-10-05 12:44:23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E9454" w14:textId="77777777" w:rsidR="009B432C" w:rsidRPr="005F627F" w:rsidRDefault="009B432C" w:rsidP="009B432C">
            <w:pPr>
              <w:rPr>
                <w:sz w:val="18"/>
                <w:szCs w:val="16"/>
              </w:rPr>
            </w:pPr>
            <w:r w:rsidRPr="005F627F">
              <w:rPr>
                <w:sz w:val="18"/>
                <w:szCs w:val="16"/>
              </w:rPr>
              <w:t>2025-10-05 12:44:23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D5638" w14:textId="77777777" w:rsidR="009B432C" w:rsidRPr="005F627F" w:rsidRDefault="009B432C" w:rsidP="005F627F">
            <w:pPr>
              <w:jc w:val="left"/>
              <w:rPr>
                <w:sz w:val="18"/>
                <w:szCs w:val="16"/>
              </w:rPr>
            </w:pPr>
            <w:r w:rsidRPr="005F627F">
              <w:rPr>
                <w:sz w:val="18"/>
                <w:szCs w:val="16"/>
              </w:rPr>
              <w:t>Crosscheck of JVET-AN0191 (Non-EE2: Binarization Improvement of 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19E46" w14:textId="7E76BA2A" w:rsidR="009B432C" w:rsidRPr="005F627F" w:rsidRDefault="009B432C" w:rsidP="005F627F">
            <w:pPr>
              <w:jc w:val="left"/>
              <w:rPr>
                <w:sz w:val="18"/>
                <w:szCs w:val="16"/>
              </w:rPr>
            </w:pPr>
            <w:r w:rsidRPr="005F627F">
              <w:rPr>
                <w:sz w:val="18"/>
                <w:szCs w:val="16"/>
              </w:rPr>
              <w:t>K. Jia (Alibaba)</w:t>
            </w:r>
          </w:p>
        </w:tc>
      </w:tr>
      <w:tr w:rsidR="000943E2" w14:paraId="5BC8B2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4F507" w14:textId="7362663C" w:rsidR="009B432C" w:rsidRPr="005F627F" w:rsidRDefault="009B432C" w:rsidP="009B432C">
            <w:pPr>
              <w:jc w:val="center"/>
              <w:rPr>
                <w:sz w:val="18"/>
                <w:szCs w:val="16"/>
              </w:rPr>
            </w:pPr>
            <w:hyperlink r:id="rId1404" w:history="1">
              <w:r w:rsidRPr="005F627F">
                <w:rPr>
                  <w:rStyle w:val="Hyperlink"/>
                  <w:sz w:val="18"/>
                  <w:szCs w:val="16"/>
                </w:rPr>
                <w:t>JVET-AN0322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8ECC8" w14:textId="77777777" w:rsidR="009B432C" w:rsidRPr="005F627F" w:rsidRDefault="009B432C" w:rsidP="009B432C">
            <w:pPr>
              <w:jc w:val="center"/>
              <w:rPr>
                <w:sz w:val="18"/>
                <w:szCs w:val="16"/>
              </w:rPr>
            </w:pPr>
            <w:r w:rsidRPr="005F627F">
              <w:rPr>
                <w:sz w:val="18"/>
                <w:szCs w:val="16"/>
              </w:rPr>
              <w:t>m74741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062F7" w14:textId="77777777" w:rsidR="009B432C" w:rsidRPr="005F627F" w:rsidRDefault="009B432C" w:rsidP="009B432C">
            <w:pPr>
              <w:jc w:val="left"/>
              <w:rPr>
                <w:sz w:val="18"/>
                <w:szCs w:val="16"/>
              </w:rPr>
            </w:pPr>
            <w:r w:rsidRPr="005F627F">
              <w:rPr>
                <w:sz w:val="18"/>
                <w:szCs w:val="16"/>
              </w:rPr>
              <w:t>2025-10-03 07:19:29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5AF2" w14:textId="77777777" w:rsidR="009B432C" w:rsidRPr="005F627F" w:rsidRDefault="009B432C" w:rsidP="009B432C">
            <w:pPr>
              <w:rPr>
                <w:sz w:val="18"/>
                <w:szCs w:val="16"/>
              </w:rPr>
            </w:pPr>
            <w:r w:rsidRPr="005F627F">
              <w:rPr>
                <w:sz w:val="18"/>
                <w:szCs w:val="16"/>
              </w:rPr>
              <w:t>2025-10-04 21:15:47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ADF1E" w14:textId="77777777" w:rsidR="009B432C" w:rsidRPr="005F627F" w:rsidRDefault="009B432C" w:rsidP="009B432C">
            <w:pPr>
              <w:rPr>
                <w:sz w:val="18"/>
                <w:szCs w:val="16"/>
              </w:rPr>
            </w:pPr>
            <w:r w:rsidRPr="005F627F">
              <w:rPr>
                <w:sz w:val="18"/>
                <w:szCs w:val="16"/>
              </w:rPr>
              <w:t>2025-10-05 08:22:02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4D5A" w14:textId="77777777" w:rsidR="009B432C" w:rsidRPr="005F627F" w:rsidRDefault="009B432C" w:rsidP="005F627F">
            <w:pPr>
              <w:jc w:val="left"/>
              <w:rPr>
                <w:sz w:val="18"/>
                <w:szCs w:val="16"/>
              </w:rPr>
            </w:pPr>
            <w:r w:rsidRPr="005F627F">
              <w:rPr>
                <w:sz w:val="18"/>
                <w:szCs w:val="16"/>
              </w:rPr>
              <w:t>Crosscheck of JVET-AN106 (EE2-5.5: The combinations of EE2-5.1, EE2-5.2, EE2-5.3 and EE2-5.4)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4C29" w14:textId="07ACFF88" w:rsidR="009B432C" w:rsidRPr="005F627F" w:rsidRDefault="009B432C" w:rsidP="005F627F">
            <w:pPr>
              <w:jc w:val="left"/>
              <w:rPr>
                <w:sz w:val="18"/>
                <w:szCs w:val="16"/>
              </w:rPr>
            </w:pPr>
            <w:r w:rsidRPr="005F627F">
              <w:rPr>
                <w:sz w:val="18"/>
                <w:szCs w:val="16"/>
              </w:rPr>
              <w:t>P. Astola (Nokia)</w:t>
            </w:r>
          </w:p>
        </w:tc>
      </w:tr>
      <w:tr w:rsidR="000943E2" w14:paraId="5B10912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B875C" w14:textId="37D80513" w:rsidR="009B432C" w:rsidRPr="005F627F" w:rsidRDefault="009B432C" w:rsidP="009B432C">
            <w:pPr>
              <w:jc w:val="center"/>
              <w:rPr>
                <w:sz w:val="18"/>
                <w:szCs w:val="16"/>
              </w:rPr>
            </w:pPr>
            <w:hyperlink r:id="rId1405" w:history="1">
              <w:r w:rsidRPr="005F627F">
                <w:rPr>
                  <w:rStyle w:val="Hyperlink"/>
                  <w:sz w:val="18"/>
                  <w:szCs w:val="16"/>
                </w:rPr>
                <w:t>JVET-AN0323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4B826" w14:textId="77777777" w:rsidR="009B432C" w:rsidRPr="005F627F" w:rsidRDefault="009B432C" w:rsidP="009B432C">
            <w:pPr>
              <w:jc w:val="center"/>
              <w:rPr>
                <w:sz w:val="18"/>
                <w:szCs w:val="16"/>
              </w:rPr>
            </w:pPr>
            <w:r w:rsidRPr="005F627F">
              <w:rPr>
                <w:sz w:val="18"/>
                <w:szCs w:val="16"/>
              </w:rPr>
              <w:t>m74743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80F1" w14:textId="77777777" w:rsidR="009B432C" w:rsidRPr="005F627F" w:rsidRDefault="009B432C" w:rsidP="009B432C">
            <w:pPr>
              <w:jc w:val="left"/>
              <w:rPr>
                <w:sz w:val="18"/>
                <w:szCs w:val="16"/>
              </w:rPr>
            </w:pPr>
            <w:r w:rsidRPr="005F627F">
              <w:rPr>
                <w:sz w:val="18"/>
                <w:szCs w:val="16"/>
              </w:rPr>
              <w:t>2025-10-03 08:35:55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4700C" w14:textId="77777777" w:rsidR="009B432C" w:rsidRPr="005F627F" w:rsidRDefault="009B432C" w:rsidP="009B432C">
            <w:pPr>
              <w:rPr>
                <w:sz w:val="18"/>
                <w:szCs w:val="16"/>
              </w:rPr>
            </w:pPr>
            <w:r w:rsidRPr="005F627F">
              <w:rPr>
                <w:sz w:val="18"/>
                <w:szCs w:val="16"/>
              </w:rPr>
              <w:t>2025-10-05 05:28:24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B55AC" w14:textId="77777777" w:rsidR="009B432C" w:rsidRPr="005F627F" w:rsidRDefault="009B432C" w:rsidP="009B432C">
            <w:pPr>
              <w:rPr>
                <w:sz w:val="18"/>
                <w:szCs w:val="16"/>
              </w:rPr>
            </w:pPr>
            <w:r w:rsidRPr="005F627F">
              <w:rPr>
                <w:sz w:val="18"/>
                <w:szCs w:val="16"/>
              </w:rPr>
              <w:t>2025-10-05 05:28:24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2951B" w14:textId="77777777" w:rsidR="009B432C" w:rsidRPr="005F627F" w:rsidRDefault="009B432C" w:rsidP="005F627F">
            <w:pPr>
              <w:jc w:val="left"/>
              <w:rPr>
                <w:sz w:val="18"/>
                <w:szCs w:val="16"/>
              </w:rPr>
            </w:pPr>
            <w:r w:rsidRPr="005F627F">
              <w:rPr>
                <w:sz w:val="18"/>
                <w:szCs w:val="16"/>
              </w:rPr>
              <w:t>Crosscheck of JVET-AN0093 (EE2-3.4: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FCAE" w14:textId="5E0E989C" w:rsidR="009B432C" w:rsidRPr="005F627F" w:rsidRDefault="009B432C" w:rsidP="005F627F">
            <w:pPr>
              <w:jc w:val="left"/>
              <w:rPr>
                <w:sz w:val="18"/>
                <w:szCs w:val="16"/>
              </w:rPr>
            </w:pPr>
            <w:r w:rsidRPr="005F627F">
              <w:rPr>
                <w:sz w:val="18"/>
                <w:szCs w:val="16"/>
              </w:rPr>
              <w:t>X. Li (Alibaba)</w:t>
            </w:r>
          </w:p>
        </w:tc>
      </w:tr>
      <w:tr w:rsidR="000943E2" w14:paraId="66E7E88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4FC1" w14:textId="1A043479" w:rsidR="009B432C" w:rsidRPr="005F627F" w:rsidRDefault="009B432C" w:rsidP="009B432C">
            <w:pPr>
              <w:jc w:val="center"/>
              <w:rPr>
                <w:sz w:val="18"/>
                <w:szCs w:val="16"/>
              </w:rPr>
            </w:pPr>
            <w:hyperlink r:id="rId1406" w:history="1">
              <w:r w:rsidRPr="005F627F">
                <w:rPr>
                  <w:rStyle w:val="Hyperlink"/>
                  <w:sz w:val="18"/>
                  <w:szCs w:val="16"/>
                </w:rPr>
                <w:t>JVET-AN0324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61E0" w14:textId="77777777" w:rsidR="009B432C" w:rsidRPr="005F627F" w:rsidRDefault="009B432C" w:rsidP="009B432C">
            <w:pPr>
              <w:jc w:val="center"/>
              <w:rPr>
                <w:sz w:val="18"/>
                <w:szCs w:val="16"/>
              </w:rPr>
            </w:pPr>
            <w:r w:rsidRPr="005F627F">
              <w:rPr>
                <w:sz w:val="18"/>
                <w:szCs w:val="16"/>
              </w:rPr>
              <w:t>m74745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5A226" w14:textId="77777777" w:rsidR="009B432C" w:rsidRPr="005F627F" w:rsidRDefault="009B432C" w:rsidP="009B432C">
            <w:pPr>
              <w:jc w:val="left"/>
              <w:rPr>
                <w:sz w:val="18"/>
                <w:szCs w:val="16"/>
              </w:rPr>
            </w:pPr>
            <w:r w:rsidRPr="005F627F">
              <w:rPr>
                <w:sz w:val="18"/>
                <w:szCs w:val="16"/>
              </w:rPr>
              <w:t>2025-10-03 11:03:12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221" w14:textId="77777777" w:rsidR="009B432C" w:rsidRPr="005F627F" w:rsidRDefault="009B432C" w:rsidP="009B432C">
            <w:pPr>
              <w:rPr>
                <w:sz w:val="18"/>
                <w:szCs w:val="16"/>
              </w:rPr>
            </w:pPr>
            <w:r w:rsidRPr="005F627F">
              <w:rPr>
                <w:sz w:val="18"/>
                <w:szCs w:val="16"/>
              </w:rPr>
              <w:t>2025-10-03 11:20:20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7B9E9" w14:textId="77777777" w:rsidR="009B432C" w:rsidRPr="005F627F" w:rsidRDefault="009B432C" w:rsidP="009B432C">
            <w:pPr>
              <w:rPr>
                <w:sz w:val="18"/>
                <w:szCs w:val="16"/>
              </w:rPr>
            </w:pPr>
            <w:r w:rsidRPr="005F627F">
              <w:rPr>
                <w:sz w:val="18"/>
                <w:szCs w:val="16"/>
              </w:rPr>
              <w:t>2025-10-04 16:26:24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1C41" w14:textId="77777777" w:rsidR="009B432C" w:rsidRPr="005F627F" w:rsidRDefault="009B432C" w:rsidP="005F627F">
            <w:pPr>
              <w:jc w:val="left"/>
              <w:rPr>
                <w:sz w:val="18"/>
                <w:szCs w:val="16"/>
              </w:rPr>
            </w:pPr>
            <w:r w:rsidRPr="005F627F">
              <w:rPr>
                <w:sz w:val="18"/>
                <w:szCs w:val="16"/>
              </w:rPr>
              <w:t>EE2-4.2i-related: Unbiased Simple Quantizer with Quantization Center Shifting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9FB6" w14:textId="02209EE7" w:rsidR="009B432C" w:rsidRPr="005F627F" w:rsidRDefault="009B432C" w:rsidP="005F627F">
            <w:pPr>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6E3304F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701B" w14:textId="4B9523B7" w:rsidR="009B432C" w:rsidRPr="005F627F" w:rsidRDefault="009B432C" w:rsidP="009B432C">
            <w:pPr>
              <w:jc w:val="center"/>
              <w:rPr>
                <w:sz w:val="18"/>
                <w:szCs w:val="16"/>
              </w:rPr>
            </w:pPr>
            <w:hyperlink r:id="rId1407" w:history="1">
              <w:r w:rsidRPr="005F627F">
                <w:rPr>
                  <w:rStyle w:val="Hyperlink"/>
                  <w:sz w:val="18"/>
                  <w:szCs w:val="16"/>
                </w:rPr>
                <w:t>JVET-AN0325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B471" w14:textId="77777777" w:rsidR="009B432C" w:rsidRPr="005F627F" w:rsidRDefault="009B432C" w:rsidP="009B432C">
            <w:pPr>
              <w:jc w:val="center"/>
              <w:rPr>
                <w:sz w:val="18"/>
                <w:szCs w:val="16"/>
              </w:rPr>
            </w:pPr>
            <w:r w:rsidRPr="005F627F">
              <w:rPr>
                <w:sz w:val="18"/>
                <w:szCs w:val="16"/>
              </w:rPr>
              <w:t>m74746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33DD3" w14:textId="77777777" w:rsidR="009B432C" w:rsidRPr="005F627F" w:rsidRDefault="009B432C" w:rsidP="009B432C">
            <w:pPr>
              <w:jc w:val="left"/>
              <w:rPr>
                <w:sz w:val="18"/>
                <w:szCs w:val="16"/>
              </w:rPr>
            </w:pPr>
            <w:r w:rsidRPr="005F627F">
              <w:rPr>
                <w:sz w:val="18"/>
                <w:szCs w:val="16"/>
              </w:rPr>
              <w:t>2025-10-03 12:02:10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9B46" w14:textId="77777777" w:rsidR="009B432C" w:rsidRPr="005F627F" w:rsidRDefault="009B432C" w:rsidP="009B432C">
            <w:pPr>
              <w:rPr>
                <w:sz w:val="18"/>
                <w:szCs w:val="16"/>
              </w:rPr>
            </w:pPr>
            <w:r w:rsidRPr="005F627F">
              <w:rPr>
                <w:sz w:val="18"/>
                <w:szCs w:val="16"/>
              </w:rPr>
              <w:t>2025-10-06 10:17:46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C9B2E" w14:textId="77777777" w:rsidR="009B432C" w:rsidRPr="005F627F" w:rsidRDefault="009B432C" w:rsidP="009B432C">
            <w:pPr>
              <w:rPr>
                <w:sz w:val="18"/>
                <w:szCs w:val="16"/>
              </w:rPr>
            </w:pPr>
            <w:r w:rsidRPr="005F627F">
              <w:rPr>
                <w:sz w:val="18"/>
                <w:szCs w:val="16"/>
              </w:rPr>
              <w:t>2025-10-06 10:17:46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09E1" w14:textId="77777777" w:rsidR="009B432C" w:rsidRPr="005F627F" w:rsidRDefault="009B432C" w:rsidP="005F627F">
            <w:pPr>
              <w:jc w:val="left"/>
              <w:rPr>
                <w:sz w:val="18"/>
                <w:szCs w:val="16"/>
              </w:rPr>
            </w:pPr>
            <w:r w:rsidRPr="005F627F">
              <w:rPr>
                <w:sz w:val="18"/>
                <w:szCs w:val="16"/>
              </w:rPr>
              <w:t>Crosscheck of JVET-AN0125 (Non-EE2: On CABAC bin budget constraint)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9D23B" w14:textId="01CC0A61" w:rsidR="009B432C" w:rsidRPr="005F627F" w:rsidRDefault="009B432C" w:rsidP="005F627F">
            <w:pPr>
              <w:jc w:val="left"/>
              <w:rPr>
                <w:sz w:val="18"/>
                <w:szCs w:val="16"/>
              </w:rPr>
            </w:pPr>
            <w:r w:rsidRPr="005F627F">
              <w:rPr>
                <w:sz w:val="18"/>
                <w:szCs w:val="16"/>
              </w:rPr>
              <w:t>P. Nikitin (Xiaomi)</w:t>
            </w:r>
          </w:p>
        </w:tc>
      </w:tr>
      <w:tr w:rsidR="000943E2" w14:paraId="5758678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4D6B" w14:textId="4E2C268F" w:rsidR="009B432C" w:rsidRPr="005F627F" w:rsidRDefault="00C10607" w:rsidP="009B432C">
            <w:pPr>
              <w:jc w:val="center"/>
              <w:rPr>
                <w:sz w:val="18"/>
                <w:szCs w:val="16"/>
              </w:rPr>
            </w:pPr>
            <w:r w:rsidRPr="005F627F">
              <w:rPr>
                <w:sz w:val="18"/>
                <w:szCs w:val="16"/>
              </w:rPr>
              <w:t>JVET-AN0326</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E0CE" w14:textId="77777777" w:rsidR="009B432C" w:rsidRPr="005F627F" w:rsidRDefault="009B432C" w:rsidP="009B432C">
            <w:pPr>
              <w:jc w:val="center"/>
              <w:rPr>
                <w:sz w:val="18"/>
                <w:szCs w:val="16"/>
              </w:rPr>
            </w:pPr>
            <w:r w:rsidRPr="005F627F">
              <w:rPr>
                <w:sz w:val="18"/>
                <w:szCs w:val="16"/>
              </w:rPr>
              <w:t>m74747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41DFE" w14:textId="77777777" w:rsidR="009B432C" w:rsidRPr="005F627F" w:rsidRDefault="009B432C" w:rsidP="009B432C">
            <w:pPr>
              <w:jc w:val="left"/>
              <w:rPr>
                <w:sz w:val="18"/>
                <w:szCs w:val="16"/>
              </w:rPr>
            </w:pPr>
            <w:r w:rsidRPr="005F627F">
              <w:rPr>
                <w:sz w:val="18"/>
                <w:szCs w:val="16"/>
              </w:rPr>
              <w:t>2025-10-03 12:02:15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F8D56"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E03F1"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A6A1D60" w14:textId="5BC88216"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13F5CA23" w14:textId="727466F9" w:rsidR="009B432C" w:rsidRPr="005F627F" w:rsidRDefault="009B432C" w:rsidP="005F627F">
            <w:pPr>
              <w:jc w:val="left"/>
              <w:rPr>
                <w:sz w:val="18"/>
                <w:szCs w:val="16"/>
              </w:rPr>
            </w:pPr>
          </w:p>
        </w:tc>
      </w:tr>
      <w:tr w:rsidR="000943E2" w14:paraId="6DAFE9F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4C1B" w14:textId="5EA06CFD" w:rsidR="009B432C" w:rsidRPr="005F627F" w:rsidRDefault="009B432C" w:rsidP="009B432C">
            <w:pPr>
              <w:jc w:val="center"/>
              <w:rPr>
                <w:sz w:val="18"/>
                <w:szCs w:val="16"/>
              </w:rPr>
            </w:pPr>
            <w:hyperlink r:id="rId1408" w:history="1">
              <w:r w:rsidRPr="005F627F">
                <w:rPr>
                  <w:rStyle w:val="Hyperlink"/>
                  <w:sz w:val="18"/>
                  <w:szCs w:val="16"/>
                </w:rPr>
                <w:t>JVET-AN0327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C8C24" w14:textId="77777777" w:rsidR="009B432C" w:rsidRPr="005F627F" w:rsidRDefault="009B432C" w:rsidP="009B432C">
            <w:pPr>
              <w:jc w:val="center"/>
              <w:rPr>
                <w:sz w:val="18"/>
                <w:szCs w:val="16"/>
              </w:rPr>
            </w:pPr>
            <w:r w:rsidRPr="005F627F">
              <w:rPr>
                <w:sz w:val="18"/>
                <w:szCs w:val="16"/>
              </w:rPr>
              <w:t>m74749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8FCF3" w14:textId="77777777" w:rsidR="009B432C" w:rsidRPr="005F627F" w:rsidRDefault="009B432C" w:rsidP="009B432C">
            <w:pPr>
              <w:jc w:val="left"/>
              <w:rPr>
                <w:sz w:val="18"/>
                <w:szCs w:val="16"/>
              </w:rPr>
            </w:pPr>
            <w:r w:rsidRPr="005F627F">
              <w:rPr>
                <w:sz w:val="18"/>
                <w:szCs w:val="16"/>
              </w:rPr>
              <w:t>2025-10-03 13:10:27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CAEC6" w14:textId="77777777" w:rsidR="009B432C" w:rsidRPr="005F627F" w:rsidRDefault="009B432C" w:rsidP="009B432C">
            <w:pPr>
              <w:rPr>
                <w:sz w:val="18"/>
                <w:szCs w:val="16"/>
              </w:rPr>
            </w:pPr>
            <w:r w:rsidRPr="005F627F">
              <w:rPr>
                <w:sz w:val="18"/>
                <w:szCs w:val="16"/>
              </w:rPr>
              <w:t>2025-10-06 13:42:54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9BA1F" w14:textId="77777777" w:rsidR="009B432C" w:rsidRPr="005F627F" w:rsidRDefault="009B432C" w:rsidP="009B432C">
            <w:pPr>
              <w:rPr>
                <w:sz w:val="18"/>
                <w:szCs w:val="16"/>
              </w:rPr>
            </w:pPr>
            <w:r w:rsidRPr="005F627F">
              <w:rPr>
                <w:sz w:val="18"/>
                <w:szCs w:val="16"/>
              </w:rPr>
              <w:t>2025-10-06 13:42:54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0915" w14:textId="77777777" w:rsidR="009B432C" w:rsidRPr="005F627F" w:rsidRDefault="009B432C" w:rsidP="005F627F">
            <w:pPr>
              <w:jc w:val="left"/>
              <w:rPr>
                <w:sz w:val="18"/>
                <w:szCs w:val="16"/>
              </w:rPr>
            </w:pPr>
            <w:r w:rsidRPr="005F627F">
              <w:rPr>
                <w:sz w:val="18"/>
                <w:szCs w:val="16"/>
              </w:rPr>
              <w:t>Crosscheck of JVET-AN0099 (EE2-5.2: On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751F4" w14:textId="1846194F" w:rsidR="009B432C" w:rsidRPr="005F627F" w:rsidRDefault="009B432C" w:rsidP="005F627F">
            <w:pPr>
              <w:jc w:val="left"/>
              <w:rPr>
                <w:sz w:val="18"/>
                <w:szCs w:val="16"/>
              </w:rPr>
            </w:pPr>
            <w:r w:rsidRPr="005F627F">
              <w:rPr>
                <w:sz w:val="18"/>
                <w:szCs w:val="16"/>
              </w:rPr>
              <w:t>W. Yin (Bytedance)</w:t>
            </w:r>
          </w:p>
        </w:tc>
      </w:tr>
      <w:tr w:rsidR="000943E2" w14:paraId="6F775CE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05B6A" w14:textId="064A3B5B" w:rsidR="009B432C" w:rsidRPr="005F627F" w:rsidRDefault="009B432C" w:rsidP="009B432C">
            <w:pPr>
              <w:jc w:val="center"/>
              <w:rPr>
                <w:sz w:val="18"/>
                <w:szCs w:val="16"/>
              </w:rPr>
            </w:pPr>
            <w:hyperlink r:id="rId1409" w:history="1">
              <w:r w:rsidRPr="005F627F">
                <w:rPr>
                  <w:rStyle w:val="Hyperlink"/>
                  <w:sz w:val="18"/>
                  <w:szCs w:val="16"/>
                </w:rPr>
                <w:t>JVET-AN0328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B684" w14:textId="77777777" w:rsidR="009B432C" w:rsidRPr="005F627F" w:rsidRDefault="009B432C" w:rsidP="009B432C">
            <w:pPr>
              <w:jc w:val="center"/>
              <w:rPr>
                <w:sz w:val="18"/>
                <w:szCs w:val="16"/>
              </w:rPr>
            </w:pPr>
            <w:r w:rsidRPr="005F627F">
              <w:rPr>
                <w:sz w:val="18"/>
                <w:szCs w:val="16"/>
              </w:rPr>
              <w:t>m74750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9CAF4" w14:textId="77777777" w:rsidR="009B432C" w:rsidRPr="005F627F" w:rsidRDefault="009B432C" w:rsidP="009B432C">
            <w:pPr>
              <w:jc w:val="left"/>
              <w:rPr>
                <w:sz w:val="18"/>
                <w:szCs w:val="16"/>
              </w:rPr>
            </w:pPr>
            <w:r w:rsidRPr="005F627F">
              <w:rPr>
                <w:sz w:val="18"/>
                <w:szCs w:val="16"/>
              </w:rPr>
              <w:t>2025-10-03 13:39:07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BED25" w14:textId="77777777" w:rsidR="009B432C" w:rsidRPr="005F627F" w:rsidRDefault="009B432C" w:rsidP="009B432C">
            <w:pPr>
              <w:rPr>
                <w:sz w:val="18"/>
                <w:szCs w:val="16"/>
              </w:rPr>
            </w:pPr>
            <w:r w:rsidRPr="005F627F">
              <w:rPr>
                <w:sz w:val="18"/>
                <w:szCs w:val="16"/>
              </w:rPr>
              <w:t>2025-10-03 13:47:57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3F9" w14:textId="77777777" w:rsidR="009B432C" w:rsidRPr="005F627F" w:rsidRDefault="009B432C" w:rsidP="009B432C">
            <w:pPr>
              <w:rPr>
                <w:sz w:val="18"/>
                <w:szCs w:val="16"/>
              </w:rPr>
            </w:pPr>
            <w:r w:rsidRPr="005F627F">
              <w:rPr>
                <w:sz w:val="18"/>
                <w:szCs w:val="16"/>
              </w:rPr>
              <w:t>2025-10-03 13:47:57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040EC" w14:textId="77777777" w:rsidR="009B432C" w:rsidRPr="005F627F" w:rsidRDefault="009B432C" w:rsidP="005F627F">
            <w:pPr>
              <w:jc w:val="left"/>
              <w:rPr>
                <w:sz w:val="18"/>
                <w:szCs w:val="16"/>
              </w:rPr>
            </w:pPr>
            <w:r w:rsidRPr="005F627F">
              <w:rPr>
                <w:sz w:val="18"/>
                <w:szCs w:val="16"/>
              </w:rPr>
              <w:t>Crosscheck of JVET-AN0121 (EE2-1.1a: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7AA26" w14:textId="312A488B" w:rsidR="009B432C" w:rsidRPr="005F627F" w:rsidRDefault="009B432C" w:rsidP="005F627F">
            <w:pPr>
              <w:jc w:val="left"/>
              <w:rPr>
                <w:sz w:val="18"/>
                <w:szCs w:val="16"/>
              </w:rPr>
            </w:pPr>
            <w:r w:rsidRPr="005F627F">
              <w:rPr>
                <w:sz w:val="18"/>
                <w:szCs w:val="16"/>
              </w:rPr>
              <w:t>Y. Liu</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Z.Zhang (Transsion)</w:t>
            </w:r>
          </w:p>
        </w:tc>
      </w:tr>
      <w:tr w:rsidR="000943E2" w14:paraId="18651F0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EA3B" w14:textId="0D483A7A" w:rsidR="009B432C" w:rsidRPr="005F627F" w:rsidRDefault="009B432C" w:rsidP="009B432C">
            <w:pPr>
              <w:jc w:val="center"/>
              <w:rPr>
                <w:sz w:val="18"/>
                <w:szCs w:val="16"/>
              </w:rPr>
            </w:pPr>
            <w:hyperlink r:id="rId1410" w:history="1">
              <w:r w:rsidRPr="005F627F">
                <w:rPr>
                  <w:rStyle w:val="Hyperlink"/>
                  <w:sz w:val="18"/>
                  <w:szCs w:val="16"/>
                </w:rPr>
                <w:t>JVET-AN0329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AB644" w14:textId="77777777" w:rsidR="009B432C" w:rsidRPr="005F627F" w:rsidRDefault="009B432C" w:rsidP="009B432C">
            <w:pPr>
              <w:jc w:val="center"/>
              <w:rPr>
                <w:sz w:val="18"/>
                <w:szCs w:val="16"/>
              </w:rPr>
            </w:pPr>
            <w:r w:rsidRPr="005F627F">
              <w:rPr>
                <w:sz w:val="18"/>
                <w:szCs w:val="16"/>
              </w:rPr>
              <w:t>m74752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F50EE" w14:textId="77777777" w:rsidR="009B432C" w:rsidRPr="005F627F" w:rsidRDefault="009B432C" w:rsidP="009B432C">
            <w:pPr>
              <w:jc w:val="left"/>
              <w:rPr>
                <w:sz w:val="18"/>
                <w:szCs w:val="16"/>
              </w:rPr>
            </w:pPr>
            <w:r w:rsidRPr="005F627F">
              <w:rPr>
                <w:sz w:val="18"/>
                <w:szCs w:val="16"/>
              </w:rPr>
              <w:t>2025-10-03 14:15:29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0889C" w14:textId="77777777" w:rsidR="009B432C" w:rsidRPr="005F627F" w:rsidRDefault="009B432C" w:rsidP="009B432C">
            <w:pPr>
              <w:rPr>
                <w:sz w:val="18"/>
                <w:szCs w:val="16"/>
              </w:rPr>
            </w:pPr>
            <w:r w:rsidRPr="005F627F">
              <w:rPr>
                <w:sz w:val="18"/>
                <w:szCs w:val="16"/>
              </w:rPr>
              <w:t>2025-10-04 12:53:41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5B3D3" w14:textId="77777777" w:rsidR="009B432C" w:rsidRPr="005F627F" w:rsidRDefault="009B432C" w:rsidP="009B432C">
            <w:pPr>
              <w:rPr>
                <w:sz w:val="18"/>
                <w:szCs w:val="16"/>
              </w:rPr>
            </w:pPr>
            <w:r w:rsidRPr="005F627F">
              <w:rPr>
                <w:sz w:val="18"/>
                <w:szCs w:val="16"/>
              </w:rPr>
              <w:t>2025-10-04 12:53:41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04F63" w14:textId="77777777" w:rsidR="009B432C" w:rsidRPr="005F627F" w:rsidRDefault="009B432C" w:rsidP="005F627F">
            <w:pPr>
              <w:jc w:val="left"/>
              <w:rPr>
                <w:sz w:val="18"/>
                <w:szCs w:val="16"/>
              </w:rPr>
            </w:pPr>
            <w:r w:rsidRPr="005F627F">
              <w:rPr>
                <w:sz w:val="18"/>
                <w:szCs w:val="16"/>
              </w:rPr>
              <w:t>Crosscheck of JVET-AN0168 and JVET-AN0173 (EE2-2.8a, b: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26978" w14:textId="6F8E80F2" w:rsidR="009B432C" w:rsidRPr="005F627F" w:rsidRDefault="009B432C" w:rsidP="005F627F">
            <w:pPr>
              <w:jc w:val="left"/>
              <w:rPr>
                <w:sz w:val="18"/>
                <w:szCs w:val="16"/>
              </w:rPr>
            </w:pPr>
            <w:r w:rsidRPr="005F627F">
              <w:rPr>
                <w:sz w:val="18"/>
                <w:szCs w:val="16"/>
              </w:rPr>
              <w:t>Y. Kidani (KDDI)</w:t>
            </w:r>
          </w:p>
        </w:tc>
      </w:tr>
      <w:tr w:rsidR="000943E2" w14:paraId="47632C4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306F5" w14:textId="3AA1D116" w:rsidR="009B432C" w:rsidRPr="005F627F" w:rsidRDefault="009B432C" w:rsidP="009B432C">
            <w:pPr>
              <w:jc w:val="center"/>
              <w:rPr>
                <w:sz w:val="18"/>
                <w:szCs w:val="16"/>
              </w:rPr>
            </w:pPr>
            <w:hyperlink r:id="rId1411" w:history="1">
              <w:r w:rsidRPr="005F627F">
                <w:rPr>
                  <w:rStyle w:val="Hyperlink"/>
                  <w:sz w:val="18"/>
                  <w:szCs w:val="16"/>
                </w:rPr>
                <w:t>JVET-AN0330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EDB8A" w14:textId="77777777" w:rsidR="009B432C" w:rsidRPr="005F627F" w:rsidRDefault="009B432C" w:rsidP="009B432C">
            <w:pPr>
              <w:jc w:val="center"/>
              <w:rPr>
                <w:sz w:val="18"/>
                <w:szCs w:val="16"/>
              </w:rPr>
            </w:pPr>
            <w:r w:rsidRPr="005F627F">
              <w:rPr>
                <w:sz w:val="18"/>
                <w:szCs w:val="16"/>
              </w:rPr>
              <w:t>m74753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24C3" w14:textId="77777777" w:rsidR="009B432C" w:rsidRPr="005F627F" w:rsidRDefault="009B432C" w:rsidP="009B432C">
            <w:pPr>
              <w:jc w:val="left"/>
              <w:rPr>
                <w:sz w:val="18"/>
                <w:szCs w:val="16"/>
              </w:rPr>
            </w:pPr>
            <w:r w:rsidRPr="005F627F">
              <w:rPr>
                <w:sz w:val="18"/>
                <w:szCs w:val="16"/>
              </w:rPr>
              <w:t>2025-10-03 14:16:11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40855" w14:textId="77777777" w:rsidR="009B432C" w:rsidRPr="005F627F" w:rsidRDefault="009B432C" w:rsidP="009B432C">
            <w:pPr>
              <w:rPr>
                <w:sz w:val="18"/>
                <w:szCs w:val="16"/>
              </w:rPr>
            </w:pPr>
            <w:r w:rsidRPr="005F627F">
              <w:rPr>
                <w:sz w:val="18"/>
                <w:szCs w:val="16"/>
              </w:rPr>
              <w:t>2025-10-03 14:19:02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8742" w14:textId="77777777" w:rsidR="009B432C" w:rsidRPr="005F627F" w:rsidRDefault="009B432C" w:rsidP="009B432C">
            <w:pPr>
              <w:rPr>
                <w:sz w:val="18"/>
                <w:szCs w:val="16"/>
              </w:rPr>
            </w:pPr>
            <w:r w:rsidRPr="005F627F">
              <w:rPr>
                <w:sz w:val="18"/>
                <w:szCs w:val="16"/>
              </w:rPr>
              <w:t>2025-10-03 14:19:02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1DBC6" w14:textId="77777777" w:rsidR="009B432C" w:rsidRPr="005F627F" w:rsidRDefault="009B432C" w:rsidP="005F627F">
            <w:pPr>
              <w:jc w:val="left"/>
              <w:rPr>
                <w:sz w:val="18"/>
                <w:szCs w:val="16"/>
              </w:rPr>
            </w:pPr>
            <w:r w:rsidRPr="005F627F">
              <w:rPr>
                <w:sz w:val="18"/>
                <w:szCs w:val="16"/>
              </w:rPr>
              <w:t>Proposed modification of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90AE1" w14:textId="3774273A" w:rsidR="009B432C" w:rsidRPr="005F627F" w:rsidRDefault="009B432C" w:rsidP="005F627F">
            <w:pPr>
              <w:jc w:val="left"/>
              <w:rPr>
                <w:sz w:val="18"/>
                <w:szCs w:val="16"/>
              </w:rPr>
            </w:pPr>
            <w:r w:rsidRPr="005F627F">
              <w:rPr>
                <w:sz w:val="18"/>
                <w:szCs w:val="16"/>
              </w:rPr>
              <w:t>E. Alshina</w:t>
            </w:r>
            <w:r w:rsidR="001B5A72" w:rsidRPr="005F627F">
              <w:rPr>
                <w:sz w:val="18"/>
                <w:szCs w:val="16"/>
              </w:rPr>
              <w:t xml:space="preserve"> (Huawei)</w:t>
            </w:r>
          </w:p>
        </w:tc>
      </w:tr>
      <w:tr w:rsidR="000943E2" w14:paraId="1B1323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7B2FB" w14:textId="268CC40C" w:rsidR="009B432C" w:rsidRPr="005F627F" w:rsidRDefault="009B432C" w:rsidP="009B432C">
            <w:pPr>
              <w:jc w:val="center"/>
              <w:rPr>
                <w:sz w:val="18"/>
                <w:szCs w:val="16"/>
              </w:rPr>
            </w:pPr>
            <w:hyperlink r:id="rId1412" w:history="1">
              <w:r w:rsidRPr="005F627F">
                <w:rPr>
                  <w:rStyle w:val="Hyperlink"/>
                  <w:sz w:val="18"/>
                  <w:szCs w:val="16"/>
                </w:rPr>
                <w:t>JVET-AN0331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A30AF" w14:textId="77777777" w:rsidR="009B432C" w:rsidRPr="005F627F" w:rsidRDefault="009B432C" w:rsidP="009B432C">
            <w:pPr>
              <w:jc w:val="center"/>
              <w:rPr>
                <w:sz w:val="18"/>
                <w:szCs w:val="16"/>
              </w:rPr>
            </w:pPr>
            <w:r w:rsidRPr="005F627F">
              <w:rPr>
                <w:sz w:val="18"/>
                <w:szCs w:val="16"/>
              </w:rPr>
              <w:t>m74754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A79D2" w14:textId="77777777" w:rsidR="009B432C" w:rsidRPr="005F627F" w:rsidRDefault="009B432C" w:rsidP="009B432C">
            <w:pPr>
              <w:jc w:val="left"/>
              <w:rPr>
                <w:sz w:val="18"/>
                <w:szCs w:val="16"/>
              </w:rPr>
            </w:pPr>
            <w:r w:rsidRPr="005F627F">
              <w:rPr>
                <w:sz w:val="18"/>
                <w:szCs w:val="16"/>
              </w:rPr>
              <w:t>2025-10-03 14:17:29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05BBB" w14:textId="77777777" w:rsidR="009B432C" w:rsidRPr="005F627F" w:rsidRDefault="009B432C" w:rsidP="009B432C">
            <w:pPr>
              <w:rPr>
                <w:sz w:val="18"/>
                <w:szCs w:val="16"/>
              </w:rPr>
            </w:pPr>
            <w:r w:rsidRPr="005F627F">
              <w:rPr>
                <w:sz w:val="18"/>
                <w:szCs w:val="16"/>
              </w:rPr>
              <w:t>2025-10-05 00:27:47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C0B40" w14:textId="77777777" w:rsidR="009B432C" w:rsidRPr="005F627F" w:rsidRDefault="009B432C" w:rsidP="009B432C">
            <w:pPr>
              <w:rPr>
                <w:sz w:val="18"/>
                <w:szCs w:val="16"/>
              </w:rPr>
            </w:pPr>
            <w:r w:rsidRPr="005F627F">
              <w:rPr>
                <w:sz w:val="18"/>
                <w:szCs w:val="16"/>
              </w:rPr>
              <w:t>2025-10-05 00:27:47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84288" w14:textId="77777777" w:rsidR="009B432C" w:rsidRPr="005F627F" w:rsidRDefault="009B432C" w:rsidP="005F627F">
            <w:pPr>
              <w:jc w:val="left"/>
              <w:rPr>
                <w:sz w:val="18"/>
                <w:szCs w:val="16"/>
              </w:rPr>
            </w:pPr>
            <w:r w:rsidRPr="005F627F">
              <w:rPr>
                <w:sz w:val="18"/>
                <w:szCs w:val="16"/>
              </w:rPr>
              <w:t>Crosscheck of JVET-AN0113 (Non-EE2: Additional candidates for merge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42A9" w14:textId="213DBC65" w:rsidR="009B432C" w:rsidRPr="005F627F" w:rsidRDefault="009B432C" w:rsidP="005F627F">
            <w:pPr>
              <w:jc w:val="left"/>
              <w:rPr>
                <w:sz w:val="18"/>
                <w:szCs w:val="16"/>
              </w:rPr>
            </w:pPr>
            <w:r w:rsidRPr="005F627F">
              <w:rPr>
                <w:sz w:val="18"/>
                <w:szCs w:val="16"/>
              </w:rPr>
              <w:t>H.-J. Jhu (Kwai)</w:t>
            </w:r>
          </w:p>
        </w:tc>
      </w:tr>
      <w:tr w:rsidR="000943E2" w14:paraId="2B91093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6110" w14:textId="1155C995" w:rsidR="009B432C" w:rsidRPr="005F627F" w:rsidRDefault="009B432C" w:rsidP="009B432C">
            <w:pPr>
              <w:jc w:val="center"/>
              <w:rPr>
                <w:sz w:val="18"/>
                <w:szCs w:val="16"/>
              </w:rPr>
            </w:pPr>
            <w:hyperlink r:id="rId1413" w:history="1">
              <w:r w:rsidRPr="005F627F">
                <w:rPr>
                  <w:rStyle w:val="Hyperlink"/>
                  <w:sz w:val="18"/>
                  <w:szCs w:val="16"/>
                </w:rPr>
                <w:t>JVET-AN0332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28E8F" w14:textId="77777777" w:rsidR="009B432C" w:rsidRPr="005F627F" w:rsidRDefault="009B432C" w:rsidP="009B432C">
            <w:pPr>
              <w:jc w:val="center"/>
              <w:rPr>
                <w:sz w:val="18"/>
                <w:szCs w:val="16"/>
              </w:rPr>
            </w:pPr>
            <w:r w:rsidRPr="005F627F">
              <w:rPr>
                <w:sz w:val="18"/>
                <w:szCs w:val="16"/>
              </w:rPr>
              <w:t>m74755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E56E" w14:textId="77777777" w:rsidR="009B432C" w:rsidRPr="005F627F" w:rsidRDefault="009B432C" w:rsidP="009B432C">
            <w:pPr>
              <w:jc w:val="left"/>
              <w:rPr>
                <w:sz w:val="18"/>
                <w:szCs w:val="16"/>
              </w:rPr>
            </w:pPr>
            <w:r w:rsidRPr="005F627F">
              <w:rPr>
                <w:sz w:val="18"/>
                <w:szCs w:val="16"/>
              </w:rPr>
              <w:t>2025-10-03 14:18:57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92DD" w14:textId="77777777" w:rsidR="009B432C" w:rsidRPr="005F627F" w:rsidRDefault="009B432C" w:rsidP="009B432C">
            <w:pPr>
              <w:rPr>
                <w:sz w:val="18"/>
                <w:szCs w:val="16"/>
              </w:rPr>
            </w:pPr>
            <w:r w:rsidRPr="005F627F">
              <w:rPr>
                <w:sz w:val="18"/>
                <w:szCs w:val="16"/>
              </w:rPr>
              <w:t>2025-10-08 07:51:30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00352" w14:textId="77777777" w:rsidR="009B432C" w:rsidRPr="005F627F" w:rsidRDefault="009B432C" w:rsidP="009B432C">
            <w:pPr>
              <w:rPr>
                <w:sz w:val="18"/>
                <w:szCs w:val="16"/>
              </w:rPr>
            </w:pPr>
            <w:r w:rsidRPr="005F627F">
              <w:rPr>
                <w:sz w:val="18"/>
                <w:szCs w:val="16"/>
              </w:rPr>
              <w:t>2025-10-08 07:51:30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C553B" w14:textId="77777777" w:rsidR="009B432C" w:rsidRPr="005F627F" w:rsidRDefault="009B432C" w:rsidP="005F627F">
            <w:pPr>
              <w:jc w:val="left"/>
              <w:rPr>
                <w:sz w:val="18"/>
                <w:szCs w:val="16"/>
              </w:rPr>
            </w:pPr>
            <w:r w:rsidRPr="005F627F">
              <w:rPr>
                <w:sz w:val="18"/>
                <w:szCs w:val="16"/>
              </w:rPr>
              <w:t>Crosscheck of JVET-AN0093 (EE2-3.4: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E7666" w14:textId="078BF98C" w:rsidR="009B432C" w:rsidRPr="005F627F" w:rsidRDefault="009B432C" w:rsidP="005F627F">
            <w:pPr>
              <w:jc w:val="left"/>
              <w:rPr>
                <w:sz w:val="18"/>
                <w:szCs w:val="16"/>
              </w:rPr>
            </w:pPr>
            <w:r w:rsidRPr="005F627F">
              <w:rPr>
                <w:sz w:val="18"/>
                <w:szCs w:val="16"/>
              </w:rPr>
              <w:t>C. Ma (Kwai)</w:t>
            </w:r>
          </w:p>
        </w:tc>
      </w:tr>
      <w:tr w:rsidR="000943E2" w14:paraId="362899E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B3481" w14:textId="4B2DF483" w:rsidR="009B432C" w:rsidRPr="005F627F" w:rsidRDefault="009B432C" w:rsidP="009B432C">
            <w:pPr>
              <w:jc w:val="center"/>
              <w:rPr>
                <w:sz w:val="18"/>
                <w:szCs w:val="16"/>
              </w:rPr>
            </w:pPr>
            <w:hyperlink r:id="rId1414" w:history="1">
              <w:r w:rsidRPr="005F627F">
                <w:rPr>
                  <w:rStyle w:val="Hyperlink"/>
                  <w:sz w:val="18"/>
                  <w:szCs w:val="16"/>
                </w:rPr>
                <w:t>JVET-AN0333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B8B" w14:textId="77777777" w:rsidR="009B432C" w:rsidRPr="005F627F" w:rsidRDefault="009B432C" w:rsidP="009B432C">
            <w:pPr>
              <w:jc w:val="center"/>
              <w:rPr>
                <w:sz w:val="18"/>
                <w:szCs w:val="16"/>
              </w:rPr>
            </w:pPr>
            <w:r w:rsidRPr="005F627F">
              <w:rPr>
                <w:sz w:val="18"/>
                <w:szCs w:val="16"/>
              </w:rPr>
              <w:t>m74756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AEE94" w14:textId="77777777" w:rsidR="009B432C" w:rsidRPr="005F627F" w:rsidRDefault="009B432C" w:rsidP="009B432C">
            <w:pPr>
              <w:jc w:val="left"/>
              <w:rPr>
                <w:sz w:val="18"/>
                <w:szCs w:val="16"/>
              </w:rPr>
            </w:pPr>
            <w:r w:rsidRPr="005F627F">
              <w:rPr>
                <w:sz w:val="18"/>
                <w:szCs w:val="16"/>
              </w:rPr>
              <w:t>2025-10-03 14:23:08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F8E9C" w14:textId="77777777" w:rsidR="009B432C" w:rsidRPr="005F627F" w:rsidRDefault="009B432C" w:rsidP="009B432C">
            <w:pPr>
              <w:rPr>
                <w:sz w:val="18"/>
                <w:szCs w:val="16"/>
              </w:rPr>
            </w:pPr>
            <w:r w:rsidRPr="005F627F">
              <w:rPr>
                <w:sz w:val="18"/>
                <w:szCs w:val="16"/>
              </w:rPr>
              <w:t>2025-10-08 08:39:48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F79F" w14:textId="77777777" w:rsidR="009B432C" w:rsidRPr="005F627F" w:rsidRDefault="009B432C" w:rsidP="009B432C">
            <w:pPr>
              <w:rPr>
                <w:sz w:val="18"/>
                <w:szCs w:val="16"/>
              </w:rPr>
            </w:pPr>
            <w:r w:rsidRPr="005F627F">
              <w:rPr>
                <w:sz w:val="18"/>
                <w:szCs w:val="16"/>
              </w:rPr>
              <w:t>2025-10-08 08:39:48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7FD5" w14:textId="77777777" w:rsidR="009B432C" w:rsidRPr="005F627F" w:rsidRDefault="009B432C" w:rsidP="005F627F">
            <w:pPr>
              <w:jc w:val="left"/>
              <w:rPr>
                <w:sz w:val="18"/>
                <w:szCs w:val="16"/>
              </w:rPr>
            </w:pPr>
            <w:r w:rsidRPr="005F627F">
              <w:rPr>
                <w:sz w:val="18"/>
                <w:szCs w:val="16"/>
              </w:rPr>
              <w:t>Crosscheck of JVET-AN0101 (EE2-5.3: Updated multi-models usage strategy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AC586" w14:textId="002A9453" w:rsidR="009B432C" w:rsidRPr="005F627F" w:rsidRDefault="009B432C" w:rsidP="005F627F">
            <w:pPr>
              <w:jc w:val="left"/>
              <w:rPr>
                <w:sz w:val="18"/>
                <w:szCs w:val="16"/>
              </w:rPr>
            </w:pPr>
            <w:r w:rsidRPr="005F627F">
              <w:rPr>
                <w:sz w:val="18"/>
                <w:szCs w:val="16"/>
              </w:rPr>
              <w:t>C. Ma (Kwai)</w:t>
            </w:r>
          </w:p>
        </w:tc>
      </w:tr>
      <w:tr w:rsidR="000943E2" w14:paraId="75A0FBA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4B577" w14:textId="08B60ADE" w:rsidR="009B432C" w:rsidRPr="005F627F" w:rsidRDefault="009B432C" w:rsidP="009B432C">
            <w:pPr>
              <w:jc w:val="center"/>
              <w:rPr>
                <w:sz w:val="18"/>
                <w:szCs w:val="16"/>
              </w:rPr>
            </w:pPr>
            <w:hyperlink r:id="rId1415" w:history="1">
              <w:r w:rsidRPr="005F627F">
                <w:rPr>
                  <w:rStyle w:val="Hyperlink"/>
                  <w:sz w:val="18"/>
                  <w:szCs w:val="16"/>
                </w:rPr>
                <w:t>JVET-AN0334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276D1" w14:textId="77777777" w:rsidR="009B432C" w:rsidRPr="005F627F" w:rsidRDefault="009B432C" w:rsidP="009B432C">
            <w:pPr>
              <w:jc w:val="center"/>
              <w:rPr>
                <w:sz w:val="18"/>
                <w:szCs w:val="16"/>
              </w:rPr>
            </w:pPr>
            <w:r w:rsidRPr="005F627F">
              <w:rPr>
                <w:sz w:val="18"/>
                <w:szCs w:val="16"/>
              </w:rPr>
              <w:t>m74757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E892" w14:textId="77777777" w:rsidR="009B432C" w:rsidRPr="005F627F" w:rsidRDefault="009B432C" w:rsidP="009B432C">
            <w:pPr>
              <w:jc w:val="left"/>
              <w:rPr>
                <w:sz w:val="18"/>
                <w:szCs w:val="16"/>
              </w:rPr>
            </w:pPr>
            <w:r w:rsidRPr="005F627F">
              <w:rPr>
                <w:sz w:val="18"/>
                <w:szCs w:val="16"/>
              </w:rPr>
              <w:t>2025-10-03 14:24:35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0F2A" w14:textId="77777777" w:rsidR="009B432C" w:rsidRPr="005F627F" w:rsidRDefault="009B432C" w:rsidP="009B432C">
            <w:pPr>
              <w:rPr>
                <w:sz w:val="18"/>
                <w:szCs w:val="16"/>
              </w:rPr>
            </w:pPr>
            <w:r w:rsidRPr="005F627F">
              <w:rPr>
                <w:sz w:val="18"/>
                <w:szCs w:val="16"/>
              </w:rPr>
              <w:t>2025-10-08 08:50:34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1AE34" w14:textId="77777777" w:rsidR="009B432C" w:rsidRPr="005F627F" w:rsidRDefault="009B432C" w:rsidP="009B432C">
            <w:pPr>
              <w:rPr>
                <w:sz w:val="18"/>
                <w:szCs w:val="16"/>
              </w:rPr>
            </w:pPr>
            <w:r w:rsidRPr="005F627F">
              <w:rPr>
                <w:sz w:val="18"/>
                <w:szCs w:val="16"/>
              </w:rPr>
              <w:t>2025-10-08 08:50:34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C2C0" w14:textId="77777777" w:rsidR="009B432C" w:rsidRPr="005F627F" w:rsidRDefault="009B432C" w:rsidP="005F627F">
            <w:pPr>
              <w:jc w:val="left"/>
              <w:rPr>
                <w:sz w:val="18"/>
                <w:szCs w:val="16"/>
              </w:rPr>
            </w:pPr>
            <w:r w:rsidRPr="005F627F">
              <w:rPr>
                <w:sz w:val="18"/>
                <w:szCs w:val="16"/>
              </w:rPr>
              <w:t>Crosscheck of JVET-AN0103 (EE2-5.4: On ALF-CCCM Model)</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32FE" w14:textId="2AFFBF1A" w:rsidR="009B432C" w:rsidRPr="005F627F" w:rsidRDefault="009B432C" w:rsidP="005F627F">
            <w:pPr>
              <w:jc w:val="left"/>
              <w:rPr>
                <w:sz w:val="18"/>
                <w:szCs w:val="16"/>
              </w:rPr>
            </w:pPr>
            <w:r w:rsidRPr="005F627F">
              <w:rPr>
                <w:sz w:val="18"/>
                <w:szCs w:val="16"/>
              </w:rPr>
              <w:t>C. Ma (Kwai)</w:t>
            </w:r>
          </w:p>
        </w:tc>
      </w:tr>
      <w:tr w:rsidR="000943E2" w14:paraId="4C19409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4585E" w14:textId="543B9368" w:rsidR="009B432C" w:rsidRPr="005F627F" w:rsidRDefault="009B432C" w:rsidP="009B432C">
            <w:pPr>
              <w:jc w:val="center"/>
              <w:rPr>
                <w:sz w:val="18"/>
                <w:szCs w:val="16"/>
              </w:rPr>
            </w:pPr>
            <w:hyperlink r:id="rId1416" w:history="1">
              <w:r w:rsidRPr="005F627F">
                <w:rPr>
                  <w:rStyle w:val="Hyperlink"/>
                  <w:sz w:val="18"/>
                  <w:szCs w:val="16"/>
                </w:rPr>
                <w:t>JVET-AN0335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EE84A" w14:textId="77777777" w:rsidR="009B432C" w:rsidRPr="005F627F" w:rsidRDefault="009B432C" w:rsidP="009B432C">
            <w:pPr>
              <w:jc w:val="center"/>
              <w:rPr>
                <w:sz w:val="18"/>
                <w:szCs w:val="16"/>
              </w:rPr>
            </w:pPr>
            <w:r w:rsidRPr="005F627F">
              <w:rPr>
                <w:sz w:val="18"/>
                <w:szCs w:val="16"/>
              </w:rPr>
              <w:t>m74759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22611" w14:textId="77777777" w:rsidR="009B432C" w:rsidRPr="005F627F" w:rsidRDefault="009B432C" w:rsidP="009B432C">
            <w:pPr>
              <w:jc w:val="left"/>
              <w:rPr>
                <w:sz w:val="18"/>
                <w:szCs w:val="16"/>
              </w:rPr>
            </w:pPr>
            <w:r w:rsidRPr="005F627F">
              <w:rPr>
                <w:sz w:val="18"/>
                <w:szCs w:val="16"/>
              </w:rPr>
              <w:t>2025-10-03 15:01:13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2315" w14:textId="77777777" w:rsidR="009B432C" w:rsidRPr="005F627F" w:rsidRDefault="009B432C" w:rsidP="009B432C">
            <w:pPr>
              <w:rPr>
                <w:sz w:val="18"/>
                <w:szCs w:val="16"/>
              </w:rPr>
            </w:pPr>
            <w:r w:rsidRPr="005F627F">
              <w:rPr>
                <w:sz w:val="18"/>
                <w:szCs w:val="16"/>
              </w:rPr>
              <w:t>2025-10-03 17:06:32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AC5A" w14:textId="77777777" w:rsidR="009B432C" w:rsidRPr="005F627F" w:rsidRDefault="009B432C" w:rsidP="009B432C">
            <w:pPr>
              <w:rPr>
                <w:sz w:val="18"/>
                <w:szCs w:val="16"/>
              </w:rPr>
            </w:pPr>
            <w:r w:rsidRPr="005F627F">
              <w:rPr>
                <w:sz w:val="18"/>
                <w:szCs w:val="16"/>
              </w:rPr>
              <w:t>2025-10-09 21:16:28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DCB9" w14:textId="77777777" w:rsidR="009B432C" w:rsidRPr="005F627F" w:rsidRDefault="009B432C" w:rsidP="005F627F">
            <w:pPr>
              <w:jc w:val="left"/>
              <w:rPr>
                <w:sz w:val="18"/>
                <w:szCs w:val="16"/>
              </w:rPr>
            </w:pPr>
            <w:r w:rsidRPr="005F627F">
              <w:rPr>
                <w:sz w:val="18"/>
                <w:szCs w:val="16"/>
              </w:rPr>
              <w:t>Cross-check of JVET-AN0083 (EE1-1.2: backbone block enhancement of LOP in-loop filter with over-parameterized training and variable channels)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591DA" w14:textId="00349DBF" w:rsidR="009B432C" w:rsidRPr="005F627F" w:rsidRDefault="009B432C" w:rsidP="005F627F">
            <w:pPr>
              <w:jc w:val="left"/>
              <w:rPr>
                <w:sz w:val="18"/>
                <w:szCs w:val="16"/>
              </w:rPr>
            </w:pPr>
            <w:r w:rsidRPr="005F627F">
              <w:rPr>
                <w:sz w:val="18"/>
                <w:szCs w:val="16"/>
              </w:rPr>
              <w:t>T. Dumas (InterDigital)</w:t>
            </w:r>
          </w:p>
        </w:tc>
      </w:tr>
      <w:tr w:rsidR="000943E2" w14:paraId="47083BC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EFBD9" w14:textId="3F0D503D" w:rsidR="009B432C" w:rsidRPr="005F627F" w:rsidRDefault="009B432C" w:rsidP="009B432C">
            <w:pPr>
              <w:jc w:val="center"/>
              <w:rPr>
                <w:sz w:val="18"/>
                <w:szCs w:val="16"/>
              </w:rPr>
            </w:pPr>
            <w:hyperlink r:id="rId1417" w:history="1">
              <w:r w:rsidRPr="005F627F">
                <w:rPr>
                  <w:rStyle w:val="Hyperlink"/>
                  <w:sz w:val="18"/>
                  <w:szCs w:val="16"/>
                </w:rPr>
                <w:t>JVET-AN0336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0B9BB" w14:textId="77777777" w:rsidR="009B432C" w:rsidRPr="005F627F" w:rsidRDefault="009B432C" w:rsidP="009B432C">
            <w:pPr>
              <w:jc w:val="center"/>
              <w:rPr>
                <w:sz w:val="18"/>
                <w:szCs w:val="16"/>
              </w:rPr>
            </w:pPr>
            <w:r w:rsidRPr="005F627F">
              <w:rPr>
                <w:sz w:val="18"/>
                <w:szCs w:val="16"/>
              </w:rPr>
              <w:t>m74760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0530" w14:textId="77777777" w:rsidR="009B432C" w:rsidRPr="005F627F" w:rsidRDefault="009B432C" w:rsidP="009B432C">
            <w:pPr>
              <w:jc w:val="left"/>
              <w:rPr>
                <w:sz w:val="18"/>
                <w:szCs w:val="16"/>
              </w:rPr>
            </w:pPr>
            <w:r w:rsidRPr="005F627F">
              <w:rPr>
                <w:sz w:val="18"/>
                <w:szCs w:val="16"/>
              </w:rPr>
              <w:t>2025-10-03 15:16:26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C81" w14:textId="77777777" w:rsidR="009B432C" w:rsidRPr="005F627F" w:rsidRDefault="009B432C" w:rsidP="009B432C">
            <w:pPr>
              <w:rPr>
                <w:sz w:val="18"/>
                <w:szCs w:val="16"/>
              </w:rPr>
            </w:pPr>
            <w:r w:rsidRPr="005F627F">
              <w:rPr>
                <w:sz w:val="18"/>
                <w:szCs w:val="16"/>
              </w:rPr>
              <w:t>2025-10-03 15:29:54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0113" w14:textId="77777777" w:rsidR="009B432C" w:rsidRPr="005F627F" w:rsidRDefault="009B432C" w:rsidP="009B432C">
            <w:pPr>
              <w:rPr>
                <w:sz w:val="18"/>
                <w:szCs w:val="16"/>
              </w:rPr>
            </w:pPr>
            <w:r w:rsidRPr="005F627F">
              <w:rPr>
                <w:sz w:val="18"/>
                <w:szCs w:val="16"/>
              </w:rPr>
              <w:t>2025-10-03 15:29:54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294C" w14:textId="77777777" w:rsidR="009B432C" w:rsidRPr="005F627F" w:rsidRDefault="009B432C" w:rsidP="005F627F">
            <w:pPr>
              <w:jc w:val="left"/>
              <w:rPr>
                <w:sz w:val="18"/>
                <w:szCs w:val="16"/>
              </w:rPr>
            </w:pPr>
            <w:r w:rsidRPr="005F627F">
              <w:rPr>
                <w:sz w:val="18"/>
                <w:szCs w:val="16"/>
              </w:rPr>
              <w:t>Cross-check of JVET-AN0110 (Non-EE2: Enhancement of Non-CCP Reordering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F198" w14:textId="412D2C98" w:rsidR="009B432C" w:rsidRPr="005F627F" w:rsidRDefault="009B432C" w:rsidP="005F627F">
            <w:pPr>
              <w:jc w:val="left"/>
              <w:rPr>
                <w:sz w:val="18"/>
                <w:szCs w:val="16"/>
              </w:rPr>
            </w:pPr>
            <w:r w:rsidRPr="005F627F">
              <w:rPr>
                <w:sz w:val="18"/>
                <w:szCs w:val="16"/>
              </w:rPr>
              <w:t>Z. Lyu (vivo)</w:t>
            </w:r>
          </w:p>
        </w:tc>
      </w:tr>
      <w:tr w:rsidR="000943E2" w14:paraId="3FABB67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CF75" w14:textId="373E3427" w:rsidR="009B432C" w:rsidRPr="005F627F" w:rsidRDefault="009B432C" w:rsidP="009B432C">
            <w:pPr>
              <w:jc w:val="center"/>
              <w:rPr>
                <w:sz w:val="18"/>
                <w:szCs w:val="16"/>
              </w:rPr>
            </w:pPr>
            <w:hyperlink r:id="rId1418" w:history="1">
              <w:r w:rsidRPr="005F627F">
                <w:rPr>
                  <w:rStyle w:val="Hyperlink"/>
                  <w:sz w:val="18"/>
                  <w:szCs w:val="16"/>
                </w:rPr>
                <w:t>JVET-AN0337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87BA5" w14:textId="77777777" w:rsidR="009B432C" w:rsidRPr="005F627F" w:rsidRDefault="009B432C" w:rsidP="009B432C">
            <w:pPr>
              <w:jc w:val="center"/>
              <w:rPr>
                <w:sz w:val="18"/>
                <w:szCs w:val="16"/>
              </w:rPr>
            </w:pPr>
            <w:r w:rsidRPr="005F627F">
              <w:rPr>
                <w:sz w:val="18"/>
                <w:szCs w:val="16"/>
              </w:rPr>
              <w:t>m74764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C2F00" w14:textId="77777777" w:rsidR="009B432C" w:rsidRPr="005F627F" w:rsidRDefault="009B432C" w:rsidP="009B432C">
            <w:pPr>
              <w:jc w:val="left"/>
              <w:rPr>
                <w:sz w:val="18"/>
                <w:szCs w:val="16"/>
              </w:rPr>
            </w:pPr>
            <w:r w:rsidRPr="005F627F">
              <w:rPr>
                <w:sz w:val="18"/>
                <w:szCs w:val="16"/>
              </w:rPr>
              <w:t>2025-10-03 17:59:05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3E678" w14:textId="77777777" w:rsidR="009B432C" w:rsidRPr="005F627F" w:rsidRDefault="009B432C" w:rsidP="009B432C">
            <w:pPr>
              <w:rPr>
                <w:sz w:val="18"/>
                <w:szCs w:val="16"/>
              </w:rPr>
            </w:pPr>
            <w:r w:rsidRPr="005F627F">
              <w:rPr>
                <w:sz w:val="18"/>
                <w:szCs w:val="16"/>
              </w:rPr>
              <w:t>2025-10-05 10:00:09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D70C6" w14:textId="77777777" w:rsidR="009B432C" w:rsidRPr="005F627F" w:rsidRDefault="009B432C" w:rsidP="009B432C">
            <w:pPr>
              <w:rPr>
                <w:sz w:val="18"/>
                <w:szCs w:val="16"/>
              </w:rPr>
            </w:pPr>
            <w:r w:rsidRPr="005F627F">
              <w:rPr>
                <w:sz w:val="18"/>
                <w:szCs w:val="16"/>
              </w:rPr>
              <w:t>2025-10-05 10:00:09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3FA" w14:textId="77777777" w:rsidR="009B432C" w:rsidRPr="005F627F" w:rsidRDefault="009B432C" w:rsidP="005F627F">
            <w:pPr>
              <w:jc w:val="left"/>
              <w:rPr>
                <w:sz w:val="18"/>
                <w:szCs w:val="16"/>
              </w:rPr>
            </w:pPr>
            <w:r w:rsidRPr="005F627F">
              <w:rPr>
                <w:sz w:val="18"/>
                <w:szCs w:val="16"/>
              </w:rPr>
              <w:t>Crosscheck of JVET-AN0163 (AHG12: On improving the bi-filtering modes in TALF)</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291" w14:textId="1B7B12E2" w:rsidR="009B432C" w:rsidRPr="005F627F" w:rsidRDefault="009B432C" w:rsidP="005F627F">
            <w:pPr>
              <w:jc w:val="left"/>
              <w:rPr>
                <w:sz w:val="18"/>
                <w:szCs w:val="16"/>
              </w:rPr>
            </w:pPr>
            <w:r w:rsidRPr="005F627F">
              <w:rPr>
                <w:sz w:val="18"/>
                <w:szCs w:val="16"/>
              </w:rPr>
              <w:t>N. Song (OPPO)</w:t>
            </w:r>
          </w:p>
        </w:tc>
      </w:tr>
      <w:tr w:rsidR="000943E2" w14:paraId="6ADCE91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50D77" w14:textId="03E0F9A3" w:rsidR="009B432C" w:rsidRPr="005F627F" w:rsidRDefault="009B432C" w:rsidP="009B432C">
            <w:pPr>
              <w:jc w:val="center"/>
              <w:rPr>
                <w:sz w:val="18"/>
                <w:szCs w:val="16"/>
              </w:rPr>
            </w:pPr>
            <w:hyperlink r:id="rId1419" w:history="1">
              <w:r w:rsidRPr="005F627F">
                <w:rPr>
                  <w:rStyle w:val="Hyperlink"/>
                  <w:sz w:val="18"/>
                  <w:szCs w:val="16"/>
                </w:rPr>
                <w:t>JVET-AN0338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5437" w14:textId="77777777" w:rsidR="009B432C" w:rsidRPr="005F627F" w:rsidRDefault="009B432C" w:rsidP="009B432C">
            <w:pPr>
              <w:jc w:val="center"/>
              <w:rPr>
                <w:sz w:val="18"/>
                <w:szCs w:val="16"/>
              </w:rPr>
            </w:pPr>
            <w:r w:rsidRPr="005F627F">
              <w:rPr>
                <w:sz w:val="18"/>
                <w:szCs w:val="16"/>
              </w:rPr>
              <w:t>m74767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58E7C" w14:textId="77777777" w:rsidR="009B432C" w:rsidRPr="005F627F" w:rsidRDefault="009B432C" w:rsidP="009B432C">
            <w:pPr>
              <w:jc w:val="left"/>
              <w:rPr>
                <w:sz w:val="18"/>
                <w:szCs w:val="16"/>
              </w:rPr>
            </w:pPr>
            <w:r w:rsidRPr="005F627F">
              <w:rPr>
                <w:sz w:val="18"/>
                <w:szCs w:val="16"/>
              </w:rPr>
              <w:t>2025-10-03 21:12:02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EFFB" w14:textId="77777777" w:rsidR="009B432C" w:rsidRPr="005F627F" w:rsidRDefault="009B432C" w:rsidP="009B432C">
            <w:pPr>
              <w:rPr>
                <w:sz w:val="18"/>
                <w:szCs w:val="16"/>
              </w:rPr>
            </w:pPr>
            <w:r w:rsidRPr="005F627F">
              <w:rPr>
                <w:sz w:val="18"/>
                <w:szCs w:val="16"/>
              </w:rPr>
              <w:t>2025-10-11 11:17:09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E4E38" w14:textId="77777777" w:rsidR="009B432C" w:rsidRPr="005F627F" w:rsidRDefault="009B432C" w:rsidP="009B432C">
            <w:pPr>
              <w:rPr>
                <w:sz w:val="18"/>
                <w:szCs w:val="16"/>
              </w:rPr>
            </w:pPr>
            <w:r w:rsidRPr="005F627F">
              <w:rPr>
                <w:sz w:val="18"/>
                <w:szCs w:val="16"/>
              </w:rPr>
              <w:t>2025-10-11 11:17:09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B929C" w14:textId="77777777" w:rsidR="009B432C" w:rsidRPr="005F627F" w:rsidRDefault="009B432C" w:rsidP="005F627F">
            <w:pPr>
              <w:jc w:val="left"/>
              <w:rPr>
                <w:sz w:val="18"/>
                <w:szCs w:val="16"/>
              </w:rPr>
            </w:pPr>
            <w:r w:rsidRPr="005F627F">
              <w:rPr>
                <w:sz w:val="18"/>
                <w:szCs w:val="16"/>
              </w:rPr>
              <w:t>Crosscheck of JVET-AN0129 (EE2-4.3: Residual Sign Prediction restriction)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44377" w14:textId="425C4FFD" w:rsidR="009B432C" w:rsidRPr="005F627F" w:rsidRDefault="009B432C" w:rsidP="005F627F">
            <w:pPr>
              <w:jc w:val="left"/>
              <w:rPr>
                <w:sz w:val="18"/>
                <w:szCs w:val="16"/>
              </w:rPr>
            </w:pPr>
            <w:r w:rsidRPr="005F627F">
              <w:rPr>
                <w:sz w:val="18"/>
                <w:szCs w:val="16"/>
              </w:rPr>
              <w:t>Y. Zhang (OPPO)</w:t>
            </w:r>
          </w:p>
        </w:tc>
      </w:tr>
      <w:tr w:rsidR="000943E2" w14:paraId="145E725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4443" w14:textId="5A0730CF" w:rsidR="009B432C" w:rsidRPr="005F627F" w:rsidRDefault="009B432C" w:rsidP="009B432C">
            <w:pPr>
              <w:jc w:val="center"/>
              <w:rPr>
                <w:sz w:val="18"/>
                <w:szCs w:val="16"/>
              </w:rPr>
            </w:pPr>
            <w:hyperlink r:id="rId1420" w:history="1">
              <w:r w:rsidRPr="005F627F">
                <w:rPr>
                  <w:rStyle w:val="Hyperlink"/>
                  <w:sz w:val="18"/>
                  <w:szCs w:val="16"/>
                </w:rPr>
                <w:t>JVET-AN0339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58766" w14:textId="77777777" w:rsidR="009B432C" w:rsidRPr="005F627F" w:rsidRDefault="009B432C" w:rsidP="009B432C">
            <w:pPr>
              <w:jc w:val="center"/>
              <w:rPr>
                <w:sz w:val="18"/>
                <w:szCs w:val="16"/>
              </w:rPr>
            </w:pPr>
            <w:r w:rsidRPr="005F627F">
              <w:rPr>
                <w:sz w:val="18"/>
                <w:szCs w:val="16"/>
              </w:rPr>
              <w:t>m74768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0B59" w14:textId="77777777" w:rsidR="009B432C" w:rsidRPr="005F627F" w:rsidRDefault="009B432C" w:rsidP="009B432C">
            <w:pPr>
              <w:jc w:val="left"/>
              <w:rPr>
                <w:sz w:val="18"/>
                <w:szCs w:val="16"/>
              </w:rPr>
            </w:pPr>
            <w:r w:rsidRPr="005F627F">
              <w:rPr>
                <w:sz w:val="18"/>
                <w:szCs w:val="16"/>
              </w:rPr>
              <w:t>2025-10-03 21:21:12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8577C" w14:textId="77777777" w:rsidR="009B432C" w:rsidRPr="005F627F" w:rsidRDefault="009B432C" w:rsidP="009B432C">
            <w:pPr>
              <w:rPr>
                <w:sz w:val="18"/>
                <w:szCs w:val="16"/>
              </w:rPr>
            </w:pPr>
            <w:r w:rsidRPr="005F627F">
              <w:rPr>
                <w:sz w:val="18"/>
                <w:szCs w:val="16"/>
              </w:rPr>
              <w:t>2025-10-03 21:27:14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0F727" w14:textId="77777777" w:rsidR="009B432C" w:rsidRPr="005F627F" w:rsidRDefault="009B432C" w:rsidP="009B432C">
            <w:pPr>
              <w:rPr>
                <w:sz w:val="18"/>
                <w:szCs w:val="16"/>
              </w:rPr>
            </w:pPr>
            <w:r w:rsidRPr="005F627F">
              <w:rPr>
                <w:sz w:val="18"/>
                <w:szCs w:val="16"/>
              </w:rPr>
              <w:t>2025-10-03 21:27:14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67B78" w14:textId="77777777" w:rsidR="009B432C" w:rsidRPr="005F627F" w:rsidRDefault="009B432C" w:rsidP="005F627F">
            <w:pPr>
              <w:jc w:val="left"/>
              <w:rPr>
                <w:sz w:val="18"/>
                <w:szCs w:val="16"/>
              </w:rPr>
            </w:pPr>
            <w:r w:rsidRPr="005F627F">
              <w:rPr>
                <w:sz w:val="18"/>
                <w:szCs w:val="16"/>
              </w:rPr>
              <w:t>Crosscheck of JVET-AM0195 (AHG18: Gradual Decoding Refresh under ultra-low latency test scenario)</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B7E6F" w14:textId="38F1A30F" w:rsidR="009B432C" w:rsidRPr="005F627F" w:rsidRDefault="009B432C" w:rsidP="005F627F">
            <w:pPr>
              <w:jc w:val="left"/>
              <w:rPr>
                <w:sz w:val="18"/>
                <w:szCs w:val="16"/>
              </w:rPr>
            </w:pPr>
            <w:r w:rsidRPr="005F627F">
              <w:rPr>
                <w:sz w:val="18"/>
                <w:szCs w:val="16"/>
              </w:rPr>
              <w:t>E. Mora (VITEC)</w:t>
            </w:r>
          </w:p>
        </w:tc>
      </w:tr>
      <w:tr w:rsidR="000943E2" w14:paraId="233A1A6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563ED" w14:textId="3F00ED6A" w:rsidR="009B432C" w:rsidRPr="005F627F" w:rsidRDefault="009B432C" w:rsidP="009B432C">
            <w:pPr>
              <w:jc w:val="center"/>
              <w:rPr>
                <w:sz w:val="18"/>
                <w:szCs w:val="16"/>
              </w:rPr>
            </w:pPr>
            <w:hyperlink r:id="rId1421" w:history="1">
              <w:r w:rsidRPr="005F627F">
                <w:rPr>
                  <w:rStyle w:val="Hyperlink"/>
                  <w:sz w:val="18"/>
                  <w:szCs w:val="16"/>
                </w:rPr>
                <w:t>JVET-AN0340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394B" w14:textId="77777777" w:rsidR="009B432C" w:rsidRPr="005F627F" w:rsidRDefault="009B432C" w:rsidP="009B432C">
            <w:pPr>
              <w:jc w:val="center"/>
              <w:rPr>
                <w:sz w:val="18"/>
                <w:szCs w:val="16"/>
              </w:rPr>
            </w:pPr>
            <w:r w:rsidRPr="005F627F">
              <w:rPr>
                <w:sz w:val="18"/>
                <w:szCs w:val="16"/>
              </w:rPr>
              <w:t>m74769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D9C96" w14:textId="77777777" w:rsidR="009B432C" w:rsidRPr="005F627F" w:rsidRDefault="009B432C" w:rsidP="009B432C">
            <w:pPr>
              <w:jc w:val="left"/>
              <w:rPr>
                <w:sz w:val="18"/>
                <w:szCs w:val="16"/>
              </w:rPr>
            </w:pPr>
            <w:r w:rsidRPr="005F627F">
              <w:rPr>
                <w:sz w:val="18"/>
                <w:szCs w:val="16"/>
              </w:rPr>
              <w:t>2025-10-03 21:30:46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CCBA9" w14:textId="77777777" w:rsidR="009B432C" w:rsidRPr="005F627F" w:rsidRDefault="009B432C" w:rsidP="009B432C">
            <w:pPr>
              <w:rPr>
                <w:sz w:val="18"/>
                <w:szCs w:val="16"/>
              </w:rPr>
            </w:pPr>
            <w:r w:rsidRPr="005F627F">
              <w:rPr>
                <w:sz w:val="18"/>
                <w:szCs w:val="16"/>
              </w:rPr>
              <w:t>2025-10-03 21:35:57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DC977" w14:textId="77777777" w:rsidR="009B432C" w:rsidRPr="005F627F" w:rsidRDefault="009B432C" w:rsidP="009B432C">
            <w:pPr>
              <w:rPr>
                <w:sz w:val="18"/>
                <w:szCs w:val="16"/>
              </w:rPr>
            </w:pPr>
            <w:r w:rsidRPr="005F627F">
              <w:rPr>
                <w:sz w:val="18"/>
                <w:szCs w:val="16"/>
              </w:rPr>
              <w:t>2025-10-03 21:35:57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6C77A" w14:textId="77777777" w:rsidR="009B432C" w:rsidRPr="005F627F" w:rsidRDefault="009B432C" w:rsidP="005F627F">
            <w:pPr>
              <w:jc w:val="left"/>
              <w:rPr>
                <w:sz w:val="18"/>
                <w:szCs w:val="16"/>
              </w:rPr>
            </w:pPr>
            <w:r w:rsidRPr="005F627F">
              <w:rPr>
                <w:sz w:val="18"/>
                <w:szCs w:val="16"/>
              </w:rPr>
              <w:t>AHG11: Neural network in-loop filter usage based on activation map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66DD" w14:textId="3F95FE7A" w:rsidR="009B432C" w:rsidRPr="005F627F" w:rsidRDefault="009B432C" w:rsidP="005F627F">
            <w:pPr>
              <w:jc w:val="left"/>
              <w:rPr>
                <w:sz w:val="18"/>
                <w:szCs w:val="16"/>
              </w:rPr>
            </w:pPr>
            <w:r w:rsidRPr="005F627F">
              <w:rPr>
                <w:sz w:val="18"/>
                <w:szCs w:val="16"/>
              </w:rPr>
              <w:t>M. Santamaria</w:t>
            </w:r>
            <w:r w:rsidR="00BD3899" w:rsidRPr="005F627F">
              <w:rPr>
                <w:sz w:val="18"/>
                <w:szCs w:val="16"/>
              </w:rPr>
              <w:br/>
            </w:r>
            <w:r w:rsidRPr="005F627F">
              <w:rPr>
                <w:sz w:val="18"/>
                <w:szCs w:val="16"/>
              </w:rPr>
              <w:t>D. Buğdayci Sansli</w:t>
            </w:r>
            <w:r w:rsidR="00BD3899" w:rsidRPr="005F627F">
              <w:rPr>
                <w:sz w:val="18"/>
                <w:szCs w:val="16"/>
              </w:rPr>
              <w:br/>
            </w:r>
            <w:r w:rsidRPr="005F627F">
              <w:rPr>
                <w:sz w:val="18"/>
                <w:szCs w:val="16"/>
              </w:rPr>
              <w:t>F. Cricri (Nokia)</w:t>
            </w:r>
          </w:p>
        </w:tc>
      </w:tr>
      <w:tr w:rsidR="000943E2" w14:paraId="562AE1C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4C841" w14:textId="069B14D3" w:rsidR="009B432C" w:rsidRPr="005F627F" w:rsidRDefault="009B432C" w:rsidP="009B432C">
            <w:pPr>
              <w:jc w:val="center"/>
              <w:rPr>
                <w:sz w:val="18"/>
                <w:szCs w:val="16"/>
              </w:rPr>
            </w:pPr>
            <w:hyperlink r:id="rId1422" w:history="1">
              <w:r w:rsidRPr="005F627F">
                <w:rPr>
                  <w:rStyle w:val="Hyperlink"/>
                  <w:sz w:val="18"/>
                  <w:szCs w:val="16"/>
                </w:rPr>
                <w:t>JVET-AN0341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145E" w14:textId="77777777" w:rsidR="009B432C" w:rsidRPr="005F627F" w:rsidRDefault="009B432C" w:rsidP="009B432C">
            <w:pPr>
              <w:jc w:val="center"/>
              <w:rPr>
                <w:sz w:val="18"/>
                <w:szCs w:val="16"/>
              </w:rPr>
            </w:pPr>
            <w:r w:rsidRPr="005F627F">
              <w:rPr>
                <w:sz w:val="18"/>
                <w:szCs w:val="16"/>
              </w:rPr>
              <w:t>m74770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1412C" w14:textId="77777777" w:rsidR="009B432C" w:rsidRPr="005F627F" w:rsidRDefault="009B432C" w:rsidP="009B432C">
            <w:pPr>
              <w:jc w:val="left"/>
              <w:rPr>
                <w:sz w:val="18"/>
                <w:szCs w:val="16"/>
              </w:rPr>
            </w:pPr>
            <w:r w:rsidRPr="005F627F">
              <w:rPr>
                <w:sz w:val="18"/>
                <w:szCs w:val="16"/>
              </w:rPr>
              <w:t>2025-10-03 21:34:16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2BD3" w14:textId="77777777" w:rsidR="009B432C" w:rsidRPr="005F627F" w:rsidRDefault="009B432C" w:rsidP="009B432C">
            <w:pPr>
              <w:rPr>
                <w:sz w:val="18"/>
                <w:szCs w:val="16"/>
              </w:rPr>
            </w:pPr>
            <w:r w:rsidRPr="005F627F">
              <w:rPr>
                <w:sz w:val="18"/>
                <w:szCs w:val="16"/>
              </w:rPr>
              <w:t>2025-10-03 21:36:43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F447" w14:textId="77777777" w:rsidR="009B432C" w:rsidRPr="005F627F" w:rsidRDefault="009B432C" w:rsidP="009B432C">
            <w:pPr>
              <w:rPr>
                <w:sz w:val="18"/>
                <w:szCs w:val="16"/>
              </w:rPr>
            </w:pPr>
            <w:r w:rsidRPr="005F627F">
              <w:rPr>
                <w:sz w:val="18"/>
                <w:szCs w:val="16"/>
              </w:rPr>
              <w:t>2025-10-07 10:27:13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F0B3B" w14:textId="77777777" w:rsidR="009B432C" w:rsidRPr="005F627F" w:rsidRDefault="009B432C" w:rsidP="005F627F">
            <w:pPr>
              <w:jc w:val="left"/>
              <w:rPr>
                <w:sz w:val="18"/>
                <w:szCs w:val="16"/>
              </w:rPr>
            </w:pPr>
            <w:r w:rsidRPr="005F627F">
              <w:rPr>
                <w:sz w:val="18"/>
                <w:szCs w:val="16"/>
              </w:rPr>
              <w:t>Influence of color transformation on codec performance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E9C31" w14:textId="49034734" w:rsidR="009B432C" w:rsidRPr="005F627F" w:rsidRDefault="009B432C" w:rsidP="005F627F">
            <w:pPr>
              <w:jc w:val="left"/>
              <w:rPr>
                <w:sz w:val="18"/>
                <w:szCs w:val="16"/>
              </w:rPr>
            </w:pPr>
            <w:r w:rsidRPr="005F627F">
              <w:rPr>
                <w:sz w:val="18"/>
                <w:szCs w:val="16"/>
              </w:rPr>
              <w:t>M. Domanski</w:t>
            </w:r>
            <w:r w:rsidR="00BD3899" w:rsidRPr="005F627F">
              <w:rPr>
                <w:sz w:val="18"/>
                <w:szCs w:val="16"/>
              </w:rPr>
              <w:br/>
            </w:r>
            <w:r w:rsidRPr="005F627F">
              <w:rPr>
                <w:sz w:val="18"/>
                <w:szCs w:val="16"/>
              </w:rPr>
              <w:t>A. Grzelka</w:t>
            </w:r>
            <w:r w:rsidR="00BD3899" w:rsidRPr="005F627F">
              <w:rPr>
                <w:sz w:val="18"/>
                <w:szCs w:val="16"/>
              </w:rPr>
              <w:br/>
            </w:r>
            <w:r w:rsidRPr="005F627F">
              <w:rPr>
                <w:sz w:val="18"/>
                <w:szCs w:val="16"/>
              </w:rPr>
              <w:t>O. Stankiewicz (Poznan Univ. Tech.)</w:t>
            </w:r>
          </w:p>
        </w:tc>
      </w:tr>
      <w:tr w:rsidR="000943E2" w14:paraId="6FFBE77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C723" w14:textId="0556BE90" w:rsidR="009B432C" w:rsidRPr="005F627F" w:rsidRDefault="009B432C" w:rsidP="009B432C">
            <w:pPr>
              <w:jc w:val="center"/>
              <w:rPr>
                <w:sz w:val="18"/>
                <w:szCs w:val="16"/>
              </w:rPr>
            </w:pPr>
            <w:hyperlink r:id="rId1423" w:history="1">
              <w:r w:rsidRPr="005F627F">
                <w:rPr>
                  <w:rStyle w:val="Hyperlink"/>
                  <w:sz w:val="18"/>
                  <w:szCs w:val="16"/>
                </w:rPr>
                <w:t>JVET-AN0342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B66A0" w14:textId="77777777" w:rsidR="009B432C" w:rsidRPr="005F627F" w:rsidRDefault="009B432C" w:rsidP="009B432C">
            <w:pPr>
              <w:jc w:val="center"/>
              <w:rPr>
                <w:sz w:val="18"/>
                <w:szCs w:val="16"/>
              </w:rPr>
            </w:pPr>
            <w:r w:rsidRPr="005F627F">
              <w:rPr>
                <w:sz w:val="18"/>
                <w:szCs w:val="16"/>
              </w:rPr>
              <w:t>m74771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CEAF5" w14:textId="77777777" w:rsidR="009B432C" w:rsidRPr="005F627F" w:rsidRDefault="009B432C" w:rsidP="009B432C">
            <w:pPr>
              <w:jc w:val="left"/>
              <w:rPr>
                <w:sz w:val="18"/>
                <w:szCs w:val="16"/>
              </w:rPr>
            </w:pPr>
            <w:r w:rsidRPr="005F627F">
              <w:rPr>
                <w:sz w:val="18"/>
                <w:szCs w:val="16"/>
              </w:rPr>
              <w:t>2025-10-03 23:08:01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E82E3" w14:textId="77777777" w:rsidR="009B432C" w:rsidRPr="005F627F" w:rsidRDefault="009B432C" w:rsidP="009B432C">
            <w:pPr>
              <w:rPr>
                <w:sz w:val="18"/>
                <w:szCs w:val="16"/>
              </w:rPr>
            </w:pPr>
            <w:r w:rsidRPr="005F627F">
              <w:rPr>
                <w:sz w:val="18"/>
                <w:szCs w:val="16"/>
              </w:rPr>
              <w:t>2025-10-04 03:32:47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FF5AF" w14:textId="77777777" w:rsidR="009B432C" w:rsidRPr="005F627F" w:rsidRDefault="009B432C" w:rsidP="009B432C">
            <w:pPr>
              <w:rPr>
                <w:sz w:val="18"/>
                <w:szCs w:val="16"/>
              </w:rPr>
            </w:pPr>
            <w:r w:rsidRPr="005F627F">
              <w:rPr>
                <w:sz w:val="18"/>
                <w:szCs w:val="16"/>
              </w:rPr>
              <w:t>2025-10-04 03:32:47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135C2" w14:textId="77777777" w:rsidR="009B432C" w:rsidRPr="005F627F" w:rsidRDefault="009B432C" w:rsidP="005F627F">
            <w:pPr>
              <w:jc w:val="left"/>
              <w:rPr>
                <w:sz w:val="18"/>
                <w:szCs w:val="16"/>
              </w:rPr>
            </w:pPr>
            <w:r w:rsidRPr="005F627F">
              <w:rPr>
                <w:sz w:val="18"/>
                <w:szCs w:val="16"/>
              </w:rPr>
              <w:t>AHG9: On the neural-network post-filter activation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81EA1" w14:textId="17F532CB" w:rsidR="009B432C" w:rsidRPr="005F627F" w:rsidRDefault="009B432C" w:rsidP="005F627F">
            <w:pPr>
              <w:jc w:val="left"/>
              <w:rPr>
                <w:sz w:val="18"/>
                <w:szCs w:val="16"/>
              </w:rPr>
            </w:pPr>
            <w:r w:rsidRPr="005F627F">
              <w:rPr>
                <w:sz w:val="18"/>
                <w:szCs w:val="16"/>
              </w:rPr>
              <w:t>J. Xu</w:t>
            </w:r>
            <w:r w:rsidR="00BD3899" w:rsidRPr="005F627F">
              <w:rPr>
                <w:sz w:val="18"/>
                <w:szCs w:val="16"/>
              </w:rPr>
              <w:br/>
            </w:r>
            <w:r w:rsidRPr="005F627F">
              <w:rPr>
                <w:sz w:val="18"/>
                <w:szCs w:val="16"/>
              </w:rPr>
              <w:t>Y.-K. Wang (Bytedance)</w:t>
            </w:r>
          </w:p>
        </w:tc>
      </w:tr>
      <w:tr w:rsidR="000943E2" w14:paraId="0F7BC03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DBE7" w14:textId="6C36E26A" w:rsidR="009B432C" w:rsidRPr="005F627F" w:rsidRDefault="009B432C" w:rsidP="009B432C">
            <w:pPr>
              <w:jc w:val="center"/>
              <w:rPr>
                <w:sz w:val="18"/>
                <w:szCs w:val="16"/>
              </w:rPr>
            </w:pPr>
            <w:hyperlink r:id="rId1424" w:history="1">
              <w:r w:rsidRPr="005F627F">
                <w:rPr>
                  <w:rStyle w:val="Hyperlink"/>
                  <w:sz w:val="18"/>
                  <w:szCs w:val="16"/>
                </w:rPr>
                <w:t>JVET-AN0343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2FE84" w14:textId="77777777" w:rsidR="009B432C" w:rsidRPr="005F627F" w:rsidRDefault="009B432C" w:rsidP="009B432C">
            <w:pPr>
              <w:jc w:val="center"/>
              <w:rPr>
                <w:sz w:val="18"/>
                <w:szCs w:val="16"/>
              </w:rPr>
            </w:pPr>
            <w:r w:rsidRPr="005F627F">
              <w:rPr>
                <w:sz w:val="18"/>
                <w:szCs w:val="16"/>
              </w:rPr>
              <w:t>m74772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AE05F" w14:textId="77777777" w:rsidR="009B432C" w:rsidRPr="005F627F" w:rsidRDefault="009B432C" w:rsidP="009B432C">
            <w:pPr>
              <w:jc w:val="left"/>
              <w:rPr>
                <w:sz w:val="18"/>
                <w:szCs w:val="16"/>
              </w:rPr>
            </w:pPr>
            <w:r w:rsidRPr="005F627F">
              <w:rPr>
                <w:sz w:val="18"/>
                <w:szCs w:val="16"/>
              </w:rPr>
              <w:t>2025-10-04 06:23:25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9538" w14:textId="77777777" w:rsidR="009B432C" w:rsidRPr="005F627F" w:rsidRDefault="009B432C" w:rsidP="009B432C">
            <w:pPr>
              <w:rPr>
                <w:sz w:val="18"/>
                <w:szCs w:val="16"/>
              </w:rPr>
            </w:pPr>
            <w:r w:rsidRPr="005F627F">
              <w:rPr>
                <w:sz w:val="18"/>
                <w:szCs w:val="16"/>
              </w:rPr>
              <w:t>2025-10-04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7716" w14:textId="77777777" w:rsidR="009B432C" w:rsidRPr="005F627F" w:rsidRDefault="009B432C" w:rsidP="009B432C">
            <w:pPr>
              <w:rPr>
                <w:sz w:val="18"/>
                <w:szCs w:val="16"/>
              </w:rPr>
            </w:pPr>
            <w:r w:rsidRPr="005F627F">
              <w:rPr>
                <w:sz w:val="18"/>
                <w:szCs w:val="16"/>
              </w:rPr>
              <w:t>2025-10-04 18:05:07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8567D" w14:textId="77777777" w:rsidR="009B432C" w:rsidRPr="005F627F" w:rsidRDefault="009B432C" w:rsidP="005F627F">
            <w:pPr>
              <w:jc w:val="left"/>
              <w:rPr>
                <w:sz w:val="18"/>
                <w:szCs w:val="16"/>
              </w:rPr>
            </w:pPr>
            <w:r w:rsidRPr="005F627F">
              <w:rPr>
                <w:sz w:val="18"/>
                <w:szCs w:val="16"/>
              </w:rPr>
              <w:t>Crosscheck of JVET-AN0114 (Non-EE2: Local boosting CCP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AEEE7" w14:textId="5B5BFF54" w:rsidR="009B432C" w:rsidRPr="005F627F" w:rsidRDefault="009B432C" w:rsidP="005F627F">
            <w:pPr>
              <w:jc w:val="left"/>
              <w:rPr>
                <w:sz w:val="18"/>
                <w:szCs w:val="16"/>
              </w:rPr>
            </w:pPr>
            <w:r w:rsidRPr="005F627F">
              <w:rPr>
                <w:sz w:val="18"/>
                <w:szCs w:val="16"/>
              </w:rPr>
              <w:t>Z. Deng (Bytedance)</w:t>
            </w:r>
          </w:p>
        </w:tc>
      </w:tr>
      <w:tr w:rsidR="000943E2" w14:paraId="056736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94BC8" w14:textId="16907A53" w:rsidR="009B432C" w:rsidRPr="005F627F" w:rsidRDefault="009B432C" w:rsidP="009B432C">
            <w:pPr>
              <w:jc w:val="center"/>
              <w:rPr>
                <w:sz w:val="18"/>
                <w:szCs w:val="16"/>
              </w:rPr>
            </w:pPr>
            <w:hyperlink r:id="rId1425" w:history="1">
              <w:r w:rsidRPr="005F627F">
                <w:rPr>
                  <w:rStyle w:val="Hyperlink"/>
                  <w:sz w:val="18"/>
                  <w:szCs w:val="16"/>
                </w:rPr>
                <w:t>JVET-AN0344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F6AC" w14:textId="77777777" w:rsidR="009B432C" w:rsidRPr="005F627F" w:rsidRDefault="009B432C" w:rsidP="009B432C">
            <w:pPr>
              <w:jc w:val="center"/>
              <w:rPr>
                <w:sz w:val="18"/>
                <w:szCs w:val="16"/>
              </w:rPr>
            </w:pPr>
            <w:r w:rsidRPr="005F627F">
              <w:rPr>
                <w:sz w:val="18"/>
                <w:szCs w:val="16"/>
              </w:rPr>
              <w:t>m74775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FF51C" w14:textId="77777777" w:rsidR="009B432C" w:rsidRPr="005F627F" w:rsidRDefault="009B432C" w:rsidP="009B432C">
            <w:pPr>
              <w:jc w:val="left"/>
              <w:rPr>
                <w:sz w:val="18"/>
                <w:szCs w:val="16"/>
              </w:rPr>
            </w:pPr>
            <w:r w:rsidRPr="005F627F">
              <w:rPr>
                <w:sz w:val="18"/>
                <w:szCs w:val="16"/>
              </w:rPr>
              <w:t>2025-10-04 09:54:18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AF7BC" w14:textId="77777777" w:rsidR="009B432C" w:rsidRPr="005F627F" w:rsidRDefault="009B432C" w:rsidP="009B432C">
            <w:pPr>
              <w:rPr>
                <w:sz w:val="18"/>
                <w:szCs w:val="16"/>
              </w:rPr>
            </w:pPr>
            <w:r w:rsidRPr="005F627F">
              <w:rPr>
                <w:sz w:val="18"/>
                <w:szCs w:val="16"/>
              </w:rPr>
              <w:t>2025-10-04 10:32:45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EA27E" w14:textId="77777777" w:rsidR="009B432C" w:rsidRPr="005F627F" w:rsidRDefault="009B432C" w:rsidP="009B432C">
            <w:pPr>
              <w:rPr>
                <w:sz w:val="18"/>
                <w:szCs w:val="16"/>
              </w:rPr>
            </w:pPr>
            <w:r w:rsidRPr="005F627F">
              <w:rPr>
                <w:sz w:val="18"/>
                <w:szCs w:val="16"/>
              </w:rPr>
              <w:t>2025-10-09 11:44:36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C8248" w14:textId="77777777" w:rsidR="009B432C" w:rsidRPr="005F627F" w:rsidRDefault="009B432C" w:rsidP="005F627F">
            <w:pPr>
              <w:jc w:val="left"/>
              <w:rPr>
                <w:sz w:val="18"/>
                <w:szCs w:val="16"/>
              </w:rPr>
            </w:pPr>
            <w:r w:rsidRPr="005F627F">
              <w:rPr>
                <w:sz w:val="18"/>
                <w:szCs w:val="16"/>
              </w:rPr>
              <w:t>Crosscheck of JVET-AN0121 (EE2-1.1: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EDB14" w14:textId="2150FD6A" w:rsidR="009B432C" w:rsidRPr="005F627F" w:rsidRDefault="009B432C" w:rsidP="005F627F">
            <w:pPr>
              <w:jc w:val="left"/>
              <w:rPr>
                <w:sz w:val="18"/>
                <w:szCs w:val="16"/>
              </w:rPr>
            </w:pPr>
            <w:r w:rsidRPr="005F627F">
              <w:rPr>
                <w:sz w:val="18"/>
                <w:szCs w:val="16"/>
              </w:rPr>
              <w:t>Z. Sun (OPPO)</w:t>
            </w:r>
          </w:p>
        </w:tc>
      </w:tr>
      <w:tr w:rsidR="000943E2" w14:paraId="5958FBA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CFB5A" w14:textId="2FE2F6E3" w:rsidR="009B432C" w:rsidRPr="005F627F" w:rsidRDefault="009B432C" w:rsidP="009B432C">
            <w:pPr>
              <w:jc w:val="center"/>
              <w:rPr>
                <w:sz w:val="18"/>
                <w:szCs w:val="16"/>
              </w:rPr>
            </w:pPr>
            <w:hyperlink r:id="rId1426" w:history="1">
              <w:r w:rsidRPr="005F627F">
                <w:rPr>
                  <w:rStyle w:val="Hyperlink"/>
                  <w:sz w:val="18"/>
                  <w:szCs w:val="16"/>
                </w:rPr>
                <w:t>JVET-AN0345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391AD" w14:textId="77777777" w:rsidR="009B432C" w:rsidRPr="005F627F" w:rsidRDefault="009B432C" w:rsidP="009B432C">
            <w:pPr>
              <w:jc w:val="center"/>
              <w:rPr>
                <w:sz w:val="18"/>
                <w:szCs w:val="16"/>
              </w:rPr>
            </w:pPr>
            <w:r w:rsidRPr="005F627F">
              <w:rPr>
                <w:sz w:val="18"/>
                <w:szCs w:val="16"/>
              </w:rPr>
              <w:t>m74776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57E" w14:textId="77777777" w:rsidR="009B432C" w:rsidRPr="005F627F" w:rsidRDefault="009B432C" w:rsidP="009B432C">
            <w:pPr>
              <w:jc w:val="left"/>
              <w:rPr>
                <w:sz w:val="18"/>
                <w:szCs w:val="16"/>
              </w:rPr>
            </w:pPr>
            <w:r w:rsidRPr="005F627F">
              <w:rPr>
                <w:sz w:val="18"/>
                <w:szCs w:val="16"/>
              </w:rPr>
              <w:t>2025-10-04 10:19:12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48CBB" w14:textId="77777777" w:rsidR="009B432C" w:rsidRPr="005F627F" w:rsidRDefault="009B432C" w:rsidP="009B432C">
            <w:pPr>
              <w:rPr>
                <w:sz w:val="18"/>
                <w:szCs w:val="16"/>
              </w:rPr>
            </w:pPr>
            <w:r w:rsidRPr="005F627F">
              <w:rPr>
                <w:sz w:val="18"/>
                <w:szCs w:val="16"/>
              </w:rPr>
              <w:t>2025-10-07 16:32:20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A020" w14:textId="77777777" w:rsidR="009B432C" w:rsidRPr="005F627F" w:rsidRDefault="009B432C" w:rsidP="009B432C">
            <w:pPr>
              <w:rPr>
                <w:sz w:val="18"/>
                <w:szCs w:val="16"/>
              </w:rPr>
            </w:pPr>
            <w:r w:rsidRPr="005F627F">
              <w:rPr>
                <w:sz w:val="18"/>
                <w:szCs w:val="16"/>
              </w:rPr>
              <w:t>2025-10-07 16:32:20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BC53" w14:textId="77777777" w:rsidR="009B432C" w:rsidRPr="005F627F" w:rsidRDefault="009B432C" w:rsidP="005F627F">
            <w:pPr>
              <w:jc w:val="left"/>
              <w:rPr>
                <w:sz w:val="18"/>
                <w:szCs w:val="16"/>
              </w:rPr>
            </w:pPr>
            <w:r w:rsidRPr="005F627F">
              <w:rPr>
                <w:sz w:val="18"/>
                <w:szCs w:val="16"/>
              </w:rPr>
              <w:t>Crosscheck of JVET-AN0199 (EE2-5.6: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387AE" w14:textId="648F1C0F" w:rsidR="009B432C" w:rsidRPr="005F627F" w:rsidRDefault="009B432C" w:rsidP="005F627F">
            <w:pPr>
              <w:jc w:val="left"/>
              <w:rPr>
                <w:sz w:val="18"/>
                <w:szCs w:val="16"/>
              </w:rPr>
            </w:pPr>
            <w:r w:rsidRPr="005F627F">
              <w:rPr>
                <w:sz w:val="18"/>
                <w:szCs w:val="16"/>
              </w:rPr>
              <w:t>Z. Xie</w:t>
            </w:r>
            <w:r w:rsidR="00BD3899" w:rsidRPr="005F627F">
              <w:rPr>
                <w:sz w:val="18"/>
                <w:szCs w:val="16"/>
              </w:rPr>
              <w:br/>
            </w:r>
            <w:r w:rsidRPr="005F627F">
              <w:rPr>
                <w:sz w:val="18"/>
                <w:szCs w:val="16"/>
              </w:rPr>
              <w:t>L. Xu (OPPO)</w:t>
            </w:r>
          </w:p>
        </w:tc>
      </w:tr>
      <w:tr w:rsidR="000943E2" w14:paraId="1139D2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AD630" w14:textId="4271D92E" w:rsidR="009B432C" w:rsidRPr="005F627F" w:rsidRDefault="009B432C" w:rsidP="009B432C">
            <w:pPr>
              <w:jc w:val="center"/>
              <w:rPr>
                <w:sz w:val="18"/>
                <w:szCs w:val="16"/>
              </w:rPr>
            </w:pPr>
            <w:hyperlink r:id="rId1427" w:history="1">
              <w:r w:rsidRPr="005F627F">
                <w:rPr>
                  <w:rStyle w:val="Hyperlink"/>
                  <w:sz w:val="18"/>
                  <w:szCs w:val="16"/>
                </w:rPr>
                <w:t>JVET-AN0346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7C2D6" w14:textId="77777777" w:rsidR="009B432C" w:rsidRPr="005F627F" w:rsidRDefault="009B432C" w:rsidP="009B432C">
            <w:pPr>
              <w:jc w:val="center"/>
              <w:rPr>
                <w:sz w:val="18"/>
                <w:szCs w:val="16"/>
              </w:rPr>
            </w:pPr>
            <w:r w:rsidRPr="005F627F">
              <w:rPr>
                <w:sz w:val="18"/>
                <w:szCs w:val="16"/>
              </w:rPr>
              <w:t>m74777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A4596" w14:textId="77777777" w:rsidR="009B432C" w:rsidRPr="005F627F" w:rsidRDefault="009B432C" w:rsidP="009B432C">
            <w:pPr>
              <w:jc w:val="left"/>
              <w:rPr>
                <w:sz w:val="18"/>
                <w:szCs w:val="16"/>
              </w:rPr>
            </w:pPr>
            <w:r w:rsidRPr="005F627F">
              <w:rPr>
                <w:sz w:val="18"/>
                <w:szCs w:val="16"/>
              </w:rPr>
              <w:t>2025-10-04 10:21:13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6E06" w14:textId="77777777" w:rsidR="009B432C" w:rsidRPr="005F627F" w:rsidRDefault="009B432C" w:rsidP="009B432C">
            <w:pPr>
              <w:rPr>
                <w:sz w:val="18"/>
                <w:szCs w:val="16"/>
              </w:rPr>
            </w:pPr>
            <w:r w:rsidRPr="005F627F">
              <w:rPr>
                <w:sz w:val="18"/>
                <w:szCs w:val="16"/>
              </w:rPr>
              <w:t>2025-10-07 16:32:44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5B08C" w14:textId="77777777" w:rsidR="009B432C" w:rsidRPr="005F627F" w:rsidRDefault="009B432C" w:rsidP="009B432C">
            <w:pPr>
              <w:rPr>
                <w:sz w:val="18"/>
                <w:szCs w:val="16"/>
              </w:rPr>
            </w:pPr>
            <w:r w:rsidRPr="005F627F">
              <w:rPr>
                <w:sz w:val="18"/>
                <w:szCs w:val="16"/>
              </w:rPr>
              <w:t>2025-10-07 16:32:44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2D8ED" w14:textId="77777777" w:rsidR="009B432C" w:rsidRPr="005F627F" w:rsidRDefault="009B432C" w:rsidP="005F627F">
            <w:pPr>
              <w:jc w:val="left"/>
              <w:rPr>
                <w:sz w:val="18"/>
                <w:szCs w:val="16"/>
              </w:rPr>
            </w:pPr>
            <w:r w:rsidRPr="005F627F">
              <w:rPr>
                <w:sz w:val="18"/>
                <w:szCs w:val="16"/>
              </w:rPr>
              <w:t xml:space="preserve">Crosscheck of JVET-AN0123 (Non-EE2: Improvement </w:t>
            </w:r>
            <w:proofErr w:type="gramStart"/>
            <w:r w:rsidRPr="005F627F">
              <w:rPr>
                <w:sz w:val="18"/>
                <w:szCs w:val="16"/>
              </w:rPr>
              <w:t>on</w:t>
            </w:r>
            <w:proofErr w:type="gramEnd"/>
            <w:r w:rsidRPr="005F627F">
              <w:rPr>
                <w:sz w:val="18"/>
                <w:szCs w:val="16"/>
              </w:rPr>
              <w:t xml:space="preserve"> chroma MPM)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8F5C8" w14:textId="3D27D70D" w:rsidR="009B432C" w:rsidRPr="005F627F" w:rsidRDefault="009B432C" w:rsidP="005F627F">
            <w:pPr>
              <w:jc w:val="left"/>
              <w:rPr>
                <w:sz w:val="18"/>
                <w:szCs w:val="16"/>
              </w:rPr>
            </w:pPr>
            <w:r w:rsidRPr="005F627F">
              <w:rPr>
                <w:sz w:val="18"/>
                <w:szCs w:val="16"/>
              </w:rPr>
              <w:t>Z. Xie</w:t>
            </w:r>
            <w:r w:rsidR="00BD3899" w:rsidRPr="005F627F">
              <w:rPr>
                <w:sz w:val="18"/>
                <w:szCs w:val="16"/>
              </w:rPr>
              <w:br/>
            </w:r>
            <w:r w:rsidRPr="005F627F">
              <w:rPr>
                <w:sz w:val="18"/>
                <w:szCs w:val="16"/>
              </w:rPr>
              <w:t>Z. Liu (OPPO)</w:t>
            </w:r>
          </w:p>
        </w:tc>
      </w:tr>
      <w:tr w:rsidR="000943E2" w14:paraId="7B87C3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C81D7" w14:textId="660C840C" w:rsidR="009B432C" w:rsidRPr="005F627F" w:rsidRDefault="009B432C" w:rsidP="009B432C">
            <w:pPr>
              <w:jc w:val="center"/>
              <w:rPr>
                <w:sz w:val="18"/>
                <w:szCs w:val="16"/>
              </w:rPr>
            </w:pPr>
            <w:hyperlink r:id="rId1428" w:history="1">
              <w:r w:rsidRPr="005F627F">
                <w:rPr>
                  <w:rStyle w:val="Hyperlink"/>
                  <w:sz w:val="18"/>
                  <w:szCs w:val="16"/>
                </w:rPr>
                <w:t>JVET-AN0347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0F76" w14:textId="77777777" w:rsidR="009B432C" w:rsidRPr="005F627F" w:rsidRDefault="009B432C" w:rsidP="009B432C">
            <w:pPr>
              <w:jc w:val="center"/>
              <w:rPr>
                <w:sz w:val="18"/>
                <w:szCs w:val="16"/>
              </w:rPr>
            </w:pPr>
            <w:r w:rsidRPr="005F627F">
              <w:rPr>
                <w:sz w:val="18"/>
                <w:szCs w:val="16"/>
              </w:rPr>
              <w:t>m74778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38A" w14:textId="77777777" w:rsidR="009B432C" w:rsidRPr="005F627F" w:rsidRDefault="009B432C" w:rsidP="009B432C">
            <w:pPr>
              <w:jc w:val="left"/>
              <w:rPr>
                <w:sz w:val="18"/>
                <w:szCs w:val="16"/>
              </w:rPr>
            </w:pPr>
            <w:r w:rsidRPr="005F627F">
              <w:rPr>
                <w:sz w:val="18"/>
                <w:szCs w:val="16"/>
              </w:rPr>
              <w:t>2025-10-04 10:22:31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374D" w14:textId="77777777" w:rsidR="009B432C" w:rsidRPr="005F627F" w:rsidRDefault="009B432C" w:rsidP="009B432C">
            <w:pPr>
              <w:rPr>
                <w:sz w:val="18"/>
                <w:szCs w:val="16"/>
              </w:rPr>
            </w:pPr>
            <w:r w:rsidRPr="005F627F">
              <w:rPr>
                <w:sz w:val="18"/>
                <w:szCs w:val="16"/>
              </w:rPr>
              <w:t>2025-10-07 16:33:05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5837" w14:textId="77777777" w:rsidR="009B432C" w:rsidRPr="005F627F" w:rsidRDefault="009B432C" w:rsidP="009B432C">
            <w:pPr>
              <w:rPr>
                <w:sz w:val="18"/>
                <w:szCs w:val="16"/>
              </w:rPr>
            </w:pPr>
            <w:r w:rsidRPr="005F627F">
              <w:rPr>
                <w:sz w:val="18"/>
                <w:szCs w:val="16"/>
              </w:rPr>
              <w:t>2025-10-07 16:33:05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2E9E" w14:textId="77777777" w:rsidR="009B432C" w:rsidRPr="005F627F" w:rsidRDefault="009B432C" w:rsidP="005F627F">
            <w:pPr>
              <w:jc w:val="left"/>
              <w:rPr>
                <w:sz w:val="18"/>
                <w:szCs w:val="16"/>
              </w:rPr>
            </w:pPr>
            <w:r w:rsidRPr="005F627F">
              <w:rPr>
                <w:sz w:val="18"/>
                <w:szCs w:val="16"/>
              </w:rPr>
              <w:t>Crosscheck of JVET-AN0130 (Non-EE2: Improvement on Frame-level Inheritance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627F5" w14:textId="6868DC02" w:rsidR="009B432C" w:rsidRPr="005F627F" w:rsidRDefault="009B432C" w:rsidP="005F627F">
            <w:pPr>
              <w:jc w:val="left"/>
              <w:rPr>
                <w:sz w:val="18"/>
                <w:szCs w:val="16"/>
              </w:rPr>
            </w:pPr>
            <w:r w:rsidRPr="005F627F">
              <w:rPr>
                <w:sz w:val="18"/>
                <w:szCs w:val="16"/>
              </w:rPr>
              <w:t>Z. Xie (OPPO)</w:t>
            </w:r>
          </w:p>
        </w:tc>
      </w:tr>
      <w:tr w:rsidR="000943E2" w14:paraId="63735C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631D2" w14:textId="07B231E3" w:rsidR="009B432C" w:rsidRPr="005F627F" w:rsidRDefault="009B432C" w:rsidP="009B432C">
            <w:pPr>
              <w:jc w:val="center"/>
              <w:rPr>
                <w:sz w:val="18"/>
                <w:szCs w:val="16"/>
              </w:rPr>
            </w:pPr>
            <w:hyperlink r:id="rId1429" w:history="1">
              <w:r w:rsidRPr="005F627F">
                <w:rPr>
                  <w:rStyle w:val="Hyperlink"/>
                  <w:sz w:val="18"/>
                  <w:szCs w:val="16"/>
                </w:rPr>
                <w:t>JVET-AN0348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21C48" w14:textId="77777777" w:rsidR="009B432C" w:rsidRPr="005F627F" w:rsidRDefault="009B432C" w:rsidP="009B432C">
            <w:pPr>
              <w:jc w:val="center"/>
              <w:rPr>
                <w:sz w:val="18"/>
                <w:szCs w:val="16"/>
              </w:rPr>
            </w:pPr>
            <w:r w:rsidRPr="005F627F">
              <w:rPr>
                <w:sz w:val="18"/>
                <w:szCs w:val="16"/>
              </w:rPr>
              <w:t>m74779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3CB94" w14:textId="77777777" w:rsidR="009B432C" w:rsidRPr="005F627F" w:rsidRDefault="009B432C" w:rsidP="009B432C">
            <w:pPr>
              <w:jc w:val="left"/>
              <w:rPr>
                <w:sz w:val="18"/>
                <w:szCs w:val="16"/>
              </w:rPr>
            </w:pPr>
            <w:r w:rsidRPr="005F627F">
              <w:rPr>
                <w:sz w:val="18"/>
                <w:szCs w:val="16"/>
              </w:rPr>
              <w:t>2025-10-04 13:28:49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5A2F0" w14:textId="77777777" w:rsidR="009B432C" w:rsidRPr="005F627F" w:rsidRDefault="009B432C" w:rsidP="009B432C">
            <w:pPr>
              <w:rPr>
                <w:sz w:val="18"/>
                <w:szCs w:val="16"/>
              </w:rPr>
            </w:pPr>
            <w:r w:rsidRPr="005F627F">
              <w:rPr>
                <w:sz w:val="18"/>
                <w:szCs w:val="16"/>
              </w:rPr>
              <w:t>2025-10-04 13:36:54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8B78B" w14:textId="77777777" w:rsidR="009B432C" w:rsidRPr="005F627F" w:rsidRDefault="009B432C" w:rsidP="009B432C">
            <w:pPr>
              <w:rPr>
                <w:sz w:val="18"/>
                <w:szCs w:val="16"/>
              </w:rPr>
            </w:pPr>
            <w:r w:rsidRPr="005F627F">
              <w:rPr>
                <w:sz w:val="18"/>
                <w:szCs w:val="16"/>
              </w:rPr>
              <w:t>2025-10-04 13:36:54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6079E" w14:textId="77777777" w:rsidR="009B432C" w:rsidRPr="005F627F" w:rsidRDefault="009B432C" w:rsidP="005F627F">
            <w:pPr>
              <w:jc w:val="left"/>
              <w:rPr>
                <w:sz w:val="18"/>
                <w:szCs w:val="16"/>
              </w:rPr>
            </w:pPr>
            <w:r w:rsidRPr="005F627F">
              <w:rPr>
                <w:sz w:val="18"/>
                <w:szCs w:val="16"/>
              </w:rPr>
              <w:t>AHG10: On reporting metrics for RPR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F141C" w14:textId="6C2B6C63" w:rsidR="009B432C" w:rsidRPr="005F627F" w:rsidRDefault="009B432C" w:rsidP="005F627F">
            <w:pPr>
              <w:jc w:val="left"/>
              <w:rPr>
                <w:sz w:val="18"/>
                <w:szCs w:val="16"/>
              </w:rPr>
            </w:pPr>
            <w:r w:rsidRPr="005F627F">
              <w:rPr>
                <w:sz w:val="18"/>
                <w:szCs w:val="16"/>
              </w:rPr>
              <w:t>K. Andersson (Ericsson)</w:t>
            </w:r>
          </w:p>
        </w:tc>
      </w:tr>
      <w:tr w:rsidR="000943E2" w14:paraId="70146C5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F09" w14:textId="6527D141" w:rsidR="009B432C" w:rsidRPr="005F627F" w:rsidRDefault="009B432C" w:rsidP="009B432C">
            <w:pPr>
              <w:jc w:val="center"/>
              <w:rPr>
                <w:sz w:val="18"/>
                <w:szCs w:val="16"/>
              </w:rPr>
            </w:pPr>
            <w:hyperlink r:id="rId1430" w:history="1">
              <w:r w:rsidRPr="005F627F">
                <w:rPr>
                  <w:rStyle w:val="Hyperlink"/>
                  <w:sz w:val="18"/>
                  <w:szCs w:val="16"/>
                </w:rPr>
                <w:t>JVET-AN0349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313DD" w14:textId="77777777" w:rsidR="009B432C" w:rsidRPr="005F627F" w:rsidRDefault="009B432C" w:rsidP="009B432C">
            <w:pPr>
              <w:jc w:val="center"/>
              <w:rPr>
                <w:sz w:val="18"/>
                <w:szCs w:val="16"/>
              </w:rPr>
            </w:pPr>
            <w:r w:rsidRPr="005F627F">
              <w:rPr>
                <w:sz w:val="18"/>
                <w:szCs w:val="16"/>
              </w:rPr>
              <w:t>m74781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DC5BA" w14:textId="77777777" w:rsidR="009B432C" w:rsidRPr="005F627F" w:rsidRDefault="009B432C" w:rsidP="009B432C">
            <w:pPr>
              <w:jc w:val="left"/>
              <w:rPr>
                <w:sz w:val="18"/>
                <w:szCs w:val="16"/>
              </w:rPr>
            </w:pPr>
            <w:r w:rsidRPr="005F627F">
              <w:rPr>
                <w:sz w:val="18"/>
                <w:szCs w:val="16"/>
              </w:rPr>
              <w:t>2025-10-04 20:18:09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2C23" w14:textId="77777777" w:rsidR="009B432C" w:rsidRPr="005F627F" w:rsidRDefault="009B432C" w:rsidP="009B432C">
            <w:pPr>
              <w:rPr>
                <w:sz w:val="18"/>
                <w:szCs w:val="16"/>
              </w:rPr>
            </w:pPr>
            <w:r w:rsidRPr="005F627F">
              <w:rPr>
                <w:sz w:val="18"/>
                <w:szCs w:val="16"/>
              </w:rPr>
              <w:t>2025-10-05 14:28:33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52410" w14:textId="77777777" w:rsidR="009B432C" w:rsidRPr="005F627F" w:rsidRDefault="009B432C" w:rsidP="009B432C">
            <w:pPr>
              <w:rPr>
                <w:sz w:val="18"/>
                <w:szCs w:val="16"/>
              </w:rPr>
            </w:pPr>
            <w:r w:rsidRPr="005F627F">
              <w:rPr>
                <w:sz w:val="18"/>
                <w:szCs w:val="16"/>
              </w:rPr>
              <w:t>2025-10-05 14:29:27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627D" w14:textId="77777777" w:rsidR="009B432C" w:rsidRPr="005F627F" w:rsidRDefault="009B432C" w:rsidP="005F627F">
            <w:pPr>
              <w:jc w:val="left"/>
              <w:rPr>
                <w:sz w:val="18"/>
                <w:szCs w:val="16"/>
              </w:rPr>
            </w:pPr>
            <w:r w:rsidRPr="005F627F">
              <w:rPr>
                <w:sz w:val="18"/>
                <w:szCs w:val="16"/>
              </w:rPr>
              <w:t>Crosscheck of JVET-AN0169 (Non-EE2: On inter multiple transform set selection and advanced SBT)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025BB" w14:textId="4E237D34" w:rsidR="009B432C" w:rsidRPr="005F627F" w:rsidRDefault="009B432C" w:rsidP="005F627F">
            <w:pPr>
              <w:jc w:val="left"/>
              <w:rPr>
                <w:sz w:val="18"/>
                <w:szCs w:val="16"/>
              </w:rPr>
            </w:pPr>
            <w:r w:rsidRPr="005F627F">
              <w:rPr>
                <w:sz w:val="18"/>
                <w:szCs w:val="16"/>
              </w:rPr>
              <w:t>Y. Yin</w:t>
            </w:r>
            <w:r w:rsidR="00BD3899" w:rsidRPr="005F627F">
              <w:rPr>
                <w:sz w:val="18"/>
                <w:szCs w:val="16"/>
              </w:rPr>
              <w:br/>
            </w:r>
            <w:r w:rsidRPr="005F627F">
              <w:rPr>
                <w:sz w:val="18"/>
                <w:szCs w:val="16"/>
              </w:rPr>
              <w:t>S. Wan (NWPU)</w:t>
            </w:r>
          </w:p>
        </w:tc>
      </w:tr>
      <w:tr w:rsidR="000943E2" w14:paraId="2A1075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D5E02" w14:textId="6FD0B01B" w:rsidR="009B432C" w:rsidRPr="005F627F" w:rsidRDefault="009B432C" w:rsidP="009B432C">
            <w:pPr>
              <w:jc w:val="center"/>
              <w:rPr>
                <w:sz w:val="18"/>
                <w:szCs w:val="16"/>
              </w:rPr>
            </w:pPr>
            <w:hyperlink r:id="rId1431" w:history="1">
              <w:r w:rsidRPr="005F627F">
                <w:rPr>
                  <w:rStyle w:val="Hyperlink"/>
                  <w:sz w:val="18"/>
                  <w:szCs w:val="16"/>
                </w:rPr>
                <w:t>JVET-AN0350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C5E3F" w14:textId="77777777" w:rsidR="009B432C" w:rsidRPr="005F627F" w:rsidRDefault="009B432C" w:rsidP="009B432C">
            <w:pPr>
              <w:jc w:val="center"/>
              <w:rPr>
                <w:sz w:val="18"/>
                <w:szCs w:val="16"/>
              </w:rPr>
            </w:pPr>
            <w:r w:rsidRPr="005F627F">
              <w:rPr>
                <w:sz w:val="18"/>
                <w:szCs w:val="16"/>
              </w:rPr>
              <w:t>m74782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9D3" w14:textId="77777777" w:rsidR="009B432C" w:rsidRPr="005F627F" w:rsidRDefault="009B432C" w:rsidP="009B432C">
            <w:pPr>
              <w:jc w:val="left"/>
              <w:rPr>
                <w:sz w:val="18"/>
                <w:szCs w:val="16"/>
              </w:rPr>
            </w:pPr>
            <w:r w:rsidRPr="005F627F">
              <w:rPr>
                <w:sz w:val="18"/>
                <w:szCs w:val="16"/>
              </w:rPr>
              <w:t>2025-10-04 20:27:40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5612" w14:textId="77777777" w:rsidR="009B432C" w:rsidRPr="005F627F" w:rsidRDefault="009B432C" w:rsidP="009B432C">
            <w:pPr>
              <w:rPr>
                <w:sz w:val="18"/>
                <w:szCs w:val="16"/>
              </w:rPr>
            </w:pPr>
            <w:r w:rsidRPr="005F627F">
              <w:rPr>
                <w:sz w:val="18"/>
                <w:szCs w:val="16"/>
              </w:rPr>
              <w:t>2025-10-05 12:01:49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EB21A" w14:textId="77777777" w:rsidR="009B432C" w:rsidRPr="005F627F" w:rsidRDefault="009B432C" w:rsidP="009B432C">
            <w:pPr>
              <w:rPr>
                <w:sz w:val="18"/>
                <w:szCs w:val="16"/>
              </w:rPr>
            </w:pPr>
            <w:r w:rsidRPr="005F627F">
              <w:rPr>
                <w:sz w:val="18"/>
                <w:szCs w:val="16"/>
              </w:rPr>
              <w:t>2025-10-05 12:01:49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366D0" w14:textId="77777777" w:rsidR="009B432C" w:rsidRPr="005F627F" w:rsidRDefault="009B432C" w:rsidP="005F627F">
            <w:pPr>
              <w:jc w:val="left"/>
              <w:rPr>
                <w:sz w:val="18"/>
                <w:szCs w:val="16"/>
              </w:rPr>
            </w:pPr>
            <w:r w:rsidRPr="005F627F">
              <w:rPr>
                <w:sz w:val="18"/>
                <w:szCs w:val="16"/>
              </w:rPr>
              <w:t>Crosscheck of JVET-AN0086 (AHG12: Bug Fix for ALF Coefficient Calculation)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0B75" w14:textId="74D72BC5" w:rsidR="009B432C" w:rsidRPr="005F627F" w:rsidRDefault="009B432C" w:rsidP="005F627F">
            <w:pPr>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2F234B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B55" w14:textId="6FF86C6E" w:rsidR="009B432C" w:rsidRPr="005F627F" w:rsidRDefault="009B432C" w:rsidP="009B432C">
            <w:pPr>
              <w:jc w:val="center"/>
              <w:rPr>
                <w:sz w:val="18"/>
                <w:szCs w:val="16"/>
              </w:rPr>
            </w:pPr>
            <w:hyperlink r:id="rId1432" w:history="1">
              <w:r w:rsidRPr="005F627F">
                <w:rPr>
                  <w:rStyle w:val="Hyperlink"/>
                  <w:sz w:val="18"/>
                  <w:szCs w:val="16"/>
                </w:rPr>
                <w:t>JVET-AN0351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DF1E" w14:textId="77777777" w:rsidR="009B432C" w:rsidRPr="005F627F" w:rsidRDefault="009B432C" w:rsidP="009B432C">
            <w:pPr>
              <w:jc w:val="center"/>
              <w:rPr>
                <w:sz w:val="18"/>
                <w:szCs w:val="16"/>
              </w:rPr>
            </w:pPr>
            <w:r w:rsidRPr="005F627F">
              <w:rPr>
                <w:sz w:val="18"/>
                <w:szCs w:val="16"/>
              </w:rPr>
              <w:t>m74783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569AC" w14:textId="77777777" w:rsidR="009B432C" w:rsidRPr="005F627F" w:rsidRDefault="009B432C" w:rsidP="009B432C">
            <w:pPr>
              <w:jc w:val="left"/>
              <w:rPr>
                <w:sz w:val="18"/>
                <w:szCs w:val="16"/>
              </w:rPr>
            </w:pPr>
            <w:r w:rsidRPr="005F627F">
              <w:rPr>
                <w:sz w:val="18"/>
                <w:szCs w:val="16"/>
              </w:rPr>
              <w:t>2025-10-04 20:29:01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3DB47" w14:textId="77777777" w:rsidR="009B432C" w:rsidRPr="005F627F" w:rsidRDefault="009B432C" w:rsidP="009B432C">
            <w:pPr>
              <w:rPr>
                <w:sz w:val="18"/>
                <w:szCs w:val="16"/>
              </w:rPr>
            </w:pPr>
            <w:r w:rsidRPr="005F627F">
              <w:rPr>
                <w:sz w:val="18"/>
                <w:szCs w:val="16"/>
              </w:rPr>
              <w:t>2025-10-05 12:03:17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00CEF" w14:textId="77777777" w:rsidR="009B432C" w:rsidRPr="005F627F" w:rsidRDefault="009B432C" w:rsidP="009B432C">
            <w:pPr>
              <w:rPr>
                <w:sz w:val="18"/>
                <w:szCs w:val="16"/>
              </w:rPr>
            </w:pPr>
            <w:r w:rsidRPr="005F627F">
              <w:rPr>
                <w:sz w:val="18"/>
                <w:szCs w:val="16"/>
              </w:rPr>
              <w:t>2025-10-05 12:03:17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CF402" w14:textId="77777777" w:rsidR="009B432C" w:rsidRPr="005F627F" w:rsidRDefault="009B432C" w:rsidP="005F627F">
            <w:pPr>
              <w:jc w:val="left"/>
              <w:rPr>
                <w:sz w:val="18"/>
                <w:szCs w:val="16"/>
              </w:rPr>
            </w:pPr>
            <w:r w:rsidRPr="005F627F">
              <w:rPr>
                <w:sz w:val="18"/>
                <w:szCs w:val="16"/>
              </w:rPr>
              <w:t>Crosscheck of JVET-AN0087 (AHG12: Budget Control for Transform Skip Residual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B9A2" w14:textId="07374FE3" w:rsidR="009B432C" w:rsidRPr="005F627F" w:rsidRDefault="009B432C" w:rsidP="005F627F">
            <w:pPr>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432FC1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72A6E" w14:textId="3177A082" w:rsidR="009B432C" w:rsidRPr="005F627F" w:rsidRDefault="009B432C" w:rsidP="009B432C">
            <w:pPr>
              <w:jc w:val="center"/>
              <w:rPr>
                <w:sz w:val="18"/>
                <w:szCs w:val="16"/>
              </w:rPr>
            </w:pPr>
            <w:hyperlink r:id="rId1433" w:history="1">
              <w:r w:rsidRPr="005F627F">
                <w:rPr>
                  <w:rStyle w:val="Hyperlink"/>
                  <w:sz w:val="18"/>
                  <w:szCs w:val="16"/>
                </w:rPr>
                <w:t>JVET-AN0352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AA9C" w14:textId="77777777" w:rsidR="009B432C" w:rsidRPr="005F627F" w:rsidRDefault="009B432C" w:rsidP="009B432C">
            <w:pPr>
              <w:jc w:val="center"/>
              <w:rPr>
                <w:sz w:val="18"/>
                <w:szCs w:val="16"/>
              </w:rPr>
            </w:pPr>
            <w:r w:rsidRPr="005F627F">
              <w:rPr>
                <w:sz w:val="18"/>
                <w:szCs w:val="16"/>
              </w:rPr>
              <w:t>m74784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E4D6" w14:textId="77777777" w:rsidR="009B432C" w:rsidRPr="005F627F" w:rsidRDefault="009B432C" w:rsidP="009B432C">
            <w:pPr>
              <w:jc w:val="left"/>
              <w:rPr>
                <w:sz w:val="18"/>
                <w:szCs w:val="16"/>
              </w:rPr>
            </w:pPr>
            <w:r w:rsidRPr="005F627F">
              <w:rPr>
                <w:sz w:val="18"/>
                <w:szCs w:val="16"/>
              </w:rPr>
              <w:t>2025-10-04 20:37:44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BA820" w14:textId="77777777" w:rsidR="009B432C" w:rsidRPr="005F627F" w:rsidRDefault="009B432C" w:rsidP="009B432C">
            <w:pPr>
              <w:rPr>
                <w:sz w:val="18"/>
                <w:szCs w:val="16"/>
              </w:rPr>
            </w:pPr>
            <w:r w:rsidRPr="005F627F">
              <w:rPr>
                <w:sz w:val="18"/>
                <w:szCs w:val="16"/>
              </w:rPr>
              <w:t>2025-10-06 15:32:17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DD147" w14:textId="77777777" w:rsidR="009B432C" w:rsidRPr="005F627F" w:rsidRDefault="009B432C" w:rsidP="009B432C">
            <w:pPr>
              <w:rPr>
                <w:sz w:val="18"/>
                <w:szCs w:val="16"/>
              </w:rPr>
            </w:pPr>
            <w:r w:rsidRPr="005F627F">
              <w:rPr>
                <w:sz w:val="18"/>
                <w:szCs w:val="16"/>
              </w:rPr>
              <w:t>2025-10-06 15:32:17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8229" w14:textId="77777777" w:rsidR="009B432C" w:rsidRPr="005F627F" w:rsidRDefault="009B432C" w:rsidP="005F627F">
            <w:pPr>
              <w:jc w:val="left"/>
              <w:rPr>
                <w:sz w:val="18"/>
                <w:szCs w:val="16"/>
              </w:rPr>
            </w:pPr>
            <w:r w:rsidRPr="005F627F">
              <w:rPr>
                <w:sz w:val="18"/>
                <w:szCs w:val="16"/>
              </w:rPr>
              <w:t>Crosscheck of JVET-AN0118 (AHG6: ECM software extension for RDO count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31EA" w14:textId="41E3618A" w:rsidR="009B432C" w:rsidRPr="005F627F" w:rsidRDefault="009B432C" w:rsidP="005F627F">
            <w:pPr>
              <w:jc w:val="left"/>
              <w:rPr>
                <w:sz w:val="18"/>
                <w:szCs w:val="16"/>
              </w:rPr>
            </w:pPr>
            <w:r w:rsidRPr="005F627F">
              <w:rPr>
                <w:sz w:val="18"/>
                <w:szCs w:val="16"/>
              </w:rPr>
              <w:t>B. Wang (Tencent)</w:t>
            </w:r>
          </w:p>
        </w:tc>
      </w:tr>
      <w:tr w:rsidR="000943E2" w14:paraId="3386D91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8406F" w14:textId="2AD88EBC" w:rsidR="009B432C" w:rsidRPr="005F627F" w:rsidRDefault="009B432C" w:rsidP="009B432C">
            <w:pPr>
              <w:jc w:val="center"/>
              <w:rPr>
                <w:sz w:val="18"/>
                <w:szCs w:val="16"/>
              </w:rPr>
            </w:pPr>
            <w:hyperlink r:id="rId1434" w:history="1">
              <w:r w:rsidRPr="005F627F">
                <w:rPr>
                  <w:rStyle w:val="Hyperlink"/>
                  <w:sz w:val="18"/>
                  <w:szCs w:val="16"/>
                </w:rPr>
                <w:t>JVET-AN0353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CB4D3" w14:textId="77777777" w:rsidR="009B432C" w:rsidRPr="005F627F" w:rsidRDefault="009B432C" w:rsidP="009B432C">
            <w:pPr>
              <w:jc w:val="center"/>
              <w:rPr>
                <w:sz w:val="18"/>
                <w:szCs w:val="16"/>
              </w:rPr>
            </w:pPr>
            <w:r w:rsidRPr="005F627F">
              <w:rPr>
                <w:sz w:val="18"/>
                <w:szCs w:val="16"/>
              </w:rPr>
              <w:t>m74786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B59A" w14:textId="77777777" w:rsidR="009B432C" w:rsidRPr="005F627F" w:rsidRDefault="009B432C" w:rsidP="009B432C">
            <w:pPr>
              <w:jc w:val="left"/>
              <w:rPr>
                <w:sz w:val="18"/>
                <w:szCs w:val="16"/>
              </w:rPr>
            </w:pPr>
            <w:r w:rsidRPr="005F627F">
              <w:rPr>
                <w:sz w:val="18"/>
                <w:szCs w:val="16"/>
              </w:rPr>
              <w:t>2025-10-05 09:07:45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0C290" w14:textId="77777777" w:rsidR="009B432C" w:rsidRPr="005F627F" w:rsidRDefault="009B432C" w:rsidP="009B432C">
            <w:pPr>
              <w:rPr>
                <w:sz w:val="18"/>
                <w:szCs w:val="16"/>
              </w:rPr>
            </w:pPr>
            <w:r w:rsidRPr="005F627F">
              <w:rPr>
                <w:sz w:val="18"/>
                <w:szCs w:val="16"/>
              </w:rPr>
              <w:t>2025-10-05 09:19:40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048C" w14:textId="77777777" w:rsidR="009B432C" w:rsidRPr="005F627F" w:rsidRDefault="009B432C" w:rsidP="009B432C">
            <w:pPr>
              <w:rPr>
                <w:sz w:val="18"/>
                <w:szCs w:val="16"/>
              </w:rPr>
            </w:pPr>
            <w:r w:rsidRPr="005F627F">
              <w:rPr>
                <w:sz w:val="18"/>
                <w:szCs w:val="16"/>
              </w:rPr>
              <w:t>2025-10-05 14:36:53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C60D3" w14:textId="77777777" w:rsidR="009B432C" w:rsidRPr="005F627F" w:rsidRDefault="009B432C" w:rsidP="005F627F">
            <w:pPr>
              <w:jc w:val="left"/>
              <w:rPr>
                <w:sz w:val="18"/>
                <w:szCs w:val="16"/>
              </w:rPr>
            </w:pPr>
            <w:r w:rsidRPr="005F627F">
              <w:rPr>
                <w:sz w:val="18"/>
                <w:szCs w:val="16"/>
              </w:rPr>
              <w:t>Crosscheck of JVET-AN0121 (EE2-1.1f: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6321" w14:textId="76FC647C" w:rsidR="009B432C" w:rsidRPr="005F627F" w:rsidRDefault="009B432C" w:rsidP="005F627F">
            <w:pPr>
              <w:jc w:val="left"/>
              <w:rPr>
                <w:sz w:val="18"/>
                <w:szCs w:val="16"/>
              </w:rPr>
            </w:pPr>
            <w:r w:rsidRPr="005F627F">
              <w:rPr>
                <w:sz w:val="18"/>
                <w:szCs w:val="16"/>
              </w:rPr>
              <w:t>Y. Liu</w:t>
            </w:r>
            <w:r w:rsidR="00BD3899" w:rsidRPr="005F627F">
              <w:rPr>
                <w:sz w:val="18"/>
                <w:szCs w:val="16"/>
              </w:rPr>
              <w:br/>
            </w:r>
            <w:r w:rsidRPr="005F627F">
              <w:rPr>
                <w:sz w:val="18"/>
                <w:szCs w:val="16"/>
              </w:rPr>
              <w:t>Y. Huo</w:t>
            </w:r>
            <w:r w:rsidR="00BD3899" w:rsidRPr="005F627F">
              <w:rPr>
                <w:sz w:val="18"/>
                <w:szCs w:val="16"/>
              </w:rPr>
              <w:br/>
            </w:r>
            <w:r w:rsidRPr="005F627F">
              <w:rPr>
                <w:sz w:val="18"/>
                <w:szCs w:val="16"/>
              </w:rPr>
              <w:t>Z. Zhang (Transsion)</w:t>
            </w:r>
          </w:p>
        </w:tc>
      </w:tr>
      <w:tr w:rsidR="000943E2" w14:paraId="35A8C5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2CA47" w14:textId="35DA890F" w:rsidR="009B432C" w:rsidRPr="005F627F" w:rsidRDefault="009B432C" w:rsidP="009B432C">
            <w:pPr>
              <w:jc w:val="center"/>
              <w:rPr>
                <w:sz w:val="18"/>
                <w:szCs w:val="16"/>
              </w:rPr>
            </w:pPr>
            <w:hyperlink r:id="rId1435" w:history="1">
              <w:r w:rsidRPr="005F627F">
                <w:rPr>
                  <w:rStyle w:val="Hyperlink"/>
                  <w:sz w:val="18"/>
                  <w:szCs w:val="16"/>
                </w:rPr>
                <w:t>JVET-AN0354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6E2DB" w14:textId="77777777" w:rsidR="009B432C" w:rsidRPr="005F627F" w:rsidRDefault="009B432C" w:rsidP="009B432C">
            <w:pPr>
              <w:jc w:val="center"/>
              <w:rPr>
                <w:sz w:val="18"/>
                <w:szCs w:val="16"/>
              </w:rPr>
            </w:pPr>
            <w:r w:rsidRPr="005F627F">
              <w:rPr>
                <w:sz w:val="18"/>
                <w:szCs w:val="16"/>
              </w:rPr>
              <w:t>m74790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B5F6" w14:textId="77777777" w:rsidR="009B432C" w:rsidRPr="005F627F" w:rsidRDefault="009B432C" w:rsidP="009B432C">
            <w:pPr>
              <w:jc w:val="left"/>
              <w:rPr>
                <w:sz w:val="18"/>
                <w:szCs w:val="16"/>
              </w:rPr>
            </w:pPr>
            <w:r w:rsidRPr="005F627F">
              <w:rPr>
                <w:sz w:val="18"/>
                <w:szCs w:val="16"/>
              </w:rPr>
              <w:t>2025-10-05 10:47:07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6865E" w14:textId="77777777" w:rsidR="009B432C" w:rsidRPr="005F627F" w:rsidRDefault="009B432C" w:rsidP="009B432C">
            <w:pPr>
              <w:rPr>
                <w:sz w:val="18"/>
                <w:szCs w:val="16"/>
              </w:rPr>
            </w:pPr>
            <w:r w:rsidRPr="005F627F">
              <w:rPr>
                <w:sz w:val="18"/>
                <w:szCs w:val="16"/>
              </w:rPr>
              <w:t>2025-10-05 11:14:56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DA27C" w14:textId="77777777" w:rsidR="009B432C" w:rsidRPr="005F627F" w:rsidRDefault="009B432C" w:rsidP="009B432C">
            <w:pPr>
              <w:rPr>
                <w:sz w:val="18"/>
                <w:szCs w:val="16"/>
              </w:rPr>
            </w:pPr>
            <w:r w:rsidRPr="005F627F">
              <w:rPr>
                <w:sz w:val="18"/>
                <w:szCs w:val="16"/>
              </w:rPr>
              <w:t>2025-10-05 11:14:56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3CD3" w14:textId="77777777" w:rsidR="009B432C" w:rsidRPr="005F627F" w:rsidRDefault="009B432C" w:rsidP="005F627F">
            <w:pPr>
              <w:jc w:val="left"/>
              <w:rPr>
                <w:sz w:val="18"/>
                <w:szCs w:val="16"/>
              </w:rPr>
            </w:pPr>
            <w:r w:rsidRPr="005F627F">
              <w:rPr>
                <w:sz w:val="18"/>
                <w:szCs w:val="16"/>
              </w:rPr>
              <w:t>Crosscheck of JVET-AN0200 (Non-EE2: On improving CIIP Fusion)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D32F6" w14:textId="4C4C2885" w:rsidR="009B432C" w:rsidRPr="005F627F" w:rsidRDefault="009B432C" w:rsidP="005F627F">
            <w:pPr>
              <w:jc w:val="left"/>
              <w:rPr>
                <w:sz w:val="18"/>
                <w:szCs w:val="16"/>
              </w:rPr>
            </w:pPr>
            <w:r w:rsidRPr="005F627F">
              <w:rPr>
                <w:sz w:val="18"/>
                <w:szCs w:val="16"/>
              </w:rPr>
              <w:t>Z. Zhang (Alibaba)</w:t>
            </w:r>
          </w:p>
        </w:tc>
      </w:tr>
      <w:tr w:rsidR="000943E2" w14:paraId="7484AEF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8F64" w14:textId="5F2FD291" w:rsidR="009B432C" w:rsidRPr="005F627F" w:rsidRDefault="00C10607" w:rsidP="009B432C">
            <w:pPr>
              <w:jc w:val="center"/>
              <w:rPr>
                <w:sz w:val="18"/>
                <w:szCs w:val="16"/>
              </w:rPr>
            </w:pPr>
            <w:r w:rsidRPr="005F627F">
              <w:rPr>
                <w:sz w:val="18"/>
                <w:szCs w:val="16"/>
              </w:rPr>
              <w:t>JVET-AN0355</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B29E" w14:textId="77777777" w:rsidR="009B432C" w:rsidRPr="005F627F" w:rsidRDefault="009B432C" w:rsidP="009B432C">
            <w:pPr>
              <w:jc w:val="center"/>
              <w:rPr>
                <w:sz w:val="18"/>
                <w:szCs w:val="16"/>
              </w:rPr>
            </w:pPr>
            <w:r w:rsidRPr="005F627F">
              <w:rPr>
                <w:sz w:val="18"/>
                <w:szCs w:val="16"/>
              </w:rPr>
              <w:t>m74791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30F39" w14:textId="77777777" w:rsidR="009B432C" w:rsidRPr="005F627F" w:rsidRDefault="009B432C" w:rsidP="009B432C">
            <w:pPr>
              <w:jc w:val="left"/>
              <w:rPr>
                <w:sz w:val="18"/>
                <w:szCs w:val="16"/>
              </w:rPr>
            </w:pPr>
            <w:r w:rsidRPr="005F627F">
              <w:rPr>
                <w:sz w:val="18"/>
                <w:szCs w:val="16"/>
              </w:rPr>
              <w:t>2025-10-05 14:15:53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1A5BBD8C" w14:textId="0ADCD4C4"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837468" w14:textId="234E3891"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9DBC" w14:textId="77777777" w:rsidR="009B432C" w:rsidRPr="005F627F" w:rsidRDefault="009B432C"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11AF9" w14:textId="60C3CDD6" w:rsidR="009B432C" w:rsidRPr="005F627F" w:rsidRDefault="009B432C" w:rsidP="005F627F">
            <w:pPr>
              <w:jc w:val="left"/>
              <w:rPr>
                <w:sz w:val="18"/>
                <w:szCs w:val="16"/>
              </w:rPr>
            </w:pPr>
          </w:p>
        </w:tc>
      </w:tr>
      <w:tr w:rsidR="000943E2" w14:paraId="512D740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8A115" w14:textId="31974E89" w:rsidR="009B432C" w:rsidRPr="005F627F" w:rsidRDefault="009B432C" w:rsidP="009B432C">
            <w:pPr>
              <w:jc w:val="center"/>
              <w:rPr>
                <w:sz w:val="18"/>
                <w:szCs w:val="16"/>
              </w:rPr>
            </w:pPr>
            <w:hyperlink r:id="rId1436" w:history="1">
              <w:r w:rsidRPr="005F627F">
                <w:rPr>
                  <w:rStyle w:val="Hyperlink"/>
                  <w:sz w:val="18"/>
                  <w:szCs w:val="16"/>
                </w:rPr>
                <w:t>JVET-AN0356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85F66" w14:textId="77777777" w:rsidR="009B432C" w:rsidRPr="005F627F" w:rsidRDefault="009B432C" w:rsidP="009B432C">
            <w:pPr>
              <w:jc w:val="center"/>
              <w:rPr>
                <w:sz w:val="18"/>
                <w:szCs w:val="16"/>
              </w:rPr>
            </w:pPr>
            <w:r w:rsidRPr="005F627F">
              <w:rPr>
                <w:sz w:val="18"/>
                <w:szCs w:val="16"/>
              </w:rPr>
              <w:t>m74794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08B72" w14:textId="77777777" w:rsidR="009B432C" w:rsidRPr="005F627F" w:rsidRDefault="009B432C" w:rsidP="009B432C">
            <w:pPr>
              <w:jc w:val="left"/>
              <w:rPr>
                <w:sz w:val="18"/>
                <w:szCs w:val="16"/>
              </w:rPr>
            </w:pPr>
            <w:r w:rsidRPr="005F627F">
              <w:rPr>
                <w:sz w:val="18"/>
                <w:szCs w:val="16"/>
              </w:rPr>
              <w:t>2025-10-05 18:14:52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6184" w14:textId="77777777" w:rsidR="009B432C" w:rsidRPr="005F627F" w:rsidRDefault="009B432C" w:rsidP="009B432C">
            <w:pPr>
              <w:rPr>
                <w:sz w:val="18"/>
                <w:szCs w:val="16"/>
              </w:rPr>
            </w:pPr>
            <w:r w:rsidRPr="005F627F">
              <w:rPr>
                <w:sz w:val="18"/>
                <w:szCs w:val="16"/>
              </w:rPr>
              <w:t>2025-10-05 19:26:38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3DB46" w14:textId="77777777" w:rsidR="009B432C" w:rsidRPr="005F627F" w:rsidRDefault="009B432C" w:rsidP="009B432C">
            <w:pPr>
              <w:rPr>
                <w:sz w:val="18"/>
                <w:szCs w:val="16"/>
              </w:rPr>
            </w:pPr>
            <w:r w:rsidRPr="005F627F">
              <w:rPr>
                <w:sz w:val="18"/>
                <w:szCs w:val="16"/>
              </w:rPr>
              <w:t>2025-10-05 19:26:38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FC97F" w14:textId="77777777" w:rsidR="009B432C" w:rsidRPr="005F627F" w:rsidRDefault="009B432C" w:rsidP="005F627F">
            <w:pPr>
              <w:jc w:val="left"/>
              <w:rPr>
                <w:sz w:val="18"/>
                <w:szCs w:val="16"/>
              </w:rPr>
            </w:pPr>
            <w:r w:rsidRPr="005F627F">
              <w:rPr>
                <w:sz w:val="18"/>
                <w:szCs w:val="16"/>
              </w:rPr>
              <w:t>Crosscheck of JVET-AN0111 (</w:t>
            </w:r>
            <w:proofErr w:type="gramStart"/>
            <w:r w:rsidRPr="005F627F">
              <w:rPr>
                <w:sz w:val="18"/>
                <w:szCs w:val="16"/>
              </w:rPr>
              <w:t>Non-EE2</w:t>
            </w:r>
            <w:proofErr w:type="gramEnd"/>
            <w:r w:rsidRPr="005F627F">
              <w:rPr>
                <w:sz w:val="18"/>
                <w:szCs w:val="16"/>
              </w:rPr>
              <w:t>: additional candidates for regular inter AMVP candidate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1E866" w14:textId="4214AD0C" w:rsidR="009B432C" w:rsidRPr="005F627F" w:rsidRDefault="009B432C" w:rsidP="005F627F">
            <w:pPr>
              <w:jc w:val="left"/>
              <w:rPr>
                <w:sz w:val="18"/>
                <w:szCs w:val="16"/>
              </w:rPr>
            </w:pPr>
            <w:r w:rsidRPr="005F627F">
              <w:rPr>
                <w:sz w:val="18"/>
                <w:szCs w:val="16"/>
              </w:rPr>
              <w:t>S. Hong (Nokia)</w:t>
            </w:r>
          </w:p>
        </w:tc>
      </w:tr>
      <w:tr w:rsidR="000943E2" w14:paraId="19BE66C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95529" w14:textId="21985101" w:rsidR="009B432C" w:rsidRPr="005F627F" w:rsidRDefault="009B432C" w:rsidP="009B432C">
            <w:pPr>
              <w:jc w:val="center"/>
              <w:rPr>
                <w:sz w:val="18"/>
                <w:szCs w:val="16"/>
              </w:rPr>
            </w:pPr>
            <w:hyperlink r:id="rId1437" w:history="1">
              <w:r w:rsidRPr="005F627F">
                <w:rPr>
                  <w:rStyle w:val="Hyperlink"/>
                  <w:sz w:val="18"/>
                  <w:szCs w:val="16"/>
                </w:rPr>
                <w:t>JVET-AN0357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4E234" w14:textId="77777777" w:rsidR="009B432C" w:rsidRPr="005F627F" w:rsidRDefault="009B432C" w:rsidP="009B432C">
            <w:pPr>
              <w:jc w:val="center"/>
              <w:rPr>
                <w:sz w:val="18"/>
                <w:szCs w:val="16"/>
              </w:rPr>
            </w:pPr>
            <w:r w:rsidRPr="005F627F">
              <w:rPr>
                <w:sz w:val="18"/>
                <w:szCs w:val="16"/>
              </w:rPr>
              <w:t>m74797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6DCB4" w14:textId="77777777" w:rsidR="009B432C" w:rsidRPr="005F627F" w:rsidRDefault="009B432C" w:rsidP="009B432C">
            <w:pPr>
              <w:jc w:val="left"/>
              <w:rPr>
                <w:sz w:val="18"/>
                <w:szCs w:val="16"/>
              </w:rPr>
            </w:pPr>
            <w:r w:rsidRPr="005F627F">
              <w:rPr>
                <w:sz w:val="18"/>
                <w:szCs w:val="16"/>
              </w:rPr>
              <w:t>2025-10-05 21:38:38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A9E1" w14:textId="77777777" w:rsidR="009B432C" w:rsidRPr="005F627F" w:rsidRDefault="009B432C" w:rsidP="009B432C">
            <w:pPr>
              <w:rPr>
                <w:sz w:val="18"/>
                <w:szCs w:val="16"/>
              </w:rPr>
            </w:pPr>
            <w:r w:rsidRPr="005F627F">
              <w:rPr>
                <w:sz w:val="18"/>
                <w:szCs w:val="16"/>
              </w:rPr>
              <w:t>2025-10-05 21:45:28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D0F7" w14:textId="77777777" w:rsidR="009B432C" w:rsidRPr="005F627F" w:rsidRDefault="009B432C" w:rsidP="009B432C">
            <w:pPr>
              <w:rPr>
                <w:sz w:val="18"/>
                <w:szCs w:val="16"/>
              </w:rPr>
            </w:pPr>
            <w:r w:rsidRPr="005F627F">
              <w:rPr>
                <w:sz w:val="18"/>
                <w:szCs w:val="16"/>
              </w:rPr>
              <w:t>2025-10-05 21:45:28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F5E5B" w14:textId="77777777" w:rsidR="009B432C" w:rsidRPr="005F627F" w:rsidRDefault="009B432C" w:rsidP="005F627F">
            <w:pPr>
              <w:jc w:val="left"/>
              <w:rPr>
                <w:sz w:val="18"/>
                <w:szCs w:val="16"/>
              </w:rPr>
            </w:pPr>
            <w:r w:rsidRPr="005F627F">
              <w:rPr>
                <w:sz w:val="18"/>
                <w:szCs w:val="16"/>
              </w:rPr>
              <w:t>AHG9: On prespecified colour maps for the colour mapping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C5F6" w14:textId="45D264FD" w:rsidR="009B432C" w:rsidRPr="005F627F" w:rsidRDefault="009B432C" w:rsidP="005F627F">
            <w:pPr>
              <w:jc w:val="left"/>
              <w:rPr>
                <w:sz w:val="18"/>
                <w:szCs w:val="16"/>
              </w:rPr>
            </w:pPr>
            <w:r w:rsidRPr="005F627F">
              <w:rPr>
                <w:sz w:val="18"/>
                <w:szCs w:val="16"/>
              </w:rPr>
              <w:t>J. Samuelsson-Allendes</w:t>
            </w:r>
            <w:r w:rsidR="00BD3899" w:rsidRPr="005F627F">
              <w:rPr>
                <w:sz w:val="18"/>
                <w:szCs w:val="16"/>
              </w:rPr>
              <w:br/>
            </w:r>
            <w:r w:rsidRPr="005F627F">
              <w:rPr>
                <w:sz w:val="18"/>
                <w:szCs w:val="16"/>
              </w:rPr>
              <w:t>S. Deshpande (Sharp)</w:t>
            </w:r>
          </w:p>
        </w:tc>
      </w:tr>
      <w:tr w:rsidR="000943E2" w14:paraId="051E234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9B629" w14:textId="5026C1F3" w:rsidR="009B432C" w:rsidRPr="005F627F" w:rsidRDefault="009B432C" w:rsidP="009B432C">
            <w:pPr>
              <w:jc w:val="center"/>
              <w:rPr>
                <w:sz w:val="18"/>
                <w:szCs w:val="16"/>
              </w:rPr>
            </w:pPr>
            <w:hyperlink r:id="rId1438" w:history="1">
              <w:r w:rsidRPr="005F627F">
                <w:rPr>
                  <w:rStyle w:val="Hyperlink"/>
                  <w:sz w:val="18"/>
                  <w:szCs w:val="16"/>
                </w:rPr>
                <w:t>JVET-AN0358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E22E1" w14:textId="77777777" w:rsidR="009B432C" w:rsidRPr="005F627F" w:rsidRDefault="009B432C" w:rsidP="009B432C">
            <w:pPr>
              <w:jc w:val="center"/>
              <w:rPr>
                <w:sz w:val="18"/>
                <w:szCs w:val="16"/>
              </w:rPr>
            </w:pPr>
            <w:r w:rsidRPr="005F627F">
              <w:rPr>
                <w:sz w:val="18"/>
                <w:szCs w:val="16"/>
              </w:rPr>
              <w:t>m74800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DF5D" w14:textId="77777777" w:rsidR="009B432C" w:rsidRPr="005F627F" w:rsidRDefault="009B432C" w:rsidP="009B432C">
            <w:pPr>
              <w:jc w:val="left"/>
              <w:rPr>
                <w:sz w:val="18"/>
                <w:szCs w:val="16"/>
              </w:rPr>
            </w:pPr>
            <w:r w:rsidRPr="005F627F">
              <w:rPr>
                <w:sz w:val="18"/>
                <w:szCs w:val="16"/>
              </w:rPr>
              <w:t>2025-10-06 08:05:19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1D384" w14:textId="77777777" w:rsidR="009B432C" w:rsidRPr="005F627F" w:rsidRDefault="009B432C" w:rsidP="009B432C">
            <w:pPr>
              <w:rPr>
                <w:sz w:val="18"/>
                <w:szCs w:val="16"/>
              </w:rPr>
            </w:pPr>
            <w:r w:rsidRPr="005F627F">
              <w:rPr>
                <w:sz w:val="18"/>
                <w:szCs w:val="16"/>
              </w:rPr>
              <w:t>2025-10-06 08:21:21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5BE6" w14:textId="77777777" w:rsidR="009B432C" w:rsidRPr="005F627F" w:rsidRDefault="009B432C" w:rsidP="009B432C">
            <w:pPr>
              <w:rPr>
                <w:sz w:val="18"/>
                <w:szCs w:val="16"/>
              </w:rPr>
            </w:pPr>
            <w:r w:rsidRPr="005F627F">
              <w:rPr>
                <w:sz w:val="18"/>
                <w:szCs w:val="16"/>
              </w:rPr>
              <w:t>2025-10-06 08:21:21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6471" w14:textId="77777777" w:rsidR="009B432C" w:rsidRPr="005F627F" w:rsidRDefault="009B432C" w:rsidP="005F627F">
            <w:pPr>
              <w:jc w:val="left"/>
              <w:rPr>
                <w:sz w:val="18"/>
                <w:szCs w:val="16"/>
              </w:rPr>
            </w:pPr>
            <w:r w:rsidRPr="005F627F">
              <w:rPr>
                <w:sz w:val="18"/>
                <w:szCs w:val="16"/>
              </w:rPr>
              <w:t>Crosscheck of JVET-AN0266 (Pairwise Merge Candidates with Motion Vector Scaling)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D61" w14:textId="6EEEA3DC" w:rsidR="009B432C" w:rsidRPr="005F627F" w:rsidRDefault="009B432C" w:rsidP="005F627F">
            <w:pPr>
              <w:jc w:val="left"/>
              <w:rPr>
                <w:sz w:val="18"/>
                <w:szCs w:val="16"/>
              </w:rPr>
            </w:pPr>
            <w:r w:rsidRPr="005F627F">
              <w:rPr>
                <w:sz w:val="18"/>
                <w:szCs w:val="16"/>
              </w:rPr>
              <w:t>C. Wang (OPPO)</w:t>
            </w:r>
          </w:p>
        </w:tc>
      </w:tr>
      <w:tr w:rsidR="000943E2" w14:paraId="27E17C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BF085" w14:textId="2EFD0E33" w:rsidR="009B432C" w:rsidRPr="005F627F" w:rsidRDefault="009B432C" w:rsidP="009B432C">
            <w:pPr>
              <w:jc w:val="center"/>
              <w:rPr>
                <w:sz w:val="18"/>
                <w:szCs w:val="16"/>
              </w:rPr>
            </w:pPr>
            <w:hyperlink r:id="rId1439" w:history="1">
              <w:r w:rsidRPr="005F627F">
                <w:rPr>
                  <w:rStyle w:val="Hyperlink"/>
                  <w:sz w:val="18"/>
                  <w:szCs w:val="16"/>
                </w:rPr>
                <w:t>JVET-AN0359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71215" w14:textId="77777777" w:rsidR="009B432C" w:rsidRPr="005F627F" w:rsidRDefault="009B432C" w:rsidP="009B432C">
            <w:pPr>
              <w:jc w:val="center"/>
              <w:rPr>
                <w:sz w:val="18"/>
                <w:szCs w:val="16"/>
              </w:rPr>
            </w:pPr>
            <w:r w:rsidRPr="005F627F">
              <w:rPr>
                <w:sz w:val="18"/>
                <w:szCs w:val="16"/>
              </w:rPr>
              <w:t>m74802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7B88" w14:textId="77777777" w:rsidR="009B432C" w:rsidRPr="005F627F" w:rsidRDefault="009B432C" w:rsidP="009B432C">
            <w:pPr>
              <w:jc w:val="left"/>
              <w:rPr>
                <w:sz w:val="18"/>
                <w:szCs w:val="16"/>
              </w:rPr>
            </w:pPr>
            <w:r w:rsidRPr="005F627F">
              <w:rPr>
                <w:sz w:val="18"/>
                <w:szCs w:val="16"/>
              </w:rPr>
              <w:t>2025-10-06 09:38:42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8EA52"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2246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C653A" w14:textId="77777777" w:rsidR="009B432C" w:rsidRPr="005F627F" w:rsidRDefault="009B432C" w:rsidP="005F627F">
            <w:pPr>
              <w:jc w:val="left"/>
              <w:rPr>
                <w:sz w:val="18"/>
                <w:szCs w:val="16"/>
              </w:rPr>
            </w:pPr>
            <w:r w:rsidRPr="005F627F">
              <w:rPr>
                <w:sz w:val="18"/>
                <w:szCs w:val="16"/>
              </w:rPr>
              <w:t>crosscheck of JVET-AN0287 Non-EE2: Combined Angular- and Gradient-PDPC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72E" w14:textId="31BFB695" w:rsidR="009B432C" w:rsidRPr="005F627F" w:rsidRDefault="009B432C" w:rsidP="005F627F">
            <w:pPr>
              <w:jc w:val="left"/>
              <w:rPr>
                <w:sz w:val="18"/>
                <w:szCs w:val="16"/>
              </w:rPr>
            </w:pPr>
            <w:r w:rsidRPr="005F627F">
              <w:rPr>
                <w:sz w:val="18"/>
                <w:szCs w:val="16"/>
              </w:rPr>
              <w:t>K. Naser (InterDigital)</w:t>
            </w:r>
          </w:p>
        </w:tc>
      </w:tr>
      <w:tr w:rsidR="000943E2" w14:paraId="0180C4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82C2B" w14:textId="357B502D" w:rsidR="009B432C" w:rsidRPr="005F627F" w:rsidRDefault="009B432C" w:rsidP="009B432C">
            <w:pPr>
              <w:jc w:val="center"/>
              <w:rPr>
                <w:sz w:val="18"/>
                <w:szCs w:val="16"/>
              </w:rPr>
            </w:pPr>
            <w:hyperlink r:id="rId1440" w:history="1">
              <w:r w:rsidRPr="005F627F">
                <w:rPr>
                  <w:rStyle w:val="Hyperlink"/>
                  <w:sz w:val="18"/>
                  <w:szCs w:val="16"/>
                </w:rPr>
                <w:t>JVET-AN0360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338B4" w14:textId="77777777" w:rsidR="009B432C" w:rsidRPr="005F627F" w:rsidRDefault="009B432C" w:rsidP="009B432C">
            <w:pPr>
              <w:jc w:val="center"/>
              <w:rPr>
                <w:sz w:val="18"/>
                <w:szCs w:val="16"/>
              </w:rPr>
            </w:pPr>
            <w:r w:rsidRPr="005F627F">
              <w:rPr>
                <w:sz w:val="18"/>
                <w:szCs w:val="16"/>
              </w:rPr>
              <w:t>m74807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0504" w14:textId="77777777" w:rsidR="009B432C" w:rsidRPr="005F627F" w:rsidRDefault="009B432C" w:rsidP="009B432C">
            <w:pPr>
              <w:jc w:val="left"/>
              <w:rPr>
                <w:sz w:val="18"/>
                <w:szCs w:val="16"/>
              </w:rPr>
            </w:pPr>
            <w:r w:rsidRPr="005F627F">
              <w:rPr>
                <w:sz w:val="18"/>
                <w:szCs w:val="16"/>
              </w:rPr>
              <w:t>2025-10-06 15:32:58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44A11" w14:textId="77777777" w:rsidR="009B432C" w:rsidRPr="005F627F" w:rsidRDefault="009B432C" w:rsidP="009B432C">
            <w:pPr>
              <w:rPr>
                <w:sz w:val="18"/>
                <w:szCs w:val="16"/>
              </w:rPr>
            </w:pPr>
            <w:r w:rsidRPr="005F627F">
              <w:rPr>
                <w:sz w:val="18"/>
                <w:szCs w:val="16"/>
              </w:rPr>
              <w:t>2025-10-06 15:38:58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A18F5" w14:textId="77777777" w:rsidR="009B432C" w:rsidRPr="005F627F" w:rsidRDefault="009B432C" w:rsidP="009B432C">
            <w:pPr>
              <w:rPr>
                <w:sz w:val="18"/>
                <w:szCs w:val="16"/>
              </w:rPr>
            </w:pPr>
            <w:r w:rsidRPr="005F627F">
              <w:rPr>
                <w:sz w:val="18"/>
                <w:szCs w:val="16"/>
              </w:rPr>
              <w:t>2025-10-07 11:22:29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6458" w14:textId="77777777" w:rsidR="009B432C" w:rsidRPr="005F627F" w:rsidRDefault="009B432C" w:rsidP="005F627F">
            <w:pPr>
              <w:jc w:val="left"/>
              <w:rPr>
                <w:sz w:val="18"/>
                <w:szCs w:val="16"/>
              </w:rPr>
            </w:pPr>
            <w:r w:rsidRPr="005F627F">
              <w:rPr>
                <w:sz w:val="18"/>
                <w:szCs w:val="16"/>
              </w:rPr>
              <w:t>AHG17: Information on coding efficiency and complexity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48D4" w14:textId="114D3DF6" w:rsidR="009B432C" w:rsidRPr="005F627F" w:rsidRDefault="009B432C" w:rsidP="005F627F">
            <w:pPr>
              <w:jc w:val="left"/>
              <w:rPr>
                <w:sz w:val="18"/>
                <w:szCs w:val="16"/>
              </w:rPr>
            </w:pPr>
            <w:r w:rsidRPr="005F627F">
              <w:rPr>
                <w:sz w:val="18"/>
                <w:szCs w:val="16"/>
              </w:rPr>
              <w:t>L. Li</w:t>
            </w:r>
            <w:r w:rsidR="00BD3899" w:rsidRPr="005F627F">
              <w:rPr>
                <w:sz w:val="18"/>
                <w:szCs w:val="16"/>
              </w:rPr>
              <w:br/>
            </w:r>
            <w:r w:rsidRPr="005F627F">
              <w:rPr>
                <w:sz w:val="18"/>
                <w:szCs w:val="16"/>
              </w:rPr>
              <w:t>W. Choi</w:t>
            </w:r>
            <w:r w:rsidR="00BD3899" w:rsidRPr="005F627F">
              <w:rPr>
                <w:sz w:val="18"/>
                <w:szCs w:val="16"/>
              </w:rPr>
              <w:br/>
            </w:r>
            <w:r w:rsidRPr="005F627F">
              <w:rPr>
                <w:sz w:val="18"/>
                <w:szCs w:val="16"/>
              </w:rPr>
              <w:t>M. Park</w:t>
            </w:r>
            <w:r w:rsidR="00BD3899" w:rsidRPr="005F627F">
              <w:rPr>
                <w:sz w:val="18"/>
                <w:szCs w:val="16"/>
              </w:rPr>
              <w:br/>
            </w:r>
            <w:r w:rsidRPr="005F627F">
              <w:rPr>
                <w:sz w:val="18"/>
                <w:szCs w:val="16"/>
              </w:rPr>
              <w:t>M. Budagavi</w:t>
            </w:r>
            <w:r w:rsidR="00BD3899" w:rsidRPr="005F627F">
              <w:rPr>
                <w:sz w:val="18"/>
                <w:szCs w:val="16"/>
              </w:rPr>
              <w:br/>
            </w:r>
            <w:r w:rsidRPr="005F627F">
              <w:rPr>
                <w:sz w:val="18"/>
                <w:szCs w:val="16"/>
              </w:rPr>
              <w:t xml:space="preserve">K. Choi (Samsung) </w:t>
            </w:r>
          </w:p>
        </w:tc>
      </w:tr>
      <w:tr w:rsidR="000943E2" w14:paraId="6EA462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F3604" w14:textId="5BB1D55F" w:rsidR="009B432C" w:rsidRPr="005F627F" w:rsidRDefault="009B432C" w:rsidP="009B432C">
            <w:pPr>
              <w:jc w:val="center"/>
              <w:rPr>
                <w:sz w:val="18"/>
                <w:szCs w:val="16"/>
              </w:rPr>
            </w:pPr>
            <w:hyperlink r:id="rId1441" w:history="1">
              <w:r w:rsidRPr="005F627F">
                <w:rPr>
                  <w:rStyle w:val="Hyperlink"/>
                  <w:sz w:val="18"/>
                  <w:szCs w:val="16"/>
                </w:rPr>
                <w:t>JVET-AN0361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80FDF" w14:textId="77777777" w:rsidR="009B432C" w:rsidRPr="005F627F" w:rsidRDefault="009B432C" w:rsidP="009B432C">
            <w:pPr>
              <w:jc w:val="center"/>
              <w:rPr>
                <w:sz w:val="18"/>
                <w:szCs w:val="16"/>
              </w:rPr>
            </w:pPr>
            <w:r w:rsidRPr="005F627F">
              <w:rPr>
                <w:sz w:val="18"/>
                <w:szCs w:val="16"/>
              </w:rPr>
              <w:t>m74820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5A9D7" w14:textId="77777777" w:rsidR="009B432C" w:rsidRPr="005F627F" w:rsidRDefault="009B432C" w:rsidP="009B432C">
            <w:pPr>
              <w:jc w:val="left"/>
              <w:rPr>
                <w:sz w:val="18"/>
                <w:szCs w:val="16"/>
              </w:rPr>
            </w:pPr>
            <w:r w:rsidRPr="005F627F">
              <w:rPr>
                <w:sz w:val="18"/>
                <w:szCs w:val="16"/>
              </w:rPr>
              <w:t>2025-10-07 09:23:11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1700E" w14:textId="77777777" w:rsidR="009B432C" w:rsidRPr="005F627F" w:rsidRDefault="009B432C" w:rsidP="009B432C">
            <w:pPr>
              <w:rPr>
                <w:sz w:val="18"/>
                <w:szCs w:val="16"/>
              </w:rPr>
            </w:pPr>
            <w:r w:rsidRPr="005F627F">
              <w:rPr>
                <w:sz w:val="18"/>
                <w:szCs w:val="16"/>
              </w:rPr>
              <w:t>2025-10-08 08:36:21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7F7D" w14:textId="77777777" w:rsidR="009B432C" w:rsidRPr="005F627F" w:rsidRDefault="009B432C" w:rsidP="009B432C">
            <w:pPr>
              <w:rPr>
                <w:sz w:val="18"/>
                <w:szCs w:val="16"/>
              </w:rPr>
            </w:pPr>
            <w:r w:rsidRPr="005F627F">
              <w:rPr>
                <w:sz w:val="18"/>
                <w:szCs w:val="16"/>
              </w:rPr>
              <w:t>2025-10-08 08:36:21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8CF0" w14:textId="77777777" w:rsidR="009B432C" w:rsidRPr="005F627F" w:rsidRDefault="009B432C" w:rsidP="005F627F">
            <w:pPr>
              <w:jc w:val="left"/>
              <w:rPr>
                <w:sz w:val="18"/>
                <w:szCs w:val="16"/>
              </w:rPr>
            </w:pPr>
            <w:r w:rsidRPr="005F627F">
              <w:rPr>
                <w:sz w:val="18"/>
                <w:szCs w:val="16"/>
              </w:rPr>
              <w:t>AHG17: Report on CfE testing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ACBAC" w14:textId="08A793B7" w:rsidR="009B432C" w:rsidRPr="005F627F" w:rsidRDefault="009B432C" w:rsidP="005F627F">
            <w:pPr>
              <w:jc w:val="left"/>
              <w:rPr>
                <w:sz w:val="18"/>
                <w:szCs w:val="16"/>
              </w:rPr>
            </w:pPr>
            <w:r w:rsidRPr="005F627F">
              <w:rPr>
                <w:sz w:val="18"/>
                <w:szCs w:val="16"/>
              </w:rPr>
              <w:t>M. Wien</w:t>
            </w:r>
            <w:r w:rsidR="00BD3899" w:rsidRPr="005F627F">
              <w:rPr>
                <w:sz w:val="18"/>
                <w:szCs w:val="16"/>
              </w:rPr>
              <w:br/>
            </w:r>
            <w:r w:rsidRPr="005F627F">
              <w:rPr>
                <w:sz w:val="18"/>
                <w:szCs w:val="16"/>
              </w:rPr>
              <w:t>F. Bossen</w:t>
            </w:r>
            <w:r w:rsidR="00BD3899" w:rsidRPr="005F627F">
              <w:rPr>
                <w:sz w:val="18"/>
                <w:szCs w:val="16"/>
              </w:rPr>
              <w:br/>
            </w:r>
            <w:r w:rsidRPr="005F627F">
              <w:rPr>
                <w:sz w:val="18"/>
                <w:szCs w:val="16"/>
              </w:rPr>
              <w:t>C. Lehmann</w:t>
            </w:r>
            <w:r w:rsidR="00BD3899" w:rsidRPr="005F627F">
              <w:rPr>
                <w:sz w:val="18"/>
                <w:szCs w:val="16"/>
              </w:rPr>
              <w:br/>
            </w:r>
            <w:r w:rsidRPr="005F627F">
              <w:rPr>
                <w:sz w:val="18"/>
                <w:szCs w:val="16"/>
              </w:rPr>
              <w:t>V. Baroncini</w:t>
            </w:r>
          </w:p>
        </w:tc>
      </w:tr>
      <w:tr w:rsidR="000943E2" w14:paraId="296127F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CBFA7" w14:textId="00A94E01" w:rsidR="009B432C" w:rsidRPr="005F627F" w:rsidRDefault="009B432C" w:rsidP="009B432C">
            <w:pPr>
              <w:jc w:val="center"/>
              <w:rPr>
                <w:sz w:val="18"/>
                <w:szCs w:val="16"/>
              </w:rPr>
            </w:pPr>
            <w:hyperlink r:id="rId1442" w:history="1">
              <w:r w:rsidRPr="005F627F">
                <w:rPr>
                  <w:rStyle w:val="Hyperlink"/>
                  <w:sz w:val="18"/>
                  <w:szCs w:val="16"/>
                </w:rPr>
                <w:t>JVET-AN0362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37D2" w14:textId="77777777" w:rsidR="009B432C" w:rsidRPr="005F627F" w:rsidRDefault="009B432C" w:rsidP="009B432C">
            <w:pPr>
              <w:jc w:val="center"/>
              <w:rPr>
                <w:sz w:val="18"/>
                <w:szCs w:val="16"/>
              </w:rPr>
            </w:pPr>
            <w:r w:rsidRPr="005F627F">
              <w:rPr>
                <w:sz w:val="18"/>
                <w:szCs w:val="16"/>
              </w:rPr>
              <w:t>m74821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73812" w14:textId="77777777" w:rsidR="009B432C" w:rsidRPr="005F627F" w:rsidRDefault="009B432C" w:rsidP="009B432C">
            <w:pPr>
              <w:jc w:val="left"/>
              <w:rPr>
                <w:sz w:val="18"/>
                <w:szCs w:val="16"/>
              </w:rPr>
            </w:pPr>
            <w:r w:rsidRPr="005F627F">
              <w:rPr>
                <w:sz w:val="18"/>
                <w:szCs w:val="16"/>
              </w:rPr>
              <w:t>2025-10-07 09:31:36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F0100" w14:textId="77777777" w:rsidR="009B432C" w:rsidRPr="005F627F" w:rsidRDefault="009B432C" w:rsidP="009B432C">
            <w:pPr>
              <w:rPr>
                <w:sz w:val="18"/>
                <w:szCs w:val="16"/>
              </w:rPr>
            </w:pPr>
            <w:r w:rsidRPr="005F627F">
              <w:rPr>
                <w:sz w:val="18"/>
                <w:szCs w:val="16"/>
              </w:rPr>
              <w:t>2025-10-07 11:30:26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3D82" w14:textId="77777777" w:rsidR="009B432C" w:rsidRPr="005F627F" w:rsidRDefault="009B432C" w:rsidP="009B432C">
            <w:pPr>
              <w:rPr>
                <w:sz w:val="18"/>
                <w:szCs w:val="16"/>
              </w:rPr>
            </w:pPr>
            <w:r w:rsidRPr="005F627F">
              <w:rPr>
                <w:sz w:val="18"/>
                <w:szCs w:val="16"/>
              </w:rPr>
              <w:t>2025-10-07 11:30:26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27C44" w14:textId="77777777" w:rsidR="009B432C" w:rsidRPr="005F627F" w:rsidRDefault="009B432C" w:rsidP="005F627F">
            <w:pPr>
              <w:jc w:val="left"/>
              <w:rPr>
                <w:sz w:val="18"/>
                <w:szCs w:val="16"/>
              </w:rPr>
            </w:pPr>
            <w:r w:rsidRPr="005F627F">
              <w:rPr>
                <w:sz w:val="18"/>
                <w:szCs w:val="16"/>
              </w:rPr>
              <w:t>Information on the impact of GOP-based RPR on JVET-AN0267 in context of CfE repsonses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26F3" w14:textId="7B8A6DEC" w:rsidR="009B432C" w:rsidRPr="005F627F" w:rsidRDefault="009B432C" w:rsidP="005F627F">
            <w:pPr>
              <w:jc w:val="left"/>
              <w:rPr>
                <w:sz w:val="18"/>
                <w:szCs w:val="16"/>
              </w:rPr>
            </w:pPr>
            <w:r w:rsidRPr="005F627F">
              <w:rPr>
                <w:sz w:val="18"/>
                <w:szCs w:val="16"/>
              </w:rPr>
              <w:t>C. Lehmann</w:t>
            </w:r>
            <w:r w:rsidR="00BD3899" w:rsidRPr="005F627F">
              <w:rPr>
                <w:sz w:val="18"/>
                <w:szCs w:val="16"/>
              </w:rPr>
              <w:br/>
            </w:r>
            <w:r w:rsidRPr="005F627F">
              <w:rPr>
                <w:sz w:val="18"/>
                <w:szCs w:val="16"/>
              </w:rPr>
              <w:t>A. Wieckowski</w:t>
            </w:r>
            <w:r w:rsidR="00BD3899" w:rsidRPr="005F627F">
              <w:rPr>
                <w:sz w:val="18"/>
                <w:szCs w:val="16"/>
              </w:rPr>
              <w:br/>
            </w:r>
            <w:r w:rsidRPr="005F627F">
              <w:rPr>
                <w:sz w:val="18"/>
                <w:szCs w:val="16"/>
              </w:rPr>
              <w:t>B. Bross</w:t>
            </w:r>
          </w:p>
        </w:tc>
      </w:tr>
      <w:tr w:rsidR="000943E2" w14:paraId="13C7762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834CF" w14:textId="2E72801B" w:rsidR="009B432C" w:rsidRPr="005F627F" w:rsidRDefault="009B432C" w:rsidP="009B432C">
            <w:pPr>
              <w:jc w:val="center"/>
              <w:rPr>
                <w:sz w:val="18"/>
                <w:szCs w:val="16"/>
              </w:rPr>
            </w:pPr>
            <w:hyperlink r:id="rId1443" w:history="1">
              <w:r w:rsidRPr="005F627F">
                <w:rPr>
                  <w:rStyle w:val="Hyperlink"/>
                  <w:sz w:val="18"/>
                  <w:szCs w:val="16"/>
                </w:rPr>
                <w:t>JVET-AN0363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EB480" w14:textId="77777777" w:rsidR="009B432C" w:rsidRPr="005F627F" w:rsidRDefault="009B432C" w:rsidP="009B432C">
            <w:pPr>
              <w:jc w:val="center"/>
              <w:rPr>
                <w:sz w:val="18"/>
                <w:szCs w:val="16"/>
              </w:rPr>
            </w:pPr>
            <w:r w:rsidRPr="005F627F">
              <w:rPr>
                <w:sz w:val="18"/>
                <w:szCs w:val="16"/>
              </w:rPr>
              <w:t>m74845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F8166" w14:textId="77777777" w:rsidR="009B432C" w:rsidRPr="005F627F" w:rsidRDefault="009B432C" w:rsidP="009B432C">
            <w:pPr>
              <w:jc w:val="left"/>
              <w:rPr>
                <w:sz w:val="18"/>
                <w:szCs w:val="16"/>
              </w:rPr>
            </w:pPr>
            <w:r w:rsidRPr="005F627F">
              <w:rPr>
                <w:sz w:val="18"/>
                <w:szCs w:val="16"/>
              </w:rPr>
              <w:t>2025-10-08 09:59:52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D2F0" w14:textId="77777777" w:rsidR="009B432C" w:rsidRPr="005F627F" w:rsidRDefault="009B432C" w:rsidP="009B432C">
            <w:pPr>
              <w:rPr>
                <w:sz w:val="18"/>
                <w:szCs w:val="16"/>
              </w:rPr>
            </w:pPr>
            <w:r w:rsidRPr="005F627F">
              <w:rPr>
                <w:sz w:val="18"/>
                <w:szCs w:val="16"/>
              </w:rPr>
              <w:t>2025-10-08 13:04:22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1375" w14:textId="77777777" w:rsidR="009B432C" w:rsidRPr="005F627F" w:rsidRDefault="009B432C" w:rsidP="009B432C">
            <w:pPr>
              <w:rPr>
                <w:sz w:val="18"/>
                <w:szCs w:val="16"/>
              </w:rPr>
            </w:pPr>
            <w:r w:rsidRPr="005F627F">
              <w:rPr>
                <w:sz w:val="18"/>
                <w:szCs w:val="16"/>
              </w:rPr>
              <w:t>2025-10-08 13:04:22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75A47" w14:textId="77777777" w:rsidR="009B432C" w:rsidRPr="005F627F" w:rsidRDefault="009B432C" w:rsidP="005F627F">
            <w:pPr>
              <w:jc w:val="left"/>
              <w:rPr>
                <w:sz w:val="18"/>
                <w:szCs w:val="16"/>
              </w:rPr>
            </w:pPr>
            <w:r w:rsidRPr="005F627F">
              <w:rPr>
                <w:sz w:val="18"/>
                <w:szCs w:val="16"/>
              </w:rPr>
              <w:t>Interface text for SEI message extensions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297D" w14:textId="5642C01F" w:rsidR="009B432C" w:rsidRPr="005F627F" w:rsidRDefault="009B432C" w:rsidP="005F627F">
            <w:pPr>
              <w:jc w:val="left"/>
              <w:rPr>
                <w:sz w:val="18"/>
                <w:szCs w:val="16"/>
              </w:rPr>
            </w:pPr>
            <w:r w:rsidRPr="005F627F">
              <w:rPr>
                <w:sz w:val="18"/>
                <w:szCs w:val="16"/>
              </w:rPr>
              <w:t>J. Boyce (Nokia)</w:t>
            </w:r>
            <w:r w:rsidR="00BD3899" w:rsidRPr="005F627F">
              <w:rPr>
                <w:sz w:val="18"/>
                <w:szCs w:val="16"/>
              </w:rPr>
              <w:br/>
            </w:r>
            <w:r w:rsidRPr="005F627F">
              <w:rPr>
                <w:sz w:val="18"/>
                <w:szCs w:val="16"/>
              </w:rPr>
              <w:t>Y. Sanchez</w:t>
            </w:r>
            <w:r w:rsidR="00BD3899" w:rsidRPr="005F627F">
              <w:rPr>
                <w:sz w:val="18"/>
                <w:szCs w:val="16"/>
              </w:rPr>
              <w:br/>
            </w:r>
            <w:r w:rsidRPr="005F627F">
              <w:rPr>
                <w:sz w:val="18"/>
                <w:szCs w:val="16"/>
              </w:rPr>
              <w:t>K. Sühring (Fraunhofer HHI)</w:t>
            </w:r>
          </w:p>
        </w:tc>
      </w:tr>
      <w:tr w:rsidR="000943E2" w14:paraId="31F5078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A208" w14:textId="5D8E417F" w:rsidR="009B432C" w:rsidRPr="005F627F" w:rsidRDefault="009B432C" w:rsidP="009B432C">
            <w:pPr>
              <w:jc w:val="center"/>
              <w:rPr>
                <w:sz w:val="18"/>
                <w:szCs w:val="16"/>
              </w:rPr>
            </w:pPr>
            <w:hyperlink r:id="rId1444" w:history="1">
              <w:r w:rsidRPr="005F627F">
                <w:rPr>
                  <w:rStyle w:val="Hyperlink"/>
                  <w:sz w:val="18"/>
                  <w:szCs w:val="16"/>
                </w:rPr>
                <w:t>JVET-AN0364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0923" w14:textId="77777777" w:rsidR="009B432C" w:rsidRPr="005F627F" w:rsidRDefault="009B432C" w:rsidP="009B432C">
            <w:pPr>
              <w:jc w:val="center"/>
              <w:rPr>
                <w:sz w:val="18"/>
                <w:szCs w:val="16"/>
              </w:rPr>
            </w:pPr>
            <w:r w:rsidRPr="005F627F">
              <w:rPr>
                <w:sz w:val="18"/>
                <w:szCs w:val="16"/>
              </w:rPr>
              <w:t>m74847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F63B3" w14:textId="77777777" w:rsidR="009B432C" w:rsidRPr="005F627F" w:rsidRDefault="009B432C" w:rsidP="009B432C">
            <w:pPr>
              <w:jc w:val="left"/>
              <w:rPr>
                <w:sz w:val="18"/>
                <w:szCs w:val="16"/>
              </w:rPr>
            </w:pPr>
            <w:r w:rsidRPr="005F627F">
              <w:rPr>
                <w:sz w:val="18"/>
                <w:szCs w:val="16"/>
              </w:rPr>
              <w:t>2025-10-08 11:46:24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097A8" w14:textId="77777777" w:rsidR="009B432C" w:rsidRPr="005F627F" w:rsidRDefault="009B432C" w:rsidP="009B432C">
            <w:pPr>
              <w:rPr>
                <w:sz w:val="18"/>
                <w:szCs w:val="16"/>
              </w:rPr>
            </w:pPr>
            <w:r w:rsidRPr="005F627F">
              <w:rPr>
                <w:sz w:val="18"/>
                <w:szCs w:val="16"/>
              </w:rPr>
              <w:t>2025-10-09 09:10:16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6C266" w14:textId="77777777" w:rsidR="009B432C" w:rsidRPr="005F627F" w:rsidRDefault="009B432C" w:rsidP="009B432C">
            <w:pPr>
              <w:rPr>
                <w:sz w:val="18"/>
                <w:szCs w:val="16"/>
              </w:rPr>
            </w:pPr>
            <w:r w:rsidRPr="005F627F">
              <w:rPr>
                <w:sz w:val="18"/>
                <w:szCs w:val="16"/>
              </w:rPr>
              <w:t>2025-10-09 09:10:16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CB000" w14:textId="77777777" w:rsidR="009B432C" w:rsidRPr="005F627F" w:rsidRDefault="009B432C" w:rsidP="005F627F">
            <w:pPr>
              <w:jc w:val="left"/>
              <w:rPr>
                <w:sz w:val="18"/>
                <w:szCs w:val="16"/>
              </w:rPr>
            </w:pPr>
            <w:proofErr w:type="gramStart"/>
            <w:r w:rsidRPr="005F627F">
              <w:rPr>
                <w:sz w:val="18"/>
                <w:szCs w:val="16"/>
              </w:rPr>
              <w:t>BoG</w:t>
            </w:r>
            <w:proofErr w:type="gramEnd"/>
            <w:r w:rsidRPr="005F627F">
              <w:rPr>
                <w:sz w:val="18"/>
                <w:szCs w:val="16"/>
              </w:rPr>
              <w:t xml:space="preserve"> report on Tool Complexity Analysis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CE09" w14:textId="1C770C36" w:rsidR="009B432C" w:rsidRPr="005F627F" w:rsidRDefault="009B432C" w:rsidP="005F627F">
            <w:pPr>
              <w:jc w:val="left"/>
              <w:rPr>
                <w:sz w:val="18"/>
                <w:szCs w:val="16"/>
              </w:rPr>
            </w:pPr>
            <w:r w:rsidRPr="005F627F">
              <w:rPr>
                <w:sz w:val="18"/>
                <w:szCs w:val="16"/>
              </w:rPr>
              <w:t>X. Li</w:t>
            </w:r>
            <w:r w:rsidR="00BD3899" w:rsidRPr="005F627F">
              <w:rPr>
                <w:sz w:val="18"/>
                <w:szCs w:val="16"/>
              </w:rPr>
              <w:br/>
            </w:r>
            <w:r w:rsidRPr="005F627F">
              <w:rPr>
                <w:sz w:val="18"/>
                <w:szCs w:val="16"/>
              </w:rPr>
              <w:t>Y. Zhao</w:t>
            </w:r>
          </w:p>
        </w:tc>
      </w:tr>
      <w:tr w:rsidR="000943E2" w14:paraId="27F2454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EEB90" w14:textId="5B5103D8" w:rsidR="009B432C" w:rsidRPr="005F627F" w:rsidRDefault="009B432C" w:rsidP="009B432C">
            <w:pPr>
              <w:jc w:val="center"/>
              <w:rPr>
                <w:sz w:val="18"/>
                <w:szCs w:val="16"/>
              </w:rPr>
            </w:pPr>
            <w:hyperlink r:id="rId1445" w:history="1">
              <w:r w:rsidRPr="005F627F">
                <w:rPr>
                  <w:rStyle w:val="Hyperlink"/>
                  <w:sz w:val="18"/>
                  <w:szCs w:val="16"/>
                </w:rPr>
                <w:t>JVET-AN0365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FB028" w14:textId="77777777" w:rsidR="009B432C" w:rsidRPr="005F627F" w:rsidRDefault="009B432C" w:rsidP="009B432C">
            <w:pPr>
              <w:jc w:val="center"/>
              <w:rPr>
                <w:sz w:val="18"/>
                <w:szCs w:val="16"/>
              </w:rPr>
            </w:pPr>
            <w:r w:rsidRPr="005F627F">
              <w:rPr>
                <w:sz w:val="18"/>
                <w:szCs w:val="16"/>
              </w:rPr>
              <w:t>m74853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B4E3" w14:textId="77777777" w:rsidR="009B432C" w:rsidRPr="005F627F" w:rsidRDefault="009B432C" w:rsidP="009B432C">
            <w:pPr>
              <w:jc w:val="left"/>
              <w:rPr>
                <w:sz w:val="18"/>
                <w:szCs w:val="16"/>
              </w:rPr>
            </w:pPr>
            <w:r w:rsidRPr="005F627F">
              <w:rPr>
                <w:sz w:val="18"/>
                <w:szCs w:val="16"/>
              </w:rPr>
              <w:t>2025-10-08 14:25:58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57CF" w14:textId="77777777" w:rsidR="009B432C" w:rsidRPr="005F627F" w:rsidRDefault="009B432C" w:rsidP="009B432C">
            <w:pPr>
              <w:rPr>
                <w:sz w:val="18"/>
                <w:szCs w:val="16"/>
              </w:rPr>
            </w:pPr>
            <w:r w:rsidRPr="005F627F">
              <w:rPr>
                <w:sz w:val="18"/>
                <w:szCs w:val="16"/>
              </w:rPr>
              <w:t>2025-10-08 14:32:09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A76E4" w14:textId="77777777" w:rsidR="009B432C" w:rsidRPr="005F627F" w:rsidRDefault="009B432C" w:rsidP="009B432C">
            <w:pPr>
              <w:rPr>
                <w:sz w:val="18"/>
                <w:szCs w:val="16"/>
              </w:rPr>
            </w:pPr>
            <w:r w:rsidRPr="005F627F">
              <w:rPr>
                <w:sz w:val="18"/>
                <w:szCs w:val="16"/>
              </w:rPr>
              <w:t>2025-10-08 16:21:06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E8BD" w14:textId="77777777" w:rsidR="009B432C" w:rsidRPr="005F627F" w:rsidRDefault="009B432C" w:rsidP="005F627F">
            <w:pPr>
              <w:jc w:val="left"/>
              <w:rPr>
                <w:sz w:val="18"/>
                <w:szCs w:val="16"/>
              </w:rPr>
            </w:pPr>
            <w:r w:rsidRPr="005F627F">
              <w:rPr>
                <w:sz w:val="18"/>
                <w:szCs w:val="16"/>
              </w:rPr>
              <w:t>AHG9: On backward compatibility of multi-purpose NNPFs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06151" w14:textId="6B182B4E" w:rsidR="009B432C" w:rsidRPr="005F627F" w:rsidRDefault="009B432C" w:rsidP="005F627F">
            <w:pPr>
              <w:jc w:val="left"/>
              <w:rPr>
                <w:sz w:val="18"/>
                <w:szCs w:val="16"/>
              </w:rPr>
            </w:pPr>
            <w:r w:rsidRPr="005F627F">
              <w:rPr>
                <w:sz w:val="18"/>
                <w:szCs w:val="16"/>
              </w:rPr>
              <w:t>M. M: Hannuksela</w:t>
            </w:r>
            <w:r w:rsidR="00BD3899" w:rsidRPr="005F627F">
              <w:rPr>
                <w:sz w:val="18"/>
                <w:szCs w:val="16"/>
              </w:rPr>
              <w:br/>
            </w:r>
            <w:r w:rsidRPr="005F627F">
              <w:rPr>
                <w:sz w:val="18"/>
                <w:szCs w:val="16"/>
              </w:rPr>
              <w:t>F. Cricri (Nokia)</w:t>
            </w:r>
            <w:r w:rsidR="00BD3899" w:rsidRPr="005F627F">
              <w:rPr>
                <w:sz w:val="18"/>
                <w:szCs w:val="16"/>
              </w:rPr>
              <w:br/>
            </w:r>
            <w:r w:rsidRPr="005F627F">
              <w:rPr>
                <w:sz w:val="18"/>
                <w:szCs w:val="16"/>
              </w:rPr>
              <w:t>H. Tan (LGE)</w:t>
            </w:r>
          </w:p>
        </w:tc>
      </w:tr>
      <w:tr w:rsidR="000943E2" w14:paraId="7FA617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8A184" w14:textId="7A3647C2" w:rsidR="009B432C" w:rsidRPr="005F627F" w:rsidRDefault="009B432C" w:rsidP="009B432C">
            <w:pPr>
              <w:jc w:val="center"/>
              <w:rPr>
                <w:sz w:val="18"/>
                <w:szCs w:val="16"/>
              </w:rPr>
            </w:pPr>
            <w:hyperlink r:id="rId1446" w:history="1">
              <w:r w:rsidRPr="005F627F">
                <w:rPr>
                  <w:rStyle w:val="Hyperlink"/>
                  <w:sz w:val="18"/>
                  <w:szCs w:val="16"/>
                </w:rPr>
                <w:t>JVET-AN0366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90DEF" w14:textId="77777777" w:rsidR="009B432C" w:rsidRPr="005F627F" w:rsidRDefault="009B432C" w:rsidP="009B432C">
            <w:pPr>
              <w:jc w:val="center"/>
              <w:rPr>
                <w:sz w:val="18"/>
                <w:szCs w:val="16"/>
              </w:rPr>
            </w:pPr>
            <w:r w:rsidRPr="005F627F">
              <w:rPr>
                <w:sz w:val="18"/>
                <w:szCs w:val="16"/>
              </w:rPr>
              <w:t>m74854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86084" w14:textId="77777777" w:rsidR="009B432C" w:rsidRPr="005F627F" w:rsidRDefault="009B432C" w:rsidP="009B432C">
            <w:pPr>
              <w:jc w:val="left"/>
              <w:rPr>
                <w:sz w:val="18"/>
                <w:szCs w:val="16"/>
              </w:rPr>
            </w:pPr>
            <w:r w:rsidRPr="005F627F">
              <w:rPr>
                <w:sz w:val="18"/>
                <w:szCs w:val="16"/>
              </w:rPr>
              <w:t>2025-10-08 15:25:49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B87DC" w14:textId="77777777" w:rsidR="009B432C" w:rsidRPr="005F627F" w:rsidRDefault="009B432C" w:rsidP="009B432C">
            <w:pPr>
              <w:rPr>
                <w:sz w:val="18"/>
                <w:szCs w:val="16"/>
              </w:rPr>
            </w:pPr>
            <w:r w:rsidRPr="005F627F">
              <w:rPr>
                <w:sz w:val="18"/>
                <w:szCs w:val="16"/>
              </w:rPr>
              <w:t>2025-10-08 15:27:22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7EFF1" w14:textId="77777777" w:rsidR="009B432C" w:rsidRPr="005F627F" w:rsidRDefault="009B432C" w:rsidP="009B432C">
            <w:pPr>
              <w:rPr>
                <w:sz w:val="18"/>
                <w:szCs w:val="16"/>
              </w:rPr>
            </w:pPr>
            <w:r w:rsidRPr="005F627F">
              <w:rPr>
                <w:sz w:val="18"/>
                <w:szCs w:val="16"/>
              </w:rPr>
              <w:t>2025-10-09 12:07:15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CD568" w14:textId="77777777" w:rsidR="009B432C" w:rsidRPr="005F627F" w:rsidRDefault="009B432C" w:rsidP="005F627F">
            <w:pPr>
              <w:jc w:val="left"/>
              <w:rPr>
                <w:sz w:val="18"/>
                <w:szCs w:val="16"/>
              </w:rPr>
            </w:pPr>
            <w:r w:rsidRPr="005F627F">
              <w:rPr>
                <w:sz w:val="18"/>
                <w:szCs w:val="16"/>
              </w:rPr>
              <w:t xml:space="preserve">AHG9: Purpose indicators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BCFC" w14:textId="4349A451" w:rsidR="009B432C" w:rsidRPr="005F627F" w:rsidRDefault="009B432C" w:rsidP="005F627F">
            <w:pPr>
              <w:jc w:val="left"/>
              <w:rPr>
                <w:sz w:val="18"/>
                <w:szCs w:val="16"/>
              </w:rPr>
            </w:pPr>
            <w:r w:rsidRPr="005F627F">
              <w:rPr>
                <w:sz w:val="18"/>
                <w:szCs w:val="16"/>
              </w:rPr>
              <w:t>G. Teniou</w:t>
            </w:r>
            <w:r w:rsidR="00BD3899" w:rsidRPr="005F627F">
              <w:rPr>
                <w:sz w:val="18"/>
                <w:szCs w:val="16"/>
              </w:rPr>
              <w:br/>
            </w:r>
            <w:r w:rsidRPr="005F627F">
              <w:rPr>
                <w:sz w:val="18"/>
                <w:szCs w:val="16"/>
              </w:rPr>
              <w:t>S. Wenger</w:t>
            </w:r>
            <w:r w:rsidR="00BD3899" w:rsidRPr="005F627F">
              <w:rPr>
                <w:sz w:val="18"/>
                <w:szCs w:val="16"/>
              </w:rPr>
              <w:br/>
            </w:r>
            <w:r w:rsidRPr="005F627F">
              <w:rPr>
                <w:sz w:val="18"/>
                <w:szCs w:val="16"/>
              </w:rPr>
              <w:t>A. Hinds (Tencent)</w:t>
            </w:r>
            <w:r w:rsidR="00BD3899" w:rsidRPr="005F627F">
              <w:rPr>
                <w:sz w:val="18"/>
                <w:szCs w:val="16"/>
              </w:rPr>
              <w:br/>
            </w:r>
            <w:r w:rsidRPr="005F627F">
              <w:rPr>
                <w:sz w:val="18"/>
                <w:szCs w:val="16"/>
              </w:rPr>
              <w:t>T. Biatek</w:t>
            </w:r>
            <w:r w:rsidR="00BD3899" w:rsidRPr="005F627F">
              <w:rPr>
                <w:sz w:val="18"/>
                <w:szCs w:val="16"/>
              </w:rPr>
              <w:br/>
            </w:r>
            <w:r w:rsidRPr="005F627F">
              <w:rPr>
                <w:sz w:val="18"/>
                <w:szCs w:val="16"/>
              </w:rPr>
              <w:t>J. Boyce</w:t>
            </w:r>
            <w:r w:rsidR="00BD3899" w:rsidRPr="005F627F">
              <w:rPr>
                <w:sz w:val="18"/>
                <w:szCs w:val="16"/>
              </w:rPr>
              <w:br/>
            </w:r>
            <w:r w:rsidRPr="005F627F">
              <w:rPr>
                <w:sz w:val="18"/>
                <w:szCs w:val="16"/>
              </w:rPr>
              <w:t xml:space="preserve">M. </w:t>
            </w:r>
            <w:r w:rsidR="00BD3899" w:rsidRPr="005F627F">
              <w:rPr>
                <w:sz w:val="18"/>
                <w:szCs w:val="16"/>
              </w:rPr>
              <w:t xml:space="preserve">M. </w:t>
            </w:r>
            <w:r w:rsidRPr="005F627F">
              <w:rPr>
                <w:sz w:val="18"/>
                <w:szCs w:val="16"/>
              </w:rPr>
              <w:t>Hannuksela (Nokia)</w:t>
            </w:r>
          </w:p>
        </w:tc>
      </w:tr>
      <w:tr w:rsidR="000943E2" w14:paraId="244015E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5D5D" w14:textId="585D4332" w:rsidR="009B432C" w:rsidRPr="005F627F" w:rsidRDefault="009B432C" w:rsidP="009B432C">
            <w:pPr>
              <w:jc w:val="center"/>
              <w:rPr>
                <w:sz w:val="18"/>
                <w:szCs w:val="16"/>
              </w:rPr>
            </w:pPr>
            <w:hyperlink r:id="rId1447" w:history="1">
              <w:r w:rsidRPr="005F627F">
                <w:rPr>
                  <w:rStyle w:val="Hyperlink"/>
                  <w:sz w:val="18"/>
                  <w:szCs w:val="16"/>
                </w:rPr>
                <w:t>JVET-AN0367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71A8" w14:textId="77777777" w:rsidR="009B432C" w:rsidRPr="005F627F" w:rsidRDefault="009B432C" w:rsidP="009B432C">
            <w:pPr>
              <w:jc w:val="center"/>
              <w:rPr>
                <w:sz w:val="18"/>
                <w:szCs w:val="16"/>
              </w:rPr>
            </w:pPr>
            <w:r w:rsidRPr="005F627F">
              <w:rPr>
                <w:sz w:val="18"/>
                <w:szCs w:val="16"/>
              </w:rPr>
              <w:t>m74858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0EB3" w14:textId="77777777" w:rsidR="009B432C" w:rsidRPr="005F627F" w:rsidRDefault="009B432C" w:rsidP="009B432C">
            <w:pPr>
              <w:jc w:val="left"/>
              <w:rPr>
                <w:sz w:val="18"/>
                <w:szCs w:val="16"/>
              </w:rPr>
            </w:pPr>
            <w:r w:rsidRPr="005F627F">
              <w:rPr>
                <w:sz w:val="18"/>
                <w:szCs w:val="16"/>
              </w:rPr>
              <w:t>2025-10-08 19:34:16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CC9C" w14:textId="77777777" w:rsidR="009B432C" w:rsidRPr="005F627F" w:rsidRDefault="009B432C" w:rsidP="009B432C">
            <w:pPr>
              <w:rPr>
                <w:sz w:val="18"/>
                <w:szCs w:val="16"/>
              </w:rPr>
            </w:pPr>
            <w:r w:rsidRPr="005F627F">
              <w:rPr>
                <w:sz w:val="18"/>
                <w:szCs w:val="16"/>
              </w:rPr>
              <w:t>2025-10-08 21:45:55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E3F83" w14:textId="77777777" w:rsidR="009B432C" w:rsidRPr="005F627F" w:rsidRDefault="009B432C" w:rsidP="009B432C">
            <w:pPr>
              <w:rPr>
                <w:sz w:val="18"/>
                <w:szCs w:val="16"/>
              </w:rPr>
            </w:pPr>
            <w:r w:rsidRPr="005F627F">
              <w:rPr>
                <w:sz w:val="18"/>
                <w:szCs w:val="16"/>
              </w:rPr>
              <w:t>2025-10-10 14:53:45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38F7" w14:textId="77777777" w:rsidR="009B432C" w:rsidRPr="005F627F" w:rsidRDefault="009B432C" w:rsidP="005F627F">
            <w:pPr>
              <w:jc w:val="left"/>
              <w:rPr>
                <w:sz w:val="18"/>
                <w:szCs w:val="16"/>
              </w:rPr>
            </w:pPr>
            <w:r w:rsidRPr="005F627F">
              <w:rPr>
                <w:sz w:val="18"/>
                <w:szCs w:val="16"/>
              </w:rPr>
              <w:t>AHG9: On design of PRI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1344C" w14:textId="0E929785" w:rsidR="009B432C" w:rsidRPr="005F627F" w:rsidRDefault="009B432C" w:rsidP="005F627F">
            <w:pPr>
              <w:jc w:val="left"/>
              <w:rPr>
                <w:sz w:val="18"/>
                <w:szCs w:val="16"/>
              </w:rPr>
            </w:pPr>
            <w:r w:rsidRPr="005F627F">
              <w:rPr>
                <w:sz w:val="18"/>
                <w:szCs w:val="16"/>
              </w:rPr>
              <w:t>H. Tan</w:t>
            </w:r>
            <w:r w:rsidR="00BD3899" w:rsidRPr="005F627F">
              <w:rPr>
                <w:sz w:val="18"/>
                <w:szCs w:val="16"/>
              </w:rPr>
              <w:br/>
            </w:r>
            <w:r w:rsidRPr="005F627F">
              <w:rPr>
                <w:sz w:val="18"/>
                <w:szCs w:val="16"/>
              </w:rPr>
              <w:t>J. Lee (LGE)</w:t>
            </w:r>
            <w:r w:rsidR="00BD3899" w:rsidRPr="005F627F">
              <w:rPr>
                <w:sz w:val="18"/>
                <w:szCs w:val="16"/>
              </w:rPr>
              <w:br/>
            </w:r>
            <w:r w:rsidRPr="005F627F">
              <w:rPr>
                <w:sz w:val="18"/>
                <w:szCs w:val="16"/>
              </w:rPr>
              <w:t>Y.-K Wang</w:t>
            </w:r>
            <w:r w:rsidR="00BD3899" w:rsidRPr="005F627F">
              <w:rPr>
                <w:sz w:val="18"/>
                <w:szCs w:val="16"/>
              </w:rPr>
              <w:br/>
            </w:r>
            <w:r w:rsidRPr="005F627F">
              <w:rPr>
                <w:sz w:val="18"/>
                <w:szCs w:val="16"/>
              </w:rPr>
              <w:t>J. Xu (Bytedance)</w:t>
            </w:r>
            <w:r w:rsidR="00BD3899" w:rsidRPr="005F627F">
              <w:rPr>
                <w:sz w:val="18"/>
                <w:szCs w:val="16"/>
              </w:rPr>
              <w:br/>
            </w:r>
            <w:r w:rsidRPr="005F627F">
              <w:rPr>
                <w:sz w:val="18"/>
                <w:szCs w:val="16"/>
              </w:rPr>
              <w:t>J. Boyce (Nokia)</w:t>
            </w:r>
          </w:p>
        </w:tc>
      </w:tr>
      <w:tr w:rsidR="000943E2" w14:paraId="3135C72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5E5D" w14:textId="7147EB07" w:rsidR="009B432C" w:rsidRPr="005F627F" w:rsidRDefault="009B432C" w:rsidP="009B432C">
            <w:pPr>
              <w:jc w:val="center"/>
              <w:rPr>
                <w:sz w:val="18"/>
                <w:szCs w:val="16"/>
              </w:rPr>
            </w:pPr>
            <w:hyperlink r:id="rId1448" w:history="1">
              <w:r w:rsidRPr="005F627F">
                <w:rPr>
                  <w:rStyle w:val="Hyperlink"/>
                  <w:sz w:val="18"/>
                  <w:szCs w:val="16"/>
                </w:rPr>
                <w:t>JVET-AN0368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20402" w14:textId="77777777" w:rsidR="009B432C" w:rsidRPr="005F627F" w:rsidRDefault="009B432C" w:rsidP="009B432C">
            <w:pPr>
              <w:jc w:val="center"/>
              <w:rPr>
                <w:sz w:val="18"/>
                <w:szCs w:val="16"/>
              </w:rPr>
            </w:pPr>
            <w:r w:rsidRPr="005F627F">
              <w:rPr>
                <w:sz w:val="18"/>
                <w:szCs w:val="16"/>
              </w:rPr>
              <w:t>m74860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07B9F" w14:textId="77777777" w:rsidR="009B432C" w:rsidRPr="005F627F" w:rsidRDefault="009B432C" w:rsidP="009B432C">
            <w:pPr>
              <w:jc w:val="left"/>
              <w:rPr>
                <w:sz w:val="18"/>
                <w:szCs w:val="16"/>
              </w:rPr>
            </w:pPr>
            <w:r w:rsidRPr="005F627F">
              <w:rPr>
                <w:sz w:val="18"/>
                <w:szCs w:val="16"/>
              </w:rPr>
              <w:t>2025-10-09 01:17:35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353C3" w14:textId="77777777" w:rsidR="009B432C" w:rsidRPr="005F627F" w:rsidRDefault="009B432C" w:rsidP="009B432C">
            <w:pPr>
              <w:rPr>
                <w:sz w:val="18"/>
                <w:szCs w:val="16"/>
              </w:rPr>
            </w:pPr>
            <w:r w:rsidRPr="005F627F">
              <w:rPr>
                <w:sz w:val="18"/>
                <w:szCs w:val="16"/>
              </w:rPr>
              <w:t>2025-10-09 01:20:04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137E1" w14:textId="77777777" w:rsidR="009B432C" w:rsidRPr="005F627F" w:rsidRDefault="009B432C" w:rsidP="009B432C">
            <w:pPr>
              <w:rPr>
                <w:sz w:val="18"/>
                <w:szCs w:val="16"/>
              </w:rPr>
            </w:pPr>
            <w:r w:rsidRPr="005F627F">
              <w:rPr>
                <w:sz w:val="18"/>
                <w:szCs w:val="16"/>
              </w:rPr>
              <w:t>2025-10-09 01:20:04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9CFC" w14:textId="77777777" w:rsidR="009B432C" w:rsidRPr="005F627F" w:rsidRDefault="009B432C" w:rsidP="005F627F">
            <w:pPr>
              <w:jc w:val="left"/>
              <w:rPr>
                <w:sz w:val="18"/>
                <w:szCs w:val="16"/>
              </w:rPr>
            </w:pPr>
            <w:r w:rsidRPr="005F627F">
              <w:rPr>
                <w:sz w:val="18"/>
                <w:szCs w:val="16"/>
              </w:rPr>
              <w:t>AHG9: On semantics of ifm_type_id for IFM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85F1D" w14:textId="39D677D2" w:rsidR="009B432C" w:rsidRPr="005F627F" w:rsidRDefault="009B432C" w:rsidP="005F627F">
            <w:pPr>
              <w:jc w:val="left"/>
              <w:rPr>
                <w:sz w:val="18"/>
                <w:szCs w:val="16"/>
              </w:rPr>
            </w:pPr>
            <w:r w:rsidRPr="005F627F">
              <w:rPr>
                <w:sz w:val="18"/>
                <w:szCs w:val="16"/>
              </w:rPr>
              <w:t>A</w:t>
            </w:r>
            <w:r w:rsidR="00BD3899" w:rsidRPr="005F627F">
              <w:rPr>
                <w:sz w:val="18"/>
                <w:szCs w:val="16"/>
              </w:rPr>
              <w:t>.</w:t>
            </w:r>
            <w:r w:rsidRPr="005F627F">
              <w:rPr>
                <w:sz w:val="18"/>
                <w:szCs w:val="16"/>
              </w:rPr>
              <w:t xml:space="preserve"> Hinds</w:t>
            </w:r>
            <w:r w:rsidR="00BD3899" w:rsidRPr="005F627F">
              <w:rPr>
                <w:sz w:val="18"/>
                <w:szCs w:val="16"/>
              </w:rPr>
              <w:br/>
            </w:r>
            <w:r w:rsidRPr="005F627F">
              <w:rPr>
                <w:sz w:val="18"/>
                <w:szCs w:val="16"/>
              </w:rPr>
              <w:t>S</w:t>
            </w:r>
            <w:r w:rsidR="00BD3899" w:rsidRPr="005F627F">
              <w:rPr>
                <w:sz w:val="18"/>
                <w:szCs w:val="16"/>
              </w:rPr>
              <w:t>.</w:t>
            </w:r>
            <w:r w:rsidRPr="005F627F">
              <w:rPr>
                <w:sz w:val="18"/>
                <w:szCs w:val="16"/>
              </w:rPr>
              <w:t xml:space="preserve"> Wenger</w:t>
            </w:r>
            <w:r w:rsidR="00BD3899" w:rsidRPr="005F627F">
              <w:rPr>
                <w:sz w:val="18"/>
                <w:szCs w:val="16"/>
              </w:rPr>
              <w:br/>
            </w:r>
            <w:r w:rsidRPr="005F627F">
              <w:rPr>
                <w:sz w:val="18"/>
                <w:szCs w:val="16"/>
              </w:rPr>
              <w:t>G</w:t>
            </w:r>
            <w:r w:rsidR="00BD3899" w:rsidRPr="005F627F">
              <w:rPr>
                <w:sz w:val="18"/>
                <w:szCs w:val="16"/>
              </w:rPr>
              <w:t>.</w:t>
            </w:r>
            <w:r w:rsidRPr="005F627F">
              <w:rPr>
                <w:sz w:val="18"/>
                <w:szCs w:val="16"/>
              </w:rPr>
              <w:t xml:space="preserve"> Teniou (Tencent)</w:t>
            </w:r>
          </w:p>
        </w:tc>
      </w:tr>
      <w:tr w:rsidR="000943E2" w14:paraId="7F0819B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36E5" w14:textId="4FE12175" w:rsidR="009B432C" w:rsidRPr="005F627F" w:rsidRDefault="009B432C" w:rsidP="009B432C">
            <w:pPr>
              <w:jc w:val="center"/>
              <w:rPr>
                <w:sz w:val="18"/>
                <w:szCs w:val="16"/>
              </w:rPr>
            </w:pPr>
            <w:hyperlink r:id="rId1449" w:history="1">
              <w:r w:rsidRPr="005F627F">
                <w:rPr>
                  <w:rStyle w:val="Hyperlink"/>
                  <w:sz w:val="18"/>
                  <w:szCs w:val="16"/>
                </w:rPr>
                <w:t>JVET-AN0369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DD55" w14:textId="77777777" w:rsidR="009B432C" w:rsidRPr="005F627F" w:rsidRDefault="009B432C" w:rsidP="009B432C">
            <w:pPr>
              <w:jc w:val="center"/>
              <w:rPr>
                <w:sz w:val="18"/>
                <w:szCs w:val="16"/>
              </w:rPr>
            </w:pPr>
            <w:r w:rsidRPr="005F627F">
              <w:rPr>
                <w:sz w:val="18"/>
                <w:szCs w:val="16"/>
              </w:rPr>
              <w:t>m74870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06AE" w14:textId="77777777" w:rsidR="009B432C" w:rsidRPr="005F627F" w:rsidRDefault="009B432C" w:rsidP="009B432C">
            <w:pPr>
              <w:jc w:val="left"/>
              <w:rPr>
                <w:sz w:val="18"/>
                <w:szCs w:val="16"/>
              </w:rPr>
            </w:pPr>
            <w:r w:rsidRPr="005F627F">
              <w:rPr>
                <w:sz w:val="18"/>
                <w:szCs w:val="16"/>
              </w:rPr>
              <w:t>2025-10-09 12:15:19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2444"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0237C"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E43A2" w14:textId="77777777" w:rsidR="009B432C" w:rsidRPr="005F627F" w:rsidRDefault="009B432C" w:rsidP="005F627F">
            <w:pPr>
              <w:jc w:val="left"/>
              <w:rPr>
                <w:sz w:val="18"/>
                <w:szCs w:val="16"/>
              </w:rPr>
            </w:pPr>
            <w:r w:rsidRPr="005F627F">
              <w:rPr>
                <w:sz w:val="18"/>
                <w:szCs w:val="16"/>
              </w:rPr>
              <w:t>Crosscheck of JVET-AN0203 (AHG7: On RGPM moved into group-2)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573CC" w14:textId="70A999C3" w:rsidR="009B432C" w:rsidRPr="005F627F" w:rsidRDefault="009B432C" w:rsidP="005F627F">
            <w:pPr>
              <w:jc w:val="left"/>
              <w:rPr>
                <w:sz w:val="18"/>
                <w:szCs w:val="16"/>
              </w:rPr>
            </w:pPr>
            <w:r w:rsidRPr="005F627F">
              <w:rPr>
                <w:sz w:val="18"/>
                <w:szCs w:val="16"/>
              </w:rPr>
              <w:t>P. Nikitin (Xiaomi)</w:t>
            </w:r>
          </w:p>
        </w:tc>
      </w:tr>
      <w:tr w:rsidR="000943E2" w14:paraId="0024A23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EB187" w14:textId="3CEE0DA4" w:rsidR="009B432C" w:rsidRPr="005F627F" w:rsidRDefault="009B432C" w:rsidP="009B432C">
            <w:pPr>
              <w:jc w:val="center"/>
              <w:rPr>
                <w:sz w:val="18"/>
                <w:szCs w:val="16"/>
              </w:rPr>
            </w:pPr>
            <w:hyperlink r:id="rId1450" w:history="1">
              <w:r w:rsidRPr="005F627F">
                <w:rPr>
                  <w:rStyle w:val="Hyperlink"/>
                  <w:sz w:val="18"/>
                  <w:szCs w:val="16"/>
                </w:rPr>
                <w:t>JVET-AN0370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D8F97" w14:textId="77777777" w:rsidR="009B432C" w:rsidRPr="005F627F" w:rsidRDefault="009B432C" w:rsidP="009B432C">
            <w:pPr>
              <w:jc w:val="center"/>
              <w:rPr>
                <w:sz w:val="18"/>
                <w:szCs w:val="16"/>
              </w:rPr>
            </w:pPr>
            <w:r w:rsidRPr="005F627F">
              <w:rPr>
                <w:sz w:val="18"/>
                <w:szCs w:val="16"/>
              </w:rPr>
              <w:t>m74871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A5DF6" w14:textId="77777777" w:rsidR="009B432C" w:rsidRPr="005F627F" w:rsidRDefault="009B432C" w:rsidP="009B432C">
            <w:pPr>
              <w:jc w:val="left"/>
              <w:rPr>
                <w:sz w:val="18"/>
                <w:szCs w:val="16"/>
              </w:rPr>
            </w:pPr>
            <w:r w:rsidRPr="005F627F">
              <w:rPr>
                <w:sz w:val="18"/>
                <w:szCs w:val="16"/>
              </w:rPr>
              <w:t>2025-10-09 14:11:30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727E" w14:textId="77777777" w:rsidR="009B432C" w:rsidRPr="005F627F" w:rsidRDefault="009B432C" w:rsidP="009B432C">
            <w:pPr>
              <w:rPr>
                <w:sz w:val="18"/>
                <w:szCs w:val="16"/>
              </w:rPr>
            </w:pPr>
            <w:r w:rsidRPr="005F627F">
              <w:rPr>
                <w:sz w:val="18"/>
                <w:szCs w:val="16"/>
              </w:rPr>
              <w:t>2025-10-09 14:14:12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C3A97" w14:textId="77777777" w:rsidR="009B432C" w:rsidRPr="005F627F" w:rsidRDefault="009B432C" w:rsidP="009B432C">
            <w:pPr>
              <w:rPr>
                <w:sz w:val="18"/>
                <w:szCs w:val="16"/>
              </w:rPr>
            </w:pPr>
            <w:r w:rsidRPr="005F627F">
              <w:rPr>
                <w:sz w:val="18"/>
                <w:szCs w:val="16"/>
              </w:rPr>
              <w:t>2025-10-09 16:31:31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0A592" w14:textId="77777777" w:rsidR="009B432C" w:rsidRPr="005F627F" w:rsidRDefault="009B432C" w:rsidP="005F627F">
            <w:pPr>
              <w:jc w:val="left"/>
              <w:rPr>
                <w:sz w:val="18"/>
                <w:szCs w:val="16"/>
              </w:rPr>
            </w:pPr>
            <w:r w:rsidRPr="005F627F">
              <w:rPr>
                <w:sz w:val="18"/>
                <w:szCs w:val="16"/>
              </w:rPr>
              <w:t xml:space="preserve">AHG9: Digitally signed content DSC): On subpicture signing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CAF7A" w14:textId="4BE31491" w:rsidR="009B432C" w:rsidRPr="005F627F" w:rsidRDefault="009B432C" w:rsidP="005F627F">
            <w:pPr>
              <w:jc w:val="left"/>
              <w:rPr>
                <w:sz w:val="18"/>
                <w:szCs w:val="16"/>
              </w:rPr>
            </w:pPr>
            <w:r w:rsidRPr="005F627F">
              <w:rPr>
                <w:sz w:val="18"/>
                <w:szCs w:val="16"/>
              </w:rPr>
              <w:t>I. Sodagar</w:t>
            </w:r>
            <w:r w:rsidR="00BD3899" w:rsidRPr="005F627F">
              <w:rPr>
                <w:sz w:val="18"/>
                <w:szCs w:val="16"/>
              </w:rPr>
              <w:t xml:space="preserve"> (Dolby)</w:t>
            </w:r>
            <w:r w:rsidR="00BD3899" w:rsidRPr="005F627F">
              <w:rPr>
                <w:sz w:val="18"/>
                <w:szCs w:val="16"/>
              </w:rPr>
              <w:br/>
            </w:r>
            <w:r w:rsidRPr="005F627F">
              <w:rPr>
                <w:sz w:val="18"/>
                <w:szCs w:val="16"/>
              </w:rPr>
              <w:t>M. Pettersson</w:t>
            </w:r>
            <w:r w:rsidR="00BD3899" w:rsidRPr="005F627F">
              <w:rPr>
                <w:sz w:val="18"/>
                <w:szCs w:val="16"/>
              </w:rPr>
              <w:t xml:space="preserve"> (Ericsson)</w:t>
            </w:r>
            <w:r w:rsidR="00BD3899" w:rsidRPr="005F627F">
              <w:rPr>
                <w:sz w:val="18"/>
                <w:szCs w:val="16"/>
              </w:rPr>
              <w:br/>
            </w:r>
            <w:r w:rsidRPr="005F627F">
              <w:rPr>
                <w:sz w:val="18"/>
                <w:szCs w:val="16"/>
              </w:rPr>
              <w:t>J. Lee</w:t>
            </w:r>
            <w:r w:rsidR="00BD3899" w:rsidRPr="005F627F">
              <w:rPr>
                <w:sz w:val="18"/>
                <w:szCs w:val="16"/>
              </w:rPr>
              <w:t xml:space="preserve"> (LGE)</w:t>
            </w:r>
          </w:p>
        </w:tc>
      </w:tr>
      <w:tr w:rsidR="000943E2" w14:paraId="77D8E1B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F784A" w14:textId="40A1222F" w:rsidR="009B432C" w:rsidRPr="005F627F" w:rsidRDefault="00C10607" w:rsidP="009B432C">
            <w:pPr>
              <w:jc w:val="center"/>
              <w:rPr>
                <w:sz w:val="18"/>
                <w:szCs w:val="16"/>
              </w:rPr>
            </w:pPr>
            <w:r w:rsidRPr="005F627F">
              <w:rPr>
                <w:sz w:val="18"/>
                <w:szCs w:val="16"/>
              </w:rPr>
              <w:t>JVET-AN0371</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68BC" w14:textId="77777777" w:rsidR="009B432C" w:rsidRPr="005F627F" w:rsidRDefault="009B432C" w:rsidP="009B432C">
            <w:pPr>
              <w:jc w:val="center"/>
              <w:rPr>
                <w:sz w:val="18"/>
                <w:szCs w:val="16"/>
              </w:rPr>
            </w:pPr>
            <w:r w:rsidRPr="005F627F">
              <w:rPr>
                <w:sz w:val="18"/>
                <w:szCs w:val="16"/>
              </w:rPr>
              <w:t>m74873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9877" w14:textId="77777777" w:rsidR="009B432C" w:rsidRPr="005F627F" w:rsidRDefault="009B432C" w:rsidP="009B432C">
            <w:pPr>
              <w:jc w:val="left"/>
              <w:rPr>
                <w:sz w:val="18"/>
                <w:szCs w:val="16"/>
              </w:rPr>
            </w:pPr>
            <w:r w:rsidRPr="005F627F">
              <w:rPr>
                <w:sz w:val="18"/>
                <w:szCs w:val="16"/>
              </w:rPr>
              <w:t>2025-10-09 16:10:12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20B05"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D793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ED06" w14:textId="51B9DA10"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7B6B3" w14:textId="1FA8A2F6" w:rsidR="009B432C" w:rsidRPr="005F627F" w:rsidRDefault="009B432C" w:rsidP="005F627F">
            <w:pPr>
              <w:jc w:val="left"/>
              <w:rPr>
                <w:sz w:val="18"/>
                <w:szCs w:val="16"/>
              </w:rPr>
            </w:pPr>
            <w:r w:rsidRPr="005F627F">
              <w:rPr>
                <w:sz w:val="18"/>
                <w:szCs w:val="16"/>
              </w:rPr>
              <w:t> </w:t>
            </w:r>
          </w:p>
        </w:tc>
      </w:tr>
      <w:tr w:rsidR="000943E2" w14:paraId="725A3ED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47F4" w14:textId="47060F63" w:rsidR="009B432C" w:rsidRPr="005F627F" w:rsidRDefault="00C10607" w:rsidP="009B432C">
            <w:pPr>
              <w:jc w:val="center"/>
              <w:rPr>
                <w:sz w:val="18"/>
                <w:szCs w:val="16"/>
              </w:rPr>
            </w:pPr>
            <w:r w:rsidRPr="005F627F">
              <w:rPr>
                <w:sz w:val="18"/>
                <w:szCs w:val="16"/>
              </w:rPr>
              <w:lastRenderedPageBreak/>
              <w:t>JVET-AN0372</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3C14" w14:textId="77777777" w:rsidR="009B432C" w:rsidRPr="005F627F" w:rsidRDefault="009B432C" w:rsidP="009B432C">
            <w:pPr>
              <w:jc w:val="center"/>
              <w:rPr>
                <w:sz w:val="18"/>
                <w:szCs w:val="16"/>
              </w:rPr>
            </w:pPr>
            <w:r w:rsidRPr="005F627F">
              <w:rPr>
                <w:sz w:val="18"/>
                <w:szCs w:val="16"/>
              </w:rPr>
              <w:t>m74875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75FA" w14:textId="77777777" w:rsidR="009B432C" w:rsidRPr="005F627F" w:rsidRDefault="009B432C" w:rsidP="009B432C">
            <w:pPr>
              <w:jc w:val="left"/>
              <w:rPr>
                <w:sz w:val="18"/>
                <w:szCs w:val="16"/>
              </w:rPr>
            </w:pPr>
            <w:r w:rsidRPr="005F627F">
              <w:rPr>
                <w:sz w:val="18"/>
                <w:szCs w:val="16"/>
              </w:rPr>
              <w:t>2025-10-09 17:11:54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68BFD4" w14:textId="003F5109"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593F0DA" w14:textId="4E893190"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178B7D97" w14:textId="76BD2180"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5D5DCBA4" w14:textId="18147314" w:rsidR="009B432C" w:rsidRPr="005F627F" w:rsidRDefault="009B432C" w:rsidP="005F627F">
            <w:pPr>
              <w:jc w:val="left"/>
              <w:rPr>
                <w:sz w:val="18"/>
                <w:szCs w:val="16"/>
              </w:rPr>
            </w:pPr>
          </w:p>
        </w:tc>
      </w:tr>
      <w:tr w:rsidR="000943E2" w14:paraId="3DB2CDF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F6BB" w14:textId="0C02EDB9" w:rsidR="009B432C" w:rsidRPr="005F627F" w:rsidRDefault="009B432C" w:rsidP="009B432C">
            <w:pPr>
              <w:jc w:val="center"/>
              <w:rPr>
                <w:sz w:val="18"/>
                <w:szCs w:val="16"/>
              </w:rPr>
            </w:pPr>
            <w:hyperlink r:id="rId1451" w:history="1">
              <w:r w:rsidRPr="005F627F">
                <w:rPr>
                  <w:rStyle w:val="Hyperlink"/>
                  <w:sz w:val="18"/>
                  <w:szCs w:val="16"/>
                </w:rPr>
                <w:t>JVET-AN0373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CFD" w14:textId="77777777" w:rsidR="009B432C" w:rsidRPr="005F627F" w:rsidRDefault="009B432C" w:rsidP="009B432C">
            <w:pPr>
              <w:jc w:val="center"/>
              <w:rPr>
                <w:sz w:val="18"/>
                <w:szCs w:val="16"/>
              </w:rPr>
            </w:pPr>
            <w:r w:rsidRPr="005F627F">
              <w:rPr>
                <w:sz w:val="18"/>
                <w:szCs w:val="16"/>
              </w:rPr>
              <w:t>m74884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C392" w14:textId="77777777" w:rsidR="009B432C" w:rsidRPr="005F627F" w:rsidRDefault="009B432C" w:rsidP="009B432C">
            <w:pPr>
              <w:jc w:val="left"/>
              <w:rPr>
                <w:sz w:val="18"/>
                <w:szCs w:val="16"/>
              </w:rPr>
            </w:pPr>
            <w:r w:rsidRPr="005F627F">
              <w:rPr>
                <w:sz w:val="18"/>
                <w:szCs w:val="16"/>
              </w:rPr>
              <w:t>2025-10-10 05:18:38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093D3" w14:textId="77777777" w:rsidR="009B432C" w:rsidRPr="005F627F" w:rsidRDefault="009B432C" w:rsidP="009B432C">
            <w:pPr>
              <w:rPr>
                <w:sz w:val="18"/>
                <w:szCs w:val="16"/>
              </w:rPr>
            </w:pPr>
            <w:r w:rsidRPr="005F627F">
              <w:rPr>
                <w:sz w:val="18"/>
                <w:szCs w:val="16"/>
              </w:rPr>
              <w:t>2025-10-10 05:22:53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3F30C" w14:textId="77777777" w:rsidR="009B432C" w:rsidRPr="005F627F" w:rsidRDefault="009B432C" w:rsidP="009B432C">
            <w:pPr>
              <w:rPr>
                <w:sz w:val="18"/>
                <w:szCs w:val="16"/>
              </w:rPr>
            </w:pPr>
            <w:r w:rsidRPr="005F627F">
              <w:rPr>
                <w:sz w:val="18"/>
                <w:szCs w:val="16"/>
              </w:rPr>
              <w:t>2025-10-10 10:07:26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F4B1" w14:textId="77777777" w:rsidR="009B432C" w:rsidRPr="005F627F" w:rsidRDefault="009B432C" w:rsidP="005F627F">
            <w:pPr>
              <w:jc w:val="left"/>
              <w:rPr>
                <w:sz w:val="18"/>
                <w:szCs w:val="16"/>
              </w:rPr>
            </w:pPr>
            <w:r w:rsidRPr="005F627F">
              <w:rPr>
                <w:sz w:val="18"/>
                <w:szCs w:val="16"/>
              </w:rPr>
              <w:t>AHG11: Efficient Depthwise Separable Backbone Network for Neural Network in-Loop Filter</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0245" w14:textId="639109D5" w:rsidR="009B432C" w:rsidRPr="005F627F" w:rsidRDefault="009B432C" w:rsidP="005F627F">
            <w:pPr>
              <w:jc w:val="left"/>
              <w:rPr>
                <w:sz w:val="18"/>
                <w:szCs w:val="16"/>
              </w:rPr>
            </w:pPr>
            <w:r w:rsidRPr="005F627F">
              <w:rPr>
                <w:sz w:val="18"/>
                <w:szCs w:val="16"/>
              </w:rPr>
              <w:t>Y. Shi</w:t>
            </w:r>
            <w:r w:rsidR="009B074D" w:rsidRPr="005F627F">
              <w:rPr>
                <w:sz w:val="18"/>
                <w:szCs w:val="16"/>
              </w:rPr>
              <w:br/>
            </w:r>
            <w:r w:rsidRPr="005F627F">
              <w:rPr>
                <w:sz w:val="18"/>
                <w:szCs w:val="16"/>
              </w:rPr>
              <w:t>J. Wang</w:t>
            </w:r>
            <w:r w:rsidR="009B074D" w:rsidRPr="005F627F">
              <w:rPr>
                <w:sz w:val="18"/>
                <w:szCs w:val="16"/>
              </w:rPr>
              <w:br/>
            </w:r>
            <w:r w:rsidRPr="005F627F">
              <w:rPr>
                <w:sz w:val="18"/>
                <w:szCs w:val="16"/>
              </w:rPr>
              <w:t>Y. Zuo</w:t>
            </w:r>
            <w:r w:rsidR="009B074D" w:rsidRPr="005F627F">
              <w:rPr>
                <w:sz w:val="18"/>
                <w:szCs w:val="16"/>
              </w:rPr>
              <w:br/>
            </w:r>
            <w:r w:rsidRPr="005F627F">
              <w:rPr>
                <w:sz w:val="18"/>
                <w:szCs w:val="16"/>
              </w:rPr>
              <w:t>P. Wang</w:t>
            </w:r>
            <w:r w:rsidR="009B074D" w:rsidRPr="005F627F">
              <w:rPr>
                <w:sz w:val="18"/>
                <w:szCs w:val="16"/>
              </w:rPr>
              <w:br/>
            </w:r>
            <w:r w:rsidRPr="005F627F">
              <w:rPr>
                <w:sz w:val="18"/>
                <w:szCs w:val="16"/>
              </w:rPr>
              <w:t>X. Chen</w:t>
            </w:r>
            <w:r w:rsidR="009B074D" w:rsidRPr="005F627F">
              <w:rPr>
                <w:sz w:val="18"/>
                <w:szCs w:val="16"/>
              </w:rPr>
              <w:br/>
            </w:r>
            <w:r w:rsidRPr="005F627F">
              <w:rPr>
                <w:sz w:val="18"/>
                <w:szCs w:val="16"/>
              </w:rPr>
              <w:t>H. Zhu (BJUT)</w:t>
            </w:r>
            <w:r w:rsidR="009B074D" w:rsidRPr="005F627F">
              <w:rPr>
                <w:sz w:val="18"/>
                <w:szCs w:val="16"/>
              </w:rPr>
              <w:br/>
            </w:r>
            <w:r w:rsidRPr="005F627F">
              <w:rPr>
                <w:sz w:val="18"/>
                <w:szCs w:val="16"/>
              </w:rPr>
              <w:t>B. Li</w:t>
            </w:r>
            <w:r w:rsidR="009B074D" w:rsidRPr="005F627F">
              <w:rPr>
                <w:sz w:val="18"/>
                <w:szCs w:val="16"/>
              </w:rPr>
              <w:br/>
            </w:r>
            <w:r w:rsidRPr="005F627F">
              <w:rPr>
                <w:sz w:val="18"/>
                <w:szCs w:val="16"/>
              </w:rPr>
              <w:t>P. Han</w:t>
            </w:r>
            <w:r w:rsidR="009B074D" w:rsidRPr="005F627F">
              <w:rPr>
                <w:sz w:val="18"/>
                <w:szCs w:val="16"/>
              </w:rPr>
              <w:br/>
            </w:r>
            <w:r w:rsidRPr="005F627F">
              <w:rPr>
                <w:sz w:val="18"/>
                <w:szCs w:val="16"/>
              </w:rPr>
              <w:t>F. Xing</w:t>
            </w:r>
            <w:r w:rsidR="009B074D" w:rsidRPr="005F627F">
              <w:rPr>
                <w:sz w:val="18"/>
                <w:szCs w:val="16"/>
              </w:rPr>
              <w:br/>
            </w:r>
            <w:r w:rsidRPr="005F627F">
              <w:rPr>
                <w:sz w:val="18"/>
                <w:szCs w:val="16"/>
              </w:rPr>
              <w:t>Z. Wang (Hisense)</w:t>
            </w:r>
          </w:p>
        </w:tc>
      </w:tr>
      <w:tr w:rsidR="000943E2" w14:paraId="3859C2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09E0" w14:textId="049BACFA" w:rsidR="009B432C" w:rsidRPr="005F627F" w:rsidRDefault="009B432C" w:rsidP="009B432C">
            <w:pPr>
              <w:jc w:val="center"/>
              <w:rPr>
                <w:sz w:val="18"/>
                <w:szCs w:val="16"/>
              </w:rPr>
            </w:pPr>
            <w:hyperlink r:id="rId1452" w:history="1">
              <w:r w:rsidRPr="005F627F">
                <w:rPr>
                  <w:rStyle w:val="Hyperlink"/>
                  <w:sz w:val="18"/>
                  <w:szCs w:val="16"/>
                </w:rPr>
                <w:t>JVET-AN0374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89B3B" w14:textId="77777777" w:rsidR="009B432C" w:rsidRPr="005F627F" w:rsidRDefault="009B432C" w:rsidP="009B432C">
            <w:pPr>
              <w:jc w:val="center"/>
              <w:rPr>
                <w:sz w:val="18"/>
                <w:szCs w:val="16"/>
              </w:rPr>
            </w:pPr>
            <w:r w:rsidRPr="005F627F">
              <w:rPr>
                <w:sz w:val="18"/>
                <w:szCs w:val="16"/>
              </w:rPr>
              <w:t>m74886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23DD" w14:textId="77777777" w:rsidR="009B432C" w:rsidRPr="005F627F" w:rsidRDefault="009B432C" w:rsidP="009B432C">
            <w:pPr>
              <w:jc w:val="left"/>
              <w:rPr>
                <w:sz w:val="18"/>
                <w:szCs w:val="16"/>
              </w:rPr>
            </w:pPr>
            <w:r w:rsidRPr="005F627F">
              <w:rPr>
                <w:sz w:val="18"/>
                <w:szCs w:val="16"/>
              </w:rPr>
              <w:t>2025-10-10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4B1AD" w14:textId="77777777" w:rsidR="009B432C" w:rsidRPr="005F627F" w:rsidRDefault="009B432C" w:rsidP="009B432C">
            <w:pPr>
              <w:rPr>
                <w:sz w:val="18"/>
                <w:szCs w:val="16"/>
              </w:rPr>
            </w:pPr>
            <w:r w:rsidRPr="005F627F">
              <w:rPr>
                <w:sz w:val="18"/>
                <w:szCs w:val="16"/>
              </w:rPr>
              <w:t>2025-10-10 09:24:19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EBE6" w14:textId="77777777" w:rsidR="009B432C" w:rsidRPr="005F627F" w:rsidRDefault="009B432C" w:rsidP="009B432C">
            <w:pPr>
              <w:rPr>
                <w:sz w:val="18"/>
                <w:szCs w:val="16"/>
              </w:rPr>
            </w:pPr>
            <w:r w:rsidRPr="005F627F">
              <w:rPr>
                <w:sz w:val="18"/>
                <w:szCs w:val="16"/>
              </w:rPr>
              <w:t>2025-10-10 09:36:05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6BD48" w14:textId="77777777" w:rsidR="009B432C" w:rsidRPr="005F627F" w:rsidRDefault="009B432C" w:rsidP="005F627F">
            <w:pPr>
              <w:jc w:val="left"/>
              <w:rPr>
                <w:sz w:val="18"/>
                <w:szCs w:val="16"/>
              </w:rPr>
            </w:pPr>
            <w:r w:rsidRPr="005F627F">
              <w:rPr>
                <w:sz w:val="18"/>
                <w:szCs w:val="16"/>
              </w:rPr>
              <w:t>Crosscheck of JVET-AN0121 (EE2-1.1g: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4E1F" w14:textId="2F096DB3" w:rsidR="009B432C" w:rsidRPr="005F627F" w:rsidRDefault="009B432C" w:rsidP="005F627F">
            <w:pPr>
              <w:jc w:val="left"/>
              <w:rPr>
                <w:sz w:val="18"/>
                <w:szCs w:val="16"/>
              </w:rPr>
            </w:pPr>
            <w:r w:rsidRPr="005F627F">
              <w:rPr>
                <w:sz w:val="18"/>
                <w:szCs w:val="16"/>
              </w:rPr>
              <w:t>Z. Zhang</w:t>
            </w:r>
            <w:r w:rsidR="009B074D" w:rsidRPr="005F627F">
              <w:rPr>
                <w:sz w:val="18"/>
                <w:szCs w:val="16"/>
              </w:rPr>
              <w:br/>
            </w:r>
            <w:r w:rsidRPr="005F627F">
              <w:rPr>
                <w:sz w:val="18"/>
                <w:szCs w:val="16"/>
              </w:rPr>
              <w:t>Y. Huo</w:t>
            </w:r>
            <w:r w:rsidR="009B074D" w:rsidRPr="005F627F">
              <w:rPr>
                <w:sz w:val="18"/>
                <w:szCs w:val="16"/>
              </w:rPr>
              <w:br/>
            </w:r>
            <w:r w:rsidRPr="005F627F">
              <w:rPr>
                <w:sz w:val="18"/>
                <w:szCs w:val="16"/>
              </w:rPr>
              <w:t>Y. Liu (Transsion)</w:t>
            </w:r>
          </w:p>
        </w:tc>
      </w:tr>
      <w:tr w:rsidR="000943E2" w14:paraId="1BA9505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7872" w14:textId="6F8988DC" w:rsidR="009B432C" w:rsidRPr="005F627F" w:rsidRDefault="009B432C" w:rsidP="009B432C">
            <w:pPr>
              <w:jc w:val="center"/>
              <w:rPr>
                <w:sz w:val="18"/>
                <w:szCs w:val="16"/>
              </w:rPr>
            </w:pPr>
            <w:hyperlink r:id="rId1453" w:history="1">
              <w:r w:rsidRPr="005F627F">
                <w:rPr>
                  <w:rStyle w:val="Hyperlink"/>
                  <w:sz w:val="18"/>
                  <w:szCs w:val="16"/>
                </w:rPr>
                <w:t>JVET-AN0375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3A79F" w14:textId="77777777" w:rsidR="009B432C" w:rsidRPr="005F627F" w:rsidRDefault="009B432C" w:rsidP="009B432C">
            <w:pPr>
              <w:jc w:val="center"/>
              <w:rPr>
                <w:sz w:val="18"/>
                <w:szCs w:val="16"/>
              </w:rPr>
            </w:pPr>
            <w:r w:rsidRPr="005F627F">
              <w:rPr>
                <w:sz w:val="18"/>
                <w:szCs w:val="16"/>
              </w:rPr>
              <w:t>m74903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626B" w14:textId="77777777" w:rsidR="009B432C" w:rsidRPr="005F627F" w:rsidRDefault="009B432C" w:rsidP="009B432C">
            <w:pPr>
              <w:jc w:val="left"/>
              <w:rPr>
                <w:sz w:val="18"/>
                <w:szCs w:val="16"/>
              </w:rPr>
            </w:pPr>
            <w:r w:rsidRPr="005F627F">
              <w:rPr>
                <w:sz w:val="18"/>
                <w:szCs w:val="16"/>
              </w:rPr>
              <w:t>2025-10-10 11:56:30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66CAC" w14:textId="77777777" w:rsidR="009B432C" w:rsidRPr="005F627F" w:rsidRDefault="009B432C" w:rsidP="009B432C">
            <w:pPr>
              <w:rPr>
                <w:sz w:val="18"/>
                <w:szCs w:val="16"/>
              </w:rPr>
            </w:pPr>
            <w:r w:rsidRPr="005F627F">
              <w:rPr>
                <w:sz w:val="18"/>
                <w:szCs w:val="16"/>
              </w:rPr>
              <w:t>2025-10-10 12:26:47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3FF77" w14:textId="77777777" w:rsidR="009B432C" w:rsidRPr="005F627F" w:rsidRDefault="009B432C" w:rsidP="009B432C">
            <w:pPr>
              <w:rPr>
                <w:sz w:val="18"/>
                <w:szCs w:val="16"/>
              </w:rPr>
            </w:pPr>
            <w:r w:rsidRPr="005F627F">
              <w:rPr>
                <w:sz w:val="18"/>
                <w:szCs w:val="16"/>
              </w:rPr>
              <w:t>2025-10-10 12:26:47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C512B" w14:textId="77777777" w:rsidR="009B432C" w:rsidRPr="005F627F" w:rsidRDefault="009B432C" w:rsidP="005F627F">
            <w:pPr>
              <w:jc w:val="left"/>
              <w:rPr>
                <w:sz w:val="18"/>
                <w:szCs w:val="16"/>
              </w:rPr>
            </w:pPr>
            <w:r w:rsidRPr="005F627F">
              <w:rPr>
                <w:sz w:val="18"/>
                <w:szCs w:val="16"/>
              </w:rPr>
              <w:t>Crosscheck of JVET-AN0120 (EE2-2.3d: Combination of tests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2CFC4" w14:textId="45F462EB" w:rsidR="009B432C" w:rsidRPr="005F627F" w:rsidRDefault="009B432C" w:rsidP="005F627F">
            <w:pPr>
              <w:jc w:val="left"/>
              <w:rPr>
                <w:sz w:val="18"/>
                <w:szCs w:val="16"/>
              </w:rPr>
            </w:pPr>
            <w:r w:rsidRPr="005F627F">
              <w:rPr>
                <w:sz w:val="18"/>
                <w:szCs w:val="16"/>
              </w:rPr>
              <w:t>G. Verba (Qualcomm)</w:t>
            </w:r>
          </w:p>
        </w:tc>
      </w:tr>
      <w:tr w:rsidR="000943E2" w14:paraId="7552BE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385" w14:textId="33B45136" w:rsidR="009B432C" w:rsidRPr="005F627F" w:rsidRDefault="009B432C" w:rsidP="009B432C">
            <w:pPr>
              <w:jc w:val="center"/>
              <w:rPr>
                <w:sz w:val="18"/>
                <w:szCs w:val="16"/>
              </w:rPr>
            </w:pPr>
            <w:hyperlink r:id="rId1454" w:history="1">
              <w:r w:rsidRPr="005F627F">
                <w:rPr>
                  <w:rStyle w:val="Hyperlink"/>
                  <w:sz w:val="18"/>
                  <w:szCs w:val="16"/>
                </w:rPr>
                <w:t>JVET-AN0376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74F8" w14:textId="77777777" w:rsidR="009B432C" w:rsidRPr="005F627F" w:rsidRDefault="009B432C" w:rsidP="009B432C">
            <w:pPr>
              <w:jc w:val="center"/>
              <w:rPr>
                <w:sz w:val="18"/>
                <w:szCs w:val="16"/>
              </w:rPr>
            </w:pPr>
            <w:r w:rsidRPr="005F627F">
              <w:rPr>
                <w:sz w:val="18"/>
                <w:szCs w:val="16"/>
              </w:rPr>
              <w:t>m74913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A04CC" w14:textId="77777777" w:rsidR="009B432C" w:rsidRPr="005F627F" w:rsidRDefault="009B432C" w:rsidP="009B432C">
            <w:pPr>
              <w:jc w:val="left"/>
              <w:rPr>
                <w:sz w:val="18"/>
                <w:szCs w:val="16"/>
              </w:rPr>
            </w:pPr>
            <w:r w:rsidRPr="005F627F">
              <w:rPr>
                <w:sz w:val="18"/>
                <w:szCs w:val="16"/>
              </w:rPr>
              <w:t>2025-10-10 16:41:35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6AA26" w14:textId="77777777" w:rsidR="009B432C" w:rsidRPr="005F627F" w:rsidRDefault="009B432C" w:rsidP="009B432C">
            <w:pPr>
              <w:rPr>
                <w:sz w:val="18"/>
                <w:szCs w:val="16"/>
              </w:rPr>
            </w:pPr>
            <w:r w:rsidRPr="005F627F">
              <w:rPr>
                <w:sz w:val="18"/>
                <w:szCs w:val="16"/>
              </w:rPr>
              <w:t>2025-10-10 17:01:09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A5BCD" w14:textId="77777777" w:rsidR="009B432C" w:rsidRPr="005F627F" w:rsidRDefault="009B432C" w:rsidP="009B432C">
            <w:pPr>
              <w:rPr>
                <w:sz w:val="18"/>
                <w:szCs w:val="16"/>
              </w:rPr>
            </w:pPr>
            <w:r w:rsidRPr="005F627F">
              <w:rPr>
                <w:sz w:val="18"/>
                <w:szCs w:val="16"/>
              </w:rPr>
              <w:t>2025-10-10 17:01:09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0CC2D" w14:textId="77777777" w:rsidR="009B432C" w:rsidRPr="005F627F" w:rsidRDefault="009B432C" w:rsidP="005F627F">
            <w:pPr>
              <w:jc w:val="left"/>
              <w:rPr>
                <w:sz w:val="18"/>
                <w:szCs w:val="16"/>
              </w:rPr>
            </w:pPr>
            <w:r w:rsidRPr="005F627F">
              <w:rPr>
                <w:sz w:val="18"/>
                <w:szCs w:val="16"/>
              </w:rPr>
              <w:t>Crosscheck of JVET-AN0319 (EE1-related: FlowWarp Operator for DRF Integer Inference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81D6" w14:textId="12D6849D" w:rsidR="009B432C" w:rsidRPr="005F627F" w:rsidRDefault="009B432C" w:rsidP="005F627F">
            <w:pPr>
              <w:jc w:val="left"/>
              <w:rPr>
                <w:sz w:val="18"/>
                <w:szCs w:val="16"/>
              </w:rPr>
            </w:pPr>
            <w:r w:rsidRPr="005F627F">
              <w:rPr>
                <w:sz w:val="18"/>
                <w:szCs w:val="16"/>
              </w:rPr>
              <w:t>N. Bhaskar (Huawei)</w:t>
            </w:r>
          </w:p>
        </w:tc>
      </w:tr>
      <w:tr w:rsidR="000943E2" w14:paraId="59F2171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800A" w14:textId="29B30B10" w:rsidR="009B432C" w:rsidRPr="005F627F" w:rsidRDefault="009B432C" w:rsidP="009B432C">
            <w:pPr>
              <w:jc w:val="center"/>
              <w:rPr>
                <w:sz w:val="18"/>
                <w:szCs w:val="16"/>
              </w:rPr>
            </w:pPr>
            <w:hyperlink r:id="rId1455" w:history="1">
              <w:r w:rsidRPr="005F627F">
                <w:rPr>
                  <w:rStyle w:val="Hyperlink"/>
                  <w:sz w:val="18"/>
                  <w:szCs w:val="16"/>
                </w:rPr>
                <w:t>JVET-AN0377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CB85A" w14:textId="77777777" w:rsidR="009B432C" w:rsidRPr="005F627F" w:rsidRDefault="009B432C" w:rsidP="009B432C">
            <w:pPr>
              <w:jc w:val="center"/>
              <w:rPr>
                <w:sz w:val="18"/>
                <w:szCs w:val="16"/>
              </w:rPr>
            </w:pPr>
            <w:r w:rsidRPr="005F627F">
              <w:rPr>
                <w:sz w:val="18"/>
                <w:szCs w:val="16"/>
              </w:rPr>
              <w:t>m74931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941CB" w14:textId="77777777" w:rsidR="009B432C" w:rsidRPr="005F627F" w:rsidRDefault="009B432C" w:rsidP="009B432C">
            <w:pPr>
              <w:jc w:val="left"/>
              <w:rPr>
                <w:sz w:val="18"/>
                <w:szCs w:val="16"/>
              </w:rPr>
            </w:pPr>
            <w:r w:rsidRPr="005F627F">
              <w:rPr>
                <w:sz w:val="18"/>
                <w:szCs w:val="16"/>
              </w:rPr>
              <w:t>2025-10-11 14:18:24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E535" w14:textId="77777777" w:rsidR="009B432C" w:rsidRPr="005F627F" w:rsidRDefault="009B432C" w:rsidP="009B432C">
            <w:pPr>
              <w:rPr>
                <w:sz w:val="18"/>
                <w:szCs w:val="16"/>
              </w:rPr>
            </w:pPr>
            <w:r w:rsidRPr="005F627F">
              <w:rPr>
                <w:sz w:val="18"/>
                <w:szCs w:val="16"/>
              </w:rPr>
              <w:t>2025-10-12 12:43:18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01A4" w14:textId="77777777" w:rsidR="009B432C" w:rsidRPr="005F627F" w:rsidRDefault="009B432C" w:rsidP="009B432C">
            <w:pPr>
              <w:rPr>
                <w:sz w:val="18"/>
                <w:szCs w:val="16"/>
              </w:rPr>
            </w:pPr>
            <w:r w:rsidRPr="005F627F">
              <w:rPr>
                <w:sz w:val="18"/>
                <w:szCs w:val="16"/>
              </w:rPr>
              <w:t>2025-10-12 12:57:17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EACD2" w14:textId="77777777" w:rsidR="009B432C" w:rsidRPr="005F627F" w:rsidRDefault="009B432C" w:rsidP="005F627F">
            <w:pPr>
              <w:jc w:val="left"/>
              <w:rPr>
                <w:sz w:val="18"/>
                <w:szCs w:val="16"/>
              </w:rPr>
            </w:pPr>
            <w:r w:rsidRPr="005F627F">
              <w:rPr>
                <w:sz w:val="18"/>
                <w:szCs w:val="16"/>
              </w:rPr>
              <w:t>Report on dry-run expert viewing for the verification tests for VVC multilayer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8CFA1" w14:textId="54C97CF8" w:rsidR="009B432C" w:rsidRPr="005F627F" w:rsidRDefault="009B432C" w:rsidP="005F627F">
            <w:pPr>
              <w:jc w:val="left"/>
              <w:rPr>
                <w:sz w:val="18"/>
                <w:szCs w:val="16"/>
              </w:rPr>
            </w:pPr>
            <w:r w:rsidRPr="005F627F">
              <w:rPr>
                <w:sz w:val="18"/>
                <w:szCs w:val="16"/>
              </w:rPr>
              <w:t>M. Wien</w:t>
            </w:r>
            <w:r w:rsidR="009B074D" w:rsidRPr="005F627F">
              <w:rPr>
                <w:sz w:val="18"/>
                <w:szCs w:val="16"/>
              </w:rPr>
              <w:br/>
            </w:r>
            <w:r w:rsidRPr="005F627F">
              <w:rPr>
                <w:sz w:val="18"/>
                <w:szCs w:val="16"/>
              </w:rPr>
              <w:t>C. Lehmann</w:t>
            </w:r>
            <w:r w:rsidR="009B074D" w:rsidRPr="005F627F">
              <w:rPr>
                <w:sz w:val="18"/>
                <w:szCs w:val="16"/>
              </w:rPr>
              <w:br/>
            </w:r>
            <w:r w:rsidRPr="005F627F">
              <w:rPr>
                <w:sz w:val="18"/>
                <w:szCs w:val="16"/>
              </w:rPr>
              <w:t>P. de Lagrange</w:t>
            </w:r>
          </w:p>
        </w:tc>
      </w:tr>
      <w:tr w:rsidR="000943E2" w14:paraId="037804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C0799" w14:textId="2CCB3FF6" w:rsidR="009B432C" w:rsidRPr="005F627F" w:rsidRDefault="009B432C" w:rsidP="009B432C">
            <w:pPr>
              <w:jc w:val="center"/>
              <w:rPr>
                <w:sz w:val="18"/>
                <w:szCs w:val="16"/>
              </w:rPr>
            </w:pPr>
            <w:hyperlink r:id="rId1456" w:history="1">
              <w:r w:rsidRPr="005F627F">
                <w:rPr>
                  <w:rStyle w:val="Hyperlink"/>
                  <w:sz w:val="18"/>
                  <w:szCs w:val="16"/>
                </w:rPr>
                <w:t>JVET-AN0378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C4E4D" w14:textId="77777777" w:rsidR="009B432C" w:rsidRPr="005F627F" w:rsidRDefault="009B432C" w:rsidP="009B432C">
            <w:pPr>
              <w:jc w:val="center"/>
              <w:rPr>
                <w:sz w:val="18"/>
                <w:szCs w:val="16"/>
              </w:rPr>
            </w:pPr>
            <w:r w:rsidRPr="005F627F">
              <w:rPr>
                <w:sz w:val="18"/>
                <w:szCs w:val="16"/>
              </w:rPr>
              <w:t>m74933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4B205" w14:textId="77777777" w:rsidR="009B432C" w:rsidRPr="005F627F" w:rsidRDefault="009B432C" w:rsidP="009B432C">
            <w:pPr>
              <w:jc w:val="left"/>
              <w:rPr>
                <w:sz w:val="18"/>
                <w:szCs w:val="16"/>
              </w:rPr>
            </w:pPr>
            <w:r w:rsidRPr="005F627F">
              <w:rPr>
                <w:sz w:val="18"/>
                <w:szCs w:val="16"/>
              </w:rPr>
              <w:t>2025-10-12 11:24:28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E3FB0" w14:textId="77777777" w:rsidR="009B432C" w:rsidRPr="005F627F" w:rsidRDefault="009B432C" w:rsidP="009B432C">
            <w:pPr>
              <w:rPr>
                <w:sz w:val="18"/>
                <w:szCs w:val="16"/>
              </w:rPr>
            </w:pPr>
            <w:r w:rsidRPr="005F627F">
              <w:rPr>
                <w:sz w:val="18"/>
                <w:szCs w:val="16"/>
              </w:rPr>
              <w:t>2025-10-12 11:29:11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DFC8F" w14:textId="77777777" w:rsidR="009B432C" w:rsidRPr="005F627F" w:rsidRDefault="009B432C" w:rsidP="009B432C">
            <w:pPr>
              <w:rPr>
                <w:sz w:val="18"/>
                <w:szCs w:val="16"/>
              </w:rPr>
            </w:pPr>
            <w:r w:rsidRPr="005F627F">
              <w:rPr>
                <w:sz w:val="18"/>
                <w:szCs w:val="16"/>
              </w:rPr>
              <w:t>2025-10-12 11:29:11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EC793" w14:textId="77777777" w:rsidR="009B432C" w:rsidRPr="005F627F" w:rsidRDefault="009B432C" w:rsidP="005F627F">
            <w:pPr>
              <w:jc w:val="left"/>
              <w:rPr>
                <w:sz w:val="18"/>
                <w:szCs w:val="16"/>
              </w:rPr>
            </w:pPr>
            <w:r w:rsidRPr="005F627F">
              <w:rPr>
                <w:sz w:val="18"/>
                <w:szCs w:val="16"/>
              </w:rPr>
              <w:t>Suggested Draft of Complexity Reporting Template for Coding Algorithms and Tools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B4A22" w14:textId="121E98FE" w:rsidR="009B432C" w:rsidRPr="005F627F" w:rsidRDefault="009B432C" w:rsidP="005F627F">
            <w:pPr>
              <w:jc w:val="left"/>
              <w:rPr>
                <w:sz w:val="18"/>
                <w:szCs w:val="16"/>
              </w:rPr>
            </w:pPr>
            <w:r w:rsidRPr="005F627F">
              <w:rPr>
                <w:sz w:val="18"/>
                <w:szCs w:val="16"/>
              </w:rPr>
              <w:t>X. Li</w:t>
            </w:r>
          </w:p>
        </w:tc>
      </w:tr>
      <w:tr w:rsidR="000943E2" w14:paraId="6B9C10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D9BF" w14:textId="4818A4A2" w:rsidR="009B432C" w:rsidRPr="005F627F" w:rsidRDefault="009B432C" w:rsidP="009B432C">
            <w:pPr>
              <w:jc w:val="center"/>
              <w:rPr>
                <w:sz w:val="18"/>
                <w:szCs w:val="16"/>
              </w:rPr>
            </w:pPr>
            <w:hyperlink r:id="rId1457" w:history="1">
              <w:r w:rsidRPr="005F627F">
                <w:rPr>
                  <w:rStyle w:val="Hyperlink"/>
                  <w:sz w:val="18"/>
                  <w:szCs w:val="16"/>
                </w:rPr>
                <w:t>JVET-AN1000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03D5D" w14:textId="77777777" w:rsidR="009B432C" w:rsidRPr="005F627F" w:rsidRDefault="009B432C" w:rsidP="009B432C">
            <w:pPr>
              <w:jc w:val="center"/>
              <w:rPr>
                <w:sz w:val="18"/>
                <w:szCs w:val="16"/>
              </w:rPr>
            </w:pPr>
            <w:r w:rsidRPr="005F627F">
              <w:rPr>
                <w:sz w:val="18"/>
                <w:szCs w:val="16"/>
              </w:rPr>
              <w:t>m74934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5D6" w14:textId="77777777" w:rsidR="009B432C" w:rsidRPr="005F627F" w:rsidRDefault="009B432C" w:rsidP="009B432C">
            <w:pPr>
              <w:jc w:val="left"/>
              <w:rPr>
                <w:sz w:val="18"/>
                <w:szCs w:val="16"/>
              </w:rPr>
            </w:pPr>
            <w:r w:rsidRPr="005F627F">
              <w:rPr>
                <w:sz w:val="18"/>
                <w:szCs w:val="16"/>
              </w:rPr>
              <w:t>2025-10-13 11:29:13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5B917"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A750F"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81C9" w14:textId="77777777" w:rsidR="009B432C" w:rsidRPr="005F627F" w:rsidRDefault="009B432C" w:rsidP="005F627F">
            <w:pPr>
              <w:jc w:val="left"/>
              <w:rPr>
                <w:sz w:val="18"/>
                <w:szCs w:val="16"/>
              </w:rPr>
            </w:pPr>
            <w:r w:rsidRPr="005F627F">
              <w:rPr>
                <w:sz w:val="18"/>
                <w:szCs w:val="16"/>
              </w:rPr>
              <w:t xml:space="preserve">Meeting Report </w:t>
            </w:r>
            <w:proofErr w:type="gramStart"/>
            <w:r w:rsidRPr="005F627F">
              <w:rPr>
                <w:sz w:val="18"/>
                <w:szCs w:val="16"/>
              </w:rPr>
              <w:t>of</w:t>
            </w:r>
            <w:proofErr w:type="gramEnd"/>
            <w:r w:rsidRPr="005F627F">
              <w:rPr>
                <w:sz w:val="18"/>
                <w:szCs w:val="16"/>
              </w:rPr>
              <w:t xml:space="preserve"> the 40th JVET Meeting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4E4D7" w14:textId="3D7C29EA" w:rsidR="009B432C" w:rsidRPr="005F627F" w:rsidRDefault="009B432C" w:rsidP="005F627F">
            <w:pPr>
              <w:jc w:val="left"/>
              <w:rPr>
                <w:sz w:val="18"/>
                <w:szCs w:val="16"/>
              </w:rPr>
            </w:pPr>
            <w:r w:rsidRPr="005F627F">
              <w:rPr>
                <w:sz w:val="18"/>
                <w:szCs w:val="16"/>
              </w:rPr>
              <w:t>J.-R. Ohm</w:t>
            </w:r>
          </w:p>
        </w:tc>
      </w:tr>
      <w:tr w:rsidR="000943E2" w14:paraId="19F2733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D7CAF" w14:textId="38BE471C" w:rsidR="009B432C" w:rsidRPr="005F627F" w:rsidRDefault="009B432C" w:rsidP="009B432C">
            <w:pPr>
              <w:jc w:val="center"/>
              <w:rPr>
                <w:sz w:val="18"/>
                <w:szCs w:val="16"/>
              </w:rPr>
            </w:pPr>
            <w:hyperlink r:id="rId1458" w:history="1">
              <w:r w:rsidRPr="005F627F">
                <w:rPr>
                  <w:rStyle w:val="Hyperlink"/>
                  <w:sz w:val="18"/>
                  <w:szCs w:val="16"/>
                </w:rPr>
                <w:t>JVET-AN1005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53B4A" w14:textId="77777777" w:rsidR="009B432C" w:rsidRPr="005F627F" w:rsidRDefault="009B432C" w:rsidP="009B432C">
            <w:pPr>
              <w:jc w:val="center"/>
              <w:rPr>
                <w:sz w:val="18"/>
                <w:szCs w:val="16"/>
              </w:rPr>
            </w:pPr>
            <w:r w:rsidRPr="005F627F">
              <w:rPr>
                <w:sz w:val="18"/>
                <w:szCs w:val="16"/>
              </w:rPr>
              <w:t>m74935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04712" w14:textId="77777777" w:rsidR="009B432C" w:rsidRPr="005F627F" w:rsidRDefault="009B432C" w:rsidP="009B432C">
            <w:pPr>
              <w:jc w:val="left"/>
              <w:rPr>
                <w:sz w:val="18"/>
                <w:szCs w:val="16"/>
              </w:rPr>
            </w:pPr>
            <w:r w:rsidRPr="005F627F">
              <w:rPr>
                <w:sz w:val="18"/>
                <w:szCs w:val="16"/>
              </w:rPr>
              <w:t>2025-10-13 11:30:10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586D"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4341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F8F80" w14:textId="77777777" w:rsidR="009B432C" w:rsidRPr="005F627F" w:rsidRDefault="009B432C" w:rsidP="005F627F">
            <w:pPr>
              <w:jc w:val="left"/>
              <w:rPr>
                <w:sz w:val="18"/>
                <w:szCs w:val="16"/>
              </w:rPr>
            </w:pPr>
            <w:r w:rsidRPr="005F627F">
              <w:rPr>
                <w:sz w:val="18"/>
                <w:szCs w:val="16"/>
              </w:rPr>
              <w:t>Future CICP extensions (Draft 2)</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11B54" w14:textId="4D607845" w:rsidR="009B432C" w:rsidRPr="005F627F" w:rsidRDefault="009B432C" w:rsidP="005F627F">
            <w:pPr>
              <w:jc w:val="left"/>
              <w:rPr>
                <w:sz w:val="18"/>
                <w:szCs w:val="16"/>
              </w:rPr>
            </w:pPr>
            <w:r w:rsidRPr="005F627F">
              <w:rPr>
                <w:sz w:val="18"/>
                <w:szCs w:val="16"/>
              </w:rPr>
              <w:t>J. Boyce</w:t>
            </w:r>
            <w:r w:rsidR="000943E2">
              <w:rPr>
                <w:sz w:val="18"/>
                <w:szCs w:val="16"/>
              </w:rPr>
              <w:br/>
            </w:r>
            <w:r w:rsidRPr="005F627F">
              <w:rPr>
                <w:sz w:val="18"/>
                <w:szCs w:val="16"/>
              </w:rPr>
              <w:t>E. Thomas</w:t>
            </w:r>
            <w:r w:rsidR="000943E2">
              <w:rPr>
                <w:sz w:val="18"/>
                <w:szCs w:val="16"/>
              </w:rPr>
              <w:br/>
            </w:r>
            <w:r w:rsidRPr="005F627F">
              <w:rPr>
                <w:sz w:val="18"/>
                <w:szCs w:val="16"/>
              </w:rPr>
              <w:t>A. Tourapis</w:t>
            </w:r>
          </w:p>
        </w:tc>
      </w:tr>
      <w:tr w:rsidR="000943E2" w14:paraId="56A93D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A7E51" w14:textId="00E3465C" w:rsidR="009B432C" w:rsidRPr="005F627F" w:rsidRDefault="009B432C" w:rsidP="009B432C">
            <w:pPr>
              <w:jc w:val="center"/>
              <w:rPr>
                <w:sz w:val="18"/>
                <w:szCs w:val="16"/>
              </w:rPr>
            </w:pPr>
            <w:hyperlink r:id="rId1459" w:history="1">
              <w:r w:rsidRPr="005F627F">
                <w:rPr>
                  <w:rStyle w:val="Hyperlink"/>
                  <w:sz w:val="18"/>
                  <w:szCs w:val="16"/>
                </w:rPr>
                <w:t>JVET-AN1016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C9689" w14:textId="77777777" w:rsidR="009B432C" w:rsidRPr="005F627F" w:rsidRDefault="009B432C" w:rsidP="009B432C">
            <w:pPr>
              <w:jc w:val="center"/>
              <w:rPr>
                <w:sz w:val="18"/>
                <w:szCs w:val="16"/>
              </w:rPr>
            </w:pPr>
            <w:r w:rsidRPr="005F627F">
              <w:rPr>
                <w:sz w:val="18"/>
                <w:szCs w:val="16"/>
              </w:rPr>
              <w:t>m74936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7C694" w14:textId="77777777" w:rsidR="009B432C" w:rsidRPr="005F627F" w:rsidRDefault="009B432C" w:rsidP="009B432C">
            <w:pPr>
              <w:jc w:val="left"/>
              <w:rPr>
                <w:sz w:val="18"/>
                <w:szCs w:val="16"/>
              </w:rPr>
            </w:pPr>
            <w:r w:rsidRPr="005F627F">
              <w:rPr>
                <w:sz w:val="18"/>
                <w:szCs w:val="16"/>
              </w:rPr>
              <w:t>2025-10-13 11:31:28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A208A"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F22E1"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D5EC" w14:textId="77777777" w:rsidR="009B432C" w:rsidRPr="005F627F" w:rsidRDefault="009B432C" w:rsidP="005F627F">
            <w:pPr>
              <w:jc w:val="left"/>
              <w:rPr>
                <w:sz w:val="18"/>
                <w:szCs w:val="16"/>
              </w:rPr>
            </w:pPr>
            <w:r w:rsidRPr="005F627F">
              <w:rPr>
                <w:sz w:val="18"/>
                <w:szCs w:val="16"/>
              </w:rPr>
              <w:t>AVC with extensions and corrections (Draft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A3D0" w14:textId="44937DDA" w:rsidR="009B432C" w:rsidRPr="005F627F" w:rsidRDefault="009B432C" w:rsidP="005F627F">
            <w:pPr>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0943E2" w14:paraId="68C7D1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2CAC3" w14:textId="62AD81E3" w:rsidR="009B432C" w:rsidRPr="005F627F" w:rsidRDefault="009B432C" w:rsidP="009B432C">
            <w:pPr>
              <w:jc w:val="center"/>
              <w:rPr>
                <w:sz w:val="18"/>
                <w:szCs w:val="16"/>
              </w:rPr>
            </w:pPr>
            <w:hyperlink r:id="rId1460" w:history="1">
              <w:r w:rsidRPr="005F627F">
                <w:rPr>
                  <w:rStyle w:val="Hyperlink"/>
                  <w:sz w:val="18"/>
                  <w:szCs w:val="16"/>
                </w:rPr>
                <w:t>JVET-AN1017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976C7" w14:textId="77777777" w:rsidR="009B432C" w:rsidRPr="005F627F" w:rsidRDefault="009B432C" w:rsidP="009B432C">
            <w:pPr>
              <w:jc w:val="center"/>
              <w:rPr>
                <w:sz w:val="18"/>
                <w:szCs w:val="16"/>
              </w:rPr>
            </w:pPr>
            <w:r w:rsidRPr="005F627F">
              <w:rPr>
                <w:sz w:val="18"/>
                <w:szCs w:val="16"/>
              </w:rPr>
              <w:t>m74937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8544" w14:textId="77777777" w:rsidR="009B432C" w:rsidRPr="005F627F" w:rsidRDefault="009B432C" w:rsidP="009B432C">
            <w:pPr>
              <w:jc w:val="left"/>
              <w:rPr>
                <w:sz w:val="18"/>
                <w:szCs w:val="16"/>
              </w:rPr>
            </w:pPr>
            <w:r w:rsidRPr="005F627F">
              <w:rPr>
                <w:sz w:val="18"/>
                <w:szCs w:val="16"/>
              </w:rPr>
              <w:t>2025-10-13 11:32:32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346E"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38A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62116" w14:textId="77777777" w:rsidR="009B432C" w:rsidRPr="005F627F" w:rsidRDefault="009B432C" w:rsidP="005F627F">
            <w:pPr>
              <w:jc w:val="left"/>
              <w:rPr>
                <w:sz w:val="18"/>
                <w:szCs w:val="16"/>
              </w:rPr>
            </w:pPr>
            <w:r w:rsidRPr="005F627F">
              <w:rPr>
                <w:sz w:val="18"/>
                <w:szCs w:val="16"/>
              </w:rPr>
              <w:t>Support for additional SEI messages in AVC (Draft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01379" w14:textId="61641F30" w:rsidR="009B432C" w:rsidRPr="005F627F" w:rsidRDefault="009B432C" w:rsidP="005F627F">
            <w:pPr>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0943E2" w14:paraId="2804898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F5B86" w14:textId="48384145" w:rsidR="009B432C" w:rsidRPr="005F627F" w:rsidRDefault="009B432C" w:rsidP="009B432C">
            <w:pPr>
              <w:jc w:val="center"/>
              <w:rPr>
                <w:sz w:val="18"/>
                <w:szCs w:val="16"/>
              </w:rPr>
            </w:pPr>
            <w:hyperlink r:id="rId1461" w:history="1">
              <w:r w:rsidRPr="005F627F">
                <w:rPr>
                  <w:rStyle w:val="Hyperlink"/>
                  <w:sz w:val="18"/>
                  <w:szCs w:val="16"/>
                </w:rPr>
                <w:t>JVET-AN1018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71831" w14:textId="77777777" w:rsidR="009B432C" w:rsidRPr="005F627F" w:rsidRDefault="009B432C" w:rsidP="009B432C">
            <w:pPr>
              <w:jc w:val="center"/>
              <w:rPr>
                <w:sz w:val="18"/>
                <w:szCs w:val="16"/>
              </w:rPr>
            </w:pPr>
            <w:r w:rsidRPr="005F627F">
              <w:rPr>
                <w:sz w:val="18"/>
                <w:szCs w:val="16"/>
              </w:rPr>
              <w:t>m74938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7FAF4" w14:textId="77777777" w:rsidR="009B432C" w:rsidRPr="005F627F" w:rsidRDefault="009B432C" w:rsidP="009B432C">
            <w:pPr>
              <w:jc w:val="left"/>
              <w:rPr>
                <w:sz w:val="18"/>
                <w:szCs w:val="16"/>
              </w:rPr>
            </w:pPr>
            <w:r w:rsidRPr="005F627F">
              <w:rPr>
                <w:sz w:val="18"/>
                <w:szCs w:val="16"/>
              </w:rPr>
              <w:t>2025-10-13 11:33:29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30C61"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F6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54AA6" w14:textId="77777777" w:rsidR="009B432C" w:rsidRPr="005F627F" w:rsidRDefault="009B432C" w:rsidP="005F627F">
            <w:pPr>
              <w:jc w:val="left"/>
              <w:rPr>
                <w:sz w:val="18"/>
                <w:szCs w:val="16"/>
              </w:rPr>
            </w:pPr>
            <w:r w:rsidRPr="005F627F">
              <w:rPr>
                <w:sz w:val="18"/>
                <w:szCs w:val="16"/>
              </w:rPr>
              <w:t>HEVC with extensions and corrections (Draft 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D76D4" w14:textId="15A7B4BA" w:rsidR="009B432C" w:rsidRPr="005F627F" w:rsidRDefault="009B432C" w:rsidP="005F627F">
            <w:pPr>
              <w:jc w:val="left"/>
              <w:rPr>
                <w:sz w:val="18"/>
                <w:szCs w:val="16"/>
              </w:rPr>
            </w:pPr>
            <w:r w:rsidRPr="005F627F">
              <w:rPr>
                <w:sz w:val="18"/>
                <w:szCs w:val="16"/>
              </w:rPr>
              <w:t>Y.-K. Wang</w:t>
            </w:r>
            <w:r w:rsidR="000943E2">
              <w:rPr>
                <w:sz w:val="18"/>
                <w:szCs w:val="16"/>
              </w:rPr>
              <w:br/>
            </w:r>
            <w:r w:rsidRPr="005F627F">
              <w:rPr>
                <w:sz w:val="18"/>
                <w:szCs w:val="16"/>
              </w:rPr>
              <w:t>B. Bross</w:t>
            </w:r>
            <w:r w:rsidR="000943E2">
              <w:rPr>
                <w:sz w:val="18"/>
                <w:szCs w:val="16"/>
              </w:rPr>
              <w:br/>
            </w:r>
            <w:r w:rsidRPr="005F627F">
              <w:rPr>
                <w:sz w:val="18"/>
                <w:szCs w:val="16"/>
              </w:rPr>
              <w:t>S. Deshpande</w:t>
            </w:r>
            <w:r w:rsidR="000943E2">
              <w:rPr>
                <w:sz w:val="18"/>
                <w:szCs w:val="16"/>
              </w:rPr>
              <w:br/>
            </w:r>
            <w:r w:rsidRPr="005F627F">
              <w:rPr>
                <w:sz w:val="18"/>
                <w:szCs w:val="16"/>
              </w:rPr>
              <w:t>G. J. Sullivan</w:t>
            </w:r>
            <w:r w:rsidR="000943E2">
              <w:rPr>
                <w:sz w:val="18"/>
                <w:szCs w:val="16"/>
              </w:rPr>
              <w:br/>
            </w:r>
            <w:r w:rsidRPr="005F627F">
              <w:rPr>
                <w:sz w:val="18"/>
                <w:szCs w:val="16"/>
              </w:rPr>
              <w:t>A. Tourapis</w:t>
            </w:r>
          </w:p>
        </w:tc>
      </w:tr>
      <w:tr w:rsidR="000943E2" w14:paraId="64B285B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7960" w14:textId="53FF5055" w:rsidR="009B432C" w:rsidRPr="005F627F" w:rsidRDefault="009B432C" w:rsidP="009B432C">
            <w:pPr>
              <w:jc w:val="center"/>
              <w:rPr>
                <w:sz w:val="18"/>
                <w:szCs w:val="16"/>
              </w:rPr>
            </w:pPr>
            <w:hyperlink r:id="rId1462" w:history="1">
              <w:r w:rsidRPr="005F627F">
                <w:rPr>
                  <w:rStyle w:val="Hyperlink"/>
                  <w:sz w:val="18"/>
                  <w:szCs w:val="16"/>
                </w:rPr>
                <w:t>JVET-AN1019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92B58" w14:textId="77777777" w:rsidR="009B432C" w:rsidRPr="005F627F" w:rsidRDefault="009B432C" w:rsidP="009B432C">
            <w:pPr>
              <w:jc w:val="center"/>
              <w:rPr>
                <w:sz w:val="18"/>
                <w:szCs w:val="16"/>
              </w:rPr>
            </w:pPr>
            <w:r w:rsidRPr="005F627F">
              <w:rPr>
                <w:sz w:val="18"/>
                <w:szCs w:val="16"/>
              </w:rPr>
              <w:t>m74939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0B624" w14:textId="77777777" w:rsidR="009B432C" w:rsidRPr="005F627F" w:rsidRDefault="009B432C" w:rsidP="009B432C">
            <w:pPr>
              <w:jc w:val="left"/>
              <w:rPr>
                <w:sz w:val="18"/>
                <w:szCs w:val="16"/>
              </w:rPr>
            </w:pPr>
            <w:r w:rsidRPr="005F627F">
              <w:rPr>
                <w:sz w:val="18"/>
                <w:szCs w:val="16"/>
              </w:rPr>
              <w:t>2025-10-13 11:34:08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887D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08AF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03BC" w14:textId="77777777" w:rsidR="009B432C" w:rsidRPr="005F627F" w:rsidRDefault="009B432C" w:rsidP="005F627F">
            <w:pPr>
              <w:jc w:val="left"/>
              <w:rPr>
                <w:sz w:val="18"/>
                <w:szCs w:val="16"/>
              </w:rPr>
            </w:pPr>
            <w:r w:rsidRPr="005F627F">
              <w:rPr>
                <w:sz w:val="18"/>
                <w:szCs w:val="16"/>
              </w:rPr>
              <w:t>VSEI with extensions and corrections (Draft 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F2887" w14:textId="31FA7EE3" w:rsidR="009B432C" w:rsidRPr="005F627F" w:rsidRDefault="009B432C" w:rsidP="005F627F">
            <w:pPr>
              <w:jc w:val="left"/>
              <w:rPr>
                <w:sz w:val="18"/>
                <w:szCs w:val="16"/>
              </w:rPr>
            </w:pPr>
            <w:r w:rsidRPr="005F627F">
              <w:rPr>
                <w:sz w:val="18"/>
                <w:szCs w:val="16"/>
              </w:rPr>
              <w:t>J. Boyce</w:t>
            </w:r>
            <w:r w:rsidR="000943E2">
              <w:rPr>
                <w:sz w:val="18"/>
                <w:szCs w:val="16"/>
              </w:rPr>
              <w:br/>
            </w:r>
            <w:r w:rsidRPr="005F627F">
              <w:rPr>
                <w:sz w:val="18"/>
                <w:szCs w:val="16"/>
              </w:rPr>
              <w:t>J. Chen</w:t>
            </w:r>
            <w:r w:rsidR="000943E2">
              <w:rPr>
                <w:sz w:val="18"/>
                <w:szCs w:val="16"/>
              </w:rPr>
              <w:br/>
            </w:r>
            <w:r w:rsidRPr="005F627F">
              <w:rPr>
                <w:sz w:val="18"/>
                <w:szCs w:val="16"/>
              </w:rPr>
              <w:t>S. Deshpande</w:t>
            </w:r>
            <w:r w:rsidR="000943E2">
              <w:rPr>
                <w:sz w:val="18"/>
                <w:szCs w:val="16"/>
              </w:rPr>
              <w:br/>
            </w:r>
            <w:r w:rsidRPr="005F627F">
              <w:rPr>
                <w:sz w:val="18"/>
                <w:szCs w:val="16"/>
              </w:rPr>
              <w:t>M. M. Hannuksela</w:t>
            </w:r>
            <w:r w:rsidR="000943E2">
              <w:rPr>
                <w:sz w:val="18"/>
                <w:szCs w:val="16"/>
              </w:rPr>
              <w:br/>
            </w:r>
            <w:r w:rsidRPr="005F627F">
              <w:rPr>
                <w:sz w:val="18"/>
                <w:szCs w:val="16"/>
              </w:rPr>
              <w:t>S. McCarthy</w:t>
            </w:r>
            <w:r w:rsidR="000943E2">
              <w:rPr>
                <w:sz w:val="18"/>
                <w:szCs w:val="16"/>
              </w:rPr>
              <w:br/>
            </w:r>
            <w:r w:rsidRPr="005F627F">
              <w:rPr>
                <w:sz w:val="18"/>
                <w:szCs w:val="16"/>
              </w:rPr>
              <w:t>G. J. Sullivan</w:t>
            </w:r>
            <w:r w:rsidR="000943E2">
              <w:rPr>
                <w:sz w:val="18"/>
                <w:szCs w:val="16"/>
              </w:rPr>
              <w:br/>
            </w:r>
            <w:r w:rsidRPr="005F627F">
              <w:rPr>
                <w:sz w:val="18"/>
                <w:szCs w:val="16"/>
              </w:rPr>
              <w:t>H. Tan</w:t>
            </w:r>
            <w:r w:rsidR="000943E2">
              <w:rPr>
                <w:sz w:val="18"/>
                <w:szCs w:val="16"/>
              </w:rPr>
              <w:br/>
            </w:r>
            <w:r w:rsidRPr="005F627F">
              <w:rPr>
                <w:sz w:val="18"/>
                <w:szCs w:val="16"/>
              </w:rPr>
              <w:t>Y.-K. Wang</w:t>
            </w:r>
          </w:p>
        </w:tc>
      </w:tr>
      <w:tr w:rsidR="000943E2" w14:paraId="657528E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123BD" w14:textId="06C7482A" w:rsidR="009B432C" w:rsidRPr="005F627F" w:rsidRDefault="009B432C" w:rsidP="009B432C">
            <w:pPr>
              <w:jc w:val="center"/>
              <w:rPr>
                <w:sz w:val="18"/>
                <w:szCs w:val="16"/>
              </w:rPr>
            </w:pPr>
            <w:hyperlink r:id="rId1463" w:history="1">
              <w:r w:rsidRPr="005F627F">
                <w:rPr>
                  <w:rStyle w:val="Hyperlink"/>
                  <w:sz w:val="18"/>
                  <w:szCs w:val="16"/>
                </w:rPr>
                <w:t>JVET-AN2001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C41B" w14:textId="77777777" w:rsidR="009B432C" w:rsidRPr="005F627F" w:rsidRDefault="009B432C" w:rsidP="009B432C">
            <w:pPr>
              <w:jc w:val="center"/>
              <w:rPr>
                <w:sz w:val="18"/>
                <w:szCs w:val="16"/>
              </w:rPr>
            </w:pPr>
            <w:r w:rsidRPr="005F627F">
              <w:rPr>
                <w:sz w:val="18"/>
                <w:szCs w:val="16"/>
              </w:rPr>
              <w:t>m74940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40D5C" w14:textId="77777777" w:rsidR="009B432C" w:rsidRPr="005F627F" w:rsidRDefault="009B432C" w:rsidP="009B432C">
            <w:pPr>
              <w:jc w:val="left"/>
              <w:rPr>
                <w:sz w:val="18"/>
                <w:szCs w:val="16"/>
              </w:rPr>
            </w:pPr>
            <w:r w:rsidRPr="005F627F">
              <w:rPr>
                <w:sz w:val="18"/>
                <w:szCs w:val="16"/>
              </w:rPr>
              <w:t>2025-10-13 11:34:56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5C2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A682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A0AAA" w14:textId="77777777" w:rsidR="009B432C" w:rsidRPr="005F627F" w:rsidRDefault="009B432C" w:rsidP="005F627F">
            <w:pPr>
              <w:jc w:val="left"/>
              <w:rPr>
                <w:sz w:val="18"/>
                <w:szCs w:val="16"/>
              </w:rPr>
            </w:pPr>
            <w:r w:rsidRPr="005F627F">
              <w:rPr>
                <w:sz w:val="18"/>
                <w:szCs w:val="16"/>
              </w:rPr>
              <w:t>VVC with extensions and corrections (Draft 1)</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7F094" w14:textId="45A1EDDC" w:rsidR="009B432C" w:rsidRPr="005F627F" w:rsidRDefault="009B432C" w:rsidP="005F627F">
            <w:pPr>
              <w:jc w:val="left"/>
              <w:rPr>
                <w:sz w:val="18"/>
                <w:szCs w:val="16"/>
              </w:rPr>
            </w:pPr>
            <w:r w:rsidRPr="005F627F">
              <w:rPr>
                <w:sz w:val="18"/>
                <w:szCs w:val="16"/>
              </w:rPr>
              <w:t>Y.-K. Wang</w:t>
            </w:r>
            <w:r w:rsidR="000943E2">
              <w:rPr>
                <w:sz w:val="18"/>
                <w:szCs w:val="16"/>
              </w:rPr>
              <w:br/>
            </w:r>
            <w:r w:rsidRPr="005F627F">
              <w:rPr>
                <w:sz w:val="18"/>
                <w:szCs w:val="16"/>
              </w:rPr>
              <w:t>B. Bross</w:t>
            </w:r>
            <w:r w:rsidR="000943E2">
              <w:rPr>
                <w:sz w:val="18"/>
                <w:szCs w:val="16"/>
              </w:rPr>
              <w:br/>
            </w:r>
            <w:r w:rsidRPr="005F627F">
              <w:rPr>
                <w:sz w:val="18"/>
                <w:szCs w:val="16"/>
              </w:rPr>
              <w:t>M. M. Hannuksela</w:t>
            </w:r>
            <w:r w:rsidR="000943E2">
              <w:rPr>
                <w:sz w:val="18"/>
                <w:szCs w:val="16"/>
              </w:rPr>
              <w:br/>
            </w:r>
            <w:r w:rsidRPr="005F627F">
              <w:rPr>
                <w:sz w:val="18"/>
                <w:szCs w:val="16"/>
              </w:rPr>
              <w:t>G. J. Sullivan</w:t>
            </w:r>
          </w:p>
        </w:tc>
      </w:tr>
      <w:tr w:rsidR="000943E2" w14:paraId="19BCE4D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FA054" w14:textId="7DEAF4B0" w:rsidR="009B432C" w:rsidRPr="005F627F" w:rsidRDefault="009B432C" w:rsidP="009B432C">
            <w:pPr>
              <w:jc w:val="center"/>
              <w:rPr>
                <w:sz w:val="18"/>
                <w:szCs w:val="16"/>
              </w:rPr>
            </w:pPr>
            <w:hyperlink r:id="rId1464" w:history="1">
              <w:r w:rsidRPr="005F627F">
                <w:rPr>
                  <w:rStyle w:val="Hyperlink"/>
                  <w:sz w:val="18"/>
                  <w:szCs w:val="16"/>
                </w:rPr>
                <w:t>JVET-AN2008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69201" w14:textId="77777777" w:rsidR="009B432C" w:rsidRPr="005F627F" w:rsidRDefault="009B432C" w:rsidP="009B432C">
            <w:pPr>
              <w:jc w:val="center"/>
              <w:rPr>
                <w:sz w:val="18"/>
                <w:szCs w:val="16"/>
              </w:rPr>
            </w:pPr>
            <w:r w:rsidRPr="005F627F">
              <w:rPr>
                <w:sz w:val="18"/>
                <w:szCs w:val="16"/>
              </w:rPr>
              <w:t>m74941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C01E2" w14:textId="77777777" w:rsidR="009B432C" w:rsidRPr="005F627F" w:rsidRDefault="009B432C" w:rsidP="009B432C">
            <w:pPr>
              <w:jc w:val="left"/>
              <w:rPr>
                <w:sz w:val="18"/>
                <w:szCs w:val="16"/>
              </w:rPr>
            </w:pPr>
            <w:r w:rsidRPr="005F627F">
              <w:rPr>
                <w:sz w:val="18"/>
                <w:szCs w:val="16"/>
              </w:rPr>
              <w:t>2025-10-13 11:37:49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2CE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509E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A27FA" w14:textId="77777777" w:rsidR="009B432C" w:rsidRPr="005F627F" w:rsidRDefault="009B432C" w:rsidP="005F627F">
            <w:pPr>
              <w:jc w:val="left"/>
              <w:rPr>
                <w:sz w:val="18"/>
                <w:szCs w:val="16"/>
              </w:rPr>
            </w:pPr>
            <w:r w:rsidRPr="005F627F">
              <w:rPr>
                <w:sz w:val="18"/>
                <w:szCs w:val="16"/>
              </w:rPr>
              <w:t>Conformance testing for versatile video coding (Draft 8)</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C9715" w14:textId="56CAE145" w:rsidR="009B432C" w:rsidRPr="005F627F" w:rsidRDefault="009B432C" w:rsidP="005F627F">
            <w:pPr>
              <w:jc w:val="left"/>
              <w:rPr>
                <w:sz w:val="18"/>
                <w:szCs w:val="16"/>
              </w:rPr>
            </w:pPr>
            <w:r w:rsidRPr="005F627F">
              <w:rPr>
                <w:sz w:val="18"/>
                <w:szCs w:val="16"/>
              </w:rPr>
              <w:t>I. Moccagatta</w:t>
            </w:r>
            <w:r w:rsidR="000943E2">
              <w:rPr>
                <w:sz w:val="18"/>
                <w:szCs w:val="16"/>
              </w:rPr>
              <w:br/>
            </w:r>
            <w:r w:rsidRPr="005F627F">
              <w:rPr>
                <w:sz w:val="18"/>
                <w:szCs w:val="16"/>
              </w:rPr>
              <w:t>F. Bossen</w:t>
            </w:r>
            <w:r w:rsidR="000943E2">
              <w:rPr>
                <w:sz w:val="18"/>
                <w:szCs w:val="16"/>
              </w:rPr>
              <w:br/>
            </w:r>
            <w:r w:rsidRPr="005F627F">
              <w:rPr>
                <w:sz w:val="18"/>
                <w:szCs w:val="16"/>
              </w:rPr>
              <w:t>S. Iwamura</w:t>
            </w:r>
            <w:r w:rsidR="000943E2">
              <w:rPr>
                <w:sz w:val="18"/>
                <w:szCs w:val="16"/>
              </w:rPr>
              <w:br/>
            </w:r>
            <w:r w:rsidRPr="005F627F">
              <w:rPr>
                <w:sz w:val="18"/>
                <w:szCs w:val="16"/>
              </w:rPr>
              <w:t>P. de Lagrange</w:t>
            </w:r>
          </w:p>
        </w:tc>
      </w:tr>
      <w:tr w:rsidR="000943E2" w14:paraId="6128DE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AD7D" w14:textId="62E4FAA7" w:rsidR="009B432C" w:rsidRPr="005F627F" w:rsidRDefault="009B432C" w:rsidP="009B432C">
            <w:pPr>
              <w:jc w:val="center"/>
              <w:rPr>
                <w:sz w:val="18"/>
                <w:szCs w:val="16"/>
              </w:rPr>
            </w:pPr>
            <w:hyperlink r:id="rId1465" w:history="1">
              <w:r w:rsidRPr="005F627F">
                <w:rPr>
                  <w:rStyle w:val="Hyperlink"/>
                  <w:sz w:val="18"/>
                  <w:szCs w:val="16"/>
                </w:rPr>
                <w:t>JVET-AN2019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A1E0" w14:textId="77777777" w:rsidR="009B432C" w:rsidRPr="005F627F" w:rsidRDefault="009B432C" w:rsidP="009B432C">
            <w:pPr>
              <w:jc w:val="center"/>
              <w:rPr>
                <w:sz w:val="18"/>
                <w:szCs w:val="16"/>
              </w:rPr>
            </w:pPr>
            <w:r w:rsidRPr="005F627F">
              <w:rPr>
                <w:sz w:val="18"/>
                <w:szCs w:val="16"/>
              </w:rPr>
              <w:t>m74942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CE5D1" w14:textId="77777777" w:rsidR="009B432C" w:rsidRPr="005F627F" w:rsidRDefault="009B432C" w:rsidP="009B432C">
            <w:pPr>
              <w:jc w:val="left"/>
              <w:rPr>
                <w:sz w:val="18"/>
                <w:szCs w:val="16"/>
              </w:rPr>
            </w:pPr>
            <w:r w:rsidRPr="005F627F">
              <w:rPr>
                <w:sz w:val="18"/>
                <w:szCs w:val="16"/>
              </w:rPr>
              <w:t>2025-10-13 11:40:50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5BCC"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33E8E"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B62F" w14:textId="77777777" w:rsidR="009B432C" w:rsidRPr="005F627F" w:rsidRDefault="009B432C" w:rsidP="005F627F">
            <w:pPr>
              <w:jc w:val="left"/>
              <w:rPr>
                <w:sz w:val="18"/>
                <w:szCs w:val="16"/>
              </w:rPr>
            </w:pPr>
            <w:r w:rsidRPr="005F627F">
              <w:rPr>
                <w:sz w:val="18"/>
                <w:szCs w:val="16"/>
              </w:rPr>
              <w:t xml:space="preserve">Description of algorithms version 13 and software version 15 in neural network-based video coding (NNVC)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1272E" w14:textId="2DF5DA07" w:rsidR="009B432C" w:rsidRPr="005F627F" w:rsidRDefault="009B432C" w:rsidP="005F627F">
            <w:pPr>
              <w:jc w:val="left"/>
              <w:rPr>
                <w:sz w:val="18"/>
                <w:szCs w:val="16"/>
              </w:rPr>
            </w:pPr>
            <w:r w:rsidRPr="005F627F">
              <w:rPr>
                <w:sz w:val="18"/>
                <w:szCs w:val="16"/>
              </w:rPr>
              <w:t>F. Galpin</w:t>
            </w:r>
            <w:r w:rsidR="000943E2">
              <w:rPr>
                <w:sz w:val="18"/>
                <w:szCs w:val="16"/>
              </w:rPr>
              <w:br/>
            </w:r>
            <w:r w:rsidRPr="005F627F">
              <w:rPr>
                <w:sz w:val="18"/>
                <w:szCs w:val="16"/>
              </w:rPr>
              <w:t>Yue Li</w:t>
            </w:r>
            <w:r w:rsidR="000943E2">
              <w:rPr>
                <w:sz w:val="18"/>
                <w:szCs w:val="16"/>
              </w:rPr>
              <w:br/>
            </w:r>
            <w:r w:rsidRPr="005F627F">
              <w:rPr>
                <w:sz w:val="18"/>
                <w:szCs w:val="16"/>
              </w:rPr>
              <w:t>Yun Li</w:t>
            </w:r>
            <w:r w:rsidR="000943E2">
              <w:rPr>
                <w:sz w:val="18"/>
                <w:szCs w:val="16"/>
              </w:rPr>
              <w:br/>
            </w:r>
            <w:r w:rsidRPr="005F627F">
              <w:rPr>
                <w:sz w:val="18"/>
                <w:szCs w:val="16"/>
              </w:rPr>
              <w:t>D. Rusanovskyy</w:t>
            </w:r>
            <w:r w:rsidR="000943E2">
              <w:rPr>
                <w:sz w:val="18"/>
                <w:szCs w:val="16"/>
              </w:rPr>
              <w:br/>
            </w:r>
            <w:r w:rsidRPr="005F627F">
              <w:rPr>
                <w:sz w:val="18"/>
                <w:szCs w:val="16"/>
              </w:rPr>
              <w:t>T. Shao</w:t>
            </w:r>
            <w:r w:rsidR="000943E2">
              <w:rPr>
                <w:sz w:val="18"/>
                <w:szCs w:val="16"/>
              </w:rPr>
              <w:br/>
            </w:r>
            <w:r w:rsidRPr="005F627F">
              <w:rPr>
                <w:sz w:val="18"/>
                <w:szCs w:val="16"/>
              </w:rPr>
              <w:t>J. Ström</w:t>
            </w:r>
            <w:r w:rsidR="000943E2">
              <w:rPr>
                <w:sz w:val="18"/>
                <w:szCs w:val="16"/>
              </w:rPr>
              <w:br/>
            </w:r>
            <w:r w:rsidRPr="005F627F">
              <w:rPr>
                <w:sz w:val="18"/>
                <w:szCs w:val="16"/>
              </w:rPr>
              <w:t>L. Wang</w:t>
            </w:r>
          </w:p>
        </w:tc>
      </w:tr>
      <w:tr w:rsidR="000943E2" w14:paraId="49F51E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CCBAE" w14:textId="304A3458" w:rsidR="009B432C" w:rsidRPr="005F627F" w:rsidRDefault="009B432C" w:rsidP="009B432C">
            <w:pPr>
              <w:jc w:val="center"/>
              <w:rPr>
                <w:sz w:val="18"/>
                <w:szCs w:val="16"/>
              </w:rPr>
            </w:pPr>
            <w:hyperlink r:id="rId1466" w:history="1">
              <w:r w:rsidRPr="005F627F">
                <w:rPr>
                  <w:rStyle w:val="Hyperlink"/>
                  <w:sz w:val="18"/>
                  <w:szCs w:val="16"/>
                </w:rPr>
                <w:t>JVET-AN2020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EBC4F" w14:textId="77777777" w:rsidR="009B432C" w:rsidRPr="005F627F" w:rsidRDefault="009B432C" w:rsidP="009B432C">
            <w:pPr>
              <w:jc w:val="center"/>
              <w:rPr>
                <w:sz w:val="18"/>
                <w:szCs w:val="16"/>
              </w:rPr>
            </w:pPr>
            <w:r w:rsidRPr="005F627F">
              <w:rPr>
                <w:sz w:val="18"/>
                <w:szCs w:val="16"/>
              </w:rPr>
              <w:t>m74943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0454" w14:textId="77777777" w:rsidR="009B432C" w:rsidRPr="005F627F" w:rsidRDefault="009B432C" w:rsidP="009B432C">
            <w:pPr>
              <w:jc w:val="left"/>
              <w:rPr>
                <w:sz w:val="18"/>
                <w:szCs w:val="16"/>
              </w:rPr>
            </w:pPr>
            <w:r w:rsidRPr="005F627F">
              <w:rPr>
                <w:sz w:val="18"/>
                <w:szCs w:val="16"/>
              </w:rPr>
              <w:t>2025-10-13 11:41:39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FE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A9BBA"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F945" w14:textId="77777777" w:rsidR="009B432C" w:rsidRPr="005F627F" w:rsidRDefault="009B432C" w:rsidP="005F627F">
            <w:pPr>
              <w:jc w:val="left"/>
              <w:rPr>
                <w:sz w:val="18"/>
                <w:szCs w:val="16"/>
              </w:rPr>
            </w:pPr>
            <w:r w:rsidRPr="005F627F">
              <w:rPr>
                <w:sz w:val="18"/>
                <w:szCs w:val="16"/>
              </w:rPr>
              <w:t>Film grain synthesis technology for video applications ed. 2 (Draft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BCFF0" w14:textId="604526C6" w:rsidR="009B432C" w:rsidRPr="005F627F" w:rsidRDefault="009B432C" w:rsidP="005F627F">
            <w:pPr>
              <w:jc w:val="left"/>
              <w:rPr>
                <w:sz w:val="18"/>
                <w:szCs w:val="16"/>
              </w:rPr>
            </w:pPr>
            <w:r w:rsidRPr="005F627F">
              <w:rPr>
                <w:sz w:val="18"/>
                <w:szCs w:val="16"/>
              </w:rPr>
              <w:t>W. Husak</w:t>
            </w:r>
            <w:r w:rsidR="000943E2">
              <w:rPr>
                <w:sz w:val="18"/>
                <w:szCs w:val="16"/>
              </w:rPr>
              <w:br/>
            </w:r>
            <w:r w:rsidRPr="005F627F">
              <w:rPr>
                <w:sz w:val="18"/>
                <w:szCs w:val="16"/>
              </w:rPr>
              <w:t>P. de Lagrange</w:t>
            </w:r>
            <w:r w:rsidR="000943E2">
              <w:rPr>
                <w:sz w:val="18"/>
                <w:szCs w:val="16"/>
              </w:rPr>
              <w:br/>
            </w:r>
            <w:r w:rsidRPr="005F627F">
              <w:rPr>
                <w:sz w:val="18"/>
                <w:szCs w:val="16"/>
              </w:rPr>
              <w:t>A. Norkin</w:t>
            </w:r>
            <w:r w:rsidR="000943E2">
              <w:rPr>
                <w:sz w:val="18"/>
                <w:szCs w:val="16"/>
              </w:rPr>
              <w:br/>
            </w:r>
            <w:r w:rsidRPr="005F627F">
              <w:rPr>
                <w:sz w:val="18"/>
                <w:szCs w:val="16"/>
              </w:rPr>
              <w:t>M. Radosavljević</w:t>
            </w:r>
            <w:r w:rsidR="000943E2">
              <w:rPr>
                <w:sz w:val="18"/>
                <w:szCs w:val="16"/>
              </w:rPr>
              <w:br/>
            </w:r>
            <w:r w:rsidRPr="005F627F">
              <w:rPr>
                <w:sz w:val="18"/>
                <w:szCs w:val="16"/>
              </w:rPr>
              <w:t>A. Tourapis</w:t>
            </w:r>
          </w:p>
        </w:tc>
      </w:tr>
      <w:tr w:rsidR="000943E2" w14:paraId="36C2DA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C24C4" w14:textId="6007A835" w:rsidR="009B432C" w:rsidRPr="005F627F" w:rsidRDefault="009B432C" w:rsidP="009B432C">
            <w:pPr>
              <w:jc w:val="center"/>
              <w:rPr>
                <w:sz w:val="18"/>
                <w:szCs w:val="16"/>
              </w:rPr>
            </w:pPr>
            <w:hyperlink r:id="rId1467" w:history="1">
              <w:r w:rsidRPr="005F627F">
                <w:rPr>
                  <w:rStyle w:val="Hyperlink"/>
                  <w:sz w:val="18"/>
                  <w:szCs w:val="16"/>
                </w:rPr>
                <w:t>JVET-AN2021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5AC2" w14:textId="77777777" w:rsidR="009B432C" w:rsidRPr="005F627F" w:rsidRDefault="009B432C" w:rsidP="009B432C">
            <w:pPr>
              <w:jc w:val="center"/>
              <w:rPr>
                <w:sz w:val="18"/>
                <w:szCs w:val="16"/>
              </w:rPr>
            </w:pPr>
            <w:r w:rsidRPr="005F627F">
              <w:rPr>
                <w:sz w:val="18"/>
                <w:szCs w:val="16"/>
              </w:rPr>
              <w:t>m74944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57900" w14:textId="77777777" w:rsidR="009B432C" w:rsidRPr="005F627F" w:rsidRDefault="009B432C" w:rsidP="009B432C">
            <w:pPr>
              <w:jc w:val="left"/>
              <w:rPr>
                <w:sz w:val="18"/>
                <w:szCs w:val="16"/>
              </w:rPr>
            </w:pPr>
            <w:r w:rsidRPr="005F627F">
              <w:rPr>
                <w:sz w:val="18"/>
                <w:szCs w:val="16"/>
              </w:rPr>
              <w:t>2025-10-13 11:42:16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DB80"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4A9E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79635" w14:textId="77777777" w:rsidR="009B432C" w:rsidRPr="005F627F" w:rsidRDefault="009B432C" w:rsidP="005F627F">
            <w:pPr>
              <w:jc w:val="left"/>
              <w:rPr>
                <w:sz w:val="18"/>
                <w:szCs w:val="16"/>
              </w:rPr>
            </w:pPr>
            <w:r w:rsidRPr="005F627F">
              <w:rPr>
                <w:sz w:val="18"/>
                <w:szCs w:val="16"/>
              </w:rPr>
              <w:t>Verification test plan for VVC multilayer coding (update 7)</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A3011" w14:textId="77E87922" w:rsidR="009B432C" w:rsidRPr="005F627F" w:rsidRDefault="009B432C" w:rsidP="005F627F">
            <w:pPr>
              <w:jc w:val="left"/>
              <w:rPr>
                <w:sz w:val="18"/>
                <w:szCs w:val="16"/>
              </w:rPr>
            </w:pPr>
            <w:r w:rsidRPr="005F627F">
              <w:rPr>
                <w:sz w:val="18"/>
                <w:szCs w:val="16"/>
              </w:rPr>
              <w:t>O. Chubach</w:t>
            </w:r>
            <w:r w:rsidR="000943E2">
              <w:rPr>
                <w:sz w:val="18"/>
                <w:szCs w:val="16"/>
              </w:rPr>
              <w:br/>
            </w:r>
            <w:r w:rsidRPr="005F627F">
              <w:rPr>
                <w:sz w:val="18"/>
                <w:szCs w:val="16"/>
              </w:rPr>
              <w:t>P. de Lagrange</w:t>
            </w:r>
            <w:r w:rsidR="000943E2">
              <w:rPr>
                <w:sz w:val="18"/>
                <w:szCs w:val="16"/>
              </w:rPr>
              <w:br/>
            </w:r>
            <w:r w:rsidRPr="005F627F">
              <w:rPr>
                <w:sz w:val="18"/>
                <w:szCs w:val="16"/>
              </w:rPr>
              <w:t>M. Wien</w:t>
            </w:r>
          </w:p>
        </w:tc>
      </w:tr>
      <w:tr w:rsidR="000943E2" w14:paraId="7A590EB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813C" w14:textId="4F54D2C4" w:rsidR="009B432C" w:rsidRPr="005F627F" w:rsidRDefault="009B432C" w:rsidP="009B432C">
            <w:pPr>
              <w:jc w:val="center"/>
              <w:rPr>
                <w:sz w:val="18"/>
                <w:szCs w:val="16"/>
              </w:rPr>
            </w:pPr>
            <w:hyperlink r:id="rId1468" w:history="1">
              <w:r w:rsidRPr="005F627F">
                <w:rPr>
                  <w:rStyle w:val="Hyperlink"/>
                  <w:sz w:val="18"/>
                  <w:szCs w:val="16"/>
                </w:rPr>
                <w:t>JVET-AN2023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2C559" w14:textId="77777777" w:rsidR="009B432C" w:rsidRPr="005F627F" w:rsidRDefault="009B432C" w:rsidP="009B432C">
            <w:pPr>
              <w:jc w:val="center"/>
              <w:rPr>
                <w:sz w:val="18"/>
                <w:szCs w:val="16"/>
              </w:rPr>
            </w:pPr>
            <w:r w:rsidRPr="005F627F">
              <w:rPr>
                <w:sz w:val="18"/>
                <w:szCs w:val="16"/>
              </w:rPr>
              <w:t>m74930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9A632" w14:textId="77777777" w:rsidR="009B432C" w:rsidRPr="005F627F" w:rsidRDefault="009B432C" w:rsidP="009B432C">
            <w:pPr>
              <w:jc w:val="left"/>
              <w:rPr>
                <w:sz w:val="18"/>
                <w:szCs w:val="16"/>
              </w:rPr>
            </w:pPr>
            <w:r w:rsidRPr="005F627F">
              <w:rPr>
                <w:sz w:val="18"/>
                <w:szCs w:val="16"/>
              </w:rPr>
              <w:t>2025-10-11 12:57:53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59B536" w14:textId="77777777" w:rsidR="009B432C" w:rsidRPr="005F627F" w:rsidRDefault="009B432C" w:rsidP="009B432C">
            <w:pPr>
              <w:rPr>
                <w:sz w:val="18"/>
                <w:szCs w:val="16"/>
              </w:rPr>
            </w:pPr>
            <w:r w:rsidRPr="005F627F">
              <w:rPr>
                <w:sz w:val="18"/>
                <w:szCs w:val="16"/>
              </w:rPr>
              <w:t>2025-10-11 12:59:02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9CBEF" w14:textId="77777777" w:rsidR="009B432C" w:rsidRPr="005F627F" w:rsidRDefault="009B432C" w:rsidP="009B432C">
            <w:pPr>
              <w:rPr>
                <w:sz w:val="18"/>
                <w:szCs w:val="16"/>
              </w:rPr>
            </w:pPr>
            <w:r w:rsidRPr="005F627F">
              <w:rPr>
                <w:sz w:val="18"/>
                <w:szCs w:val="16"/>
              </w:rPr>
              <w:t>2025-10-12 14:21:39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849" w14:textId="77777777" w:rsidR="009B432C" w:rsidRPr="005F627F" w:rsidRDefault="009B432C" w:rsidP="005F627F">
            <w:pPr>
              <w:jc w:val="left"/>
              <w:rPr>
                <w:sz w:val="18"/>
                <w:szCs w:val="16"/>
              </w:rPr>
            </w:pPr>
            <w:r w:rsidRPr="005F627F">
              <w:rPr>
                <w:sz w:val="18"/>
                <w:szCs w:val="16"/>
              </w:rPr>
              <w:t>Exploration experiment on neural network-based video coding (EE1)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48E6E" w14:textId="74E8FBBF" w:rsidR="009B432C" w:rsidRPr="005F627F" w:rsidRDefault="009B432C" w:rsidP="005F627F">
            <w:pPr>
              <w:jc w:val="left"/>
              <w:rPr>
                <w:sz w:val="18"/>
                <w:szCs w:val="16"/>
              </w:rPr>
            </w:pPr>
            <w:r w:rsidRPr="005F627F">
              <w:rPr>
                <w:sz w:val="18"/>
                <w:szCs w:val="16"/>
              </w:rPr>
              <w:t>E. Alshina</w:t>
            </w:r>
            <w:r w:rsidR="000943E2">
              <w:rPr>
                <w:sz w:val="18"/>
                <w:szCs w:val="16"/>
              </w:rPr>
              <w:br/>
            </w:r>
            <w:r w:rsidRPr="005F627F">
              <w:rPr>
                <w:sz w:val="18"/>
                <w:szCs w:val="16"/>
              </w:rPr>
              <w:t>R. Chang</w:t>
            </w:r>
            <w:r w:rsidR="000943E2">
              <w:rPr>
                <w:sz w:val="18"/>
                <w:szCs w:val="16"/>
              </w:rPr>
              <w:br/>
            </w:r>
            <w:r w:rsidRPr="005F627F">
              <w:rPr>
                <w:sz w:val="18"/>
                <w:szCs w:val="16"/>
              </w:rPr>
              <w:t>F. Galpin</w:t>
            </w:r>
            <w:r w:rsidR="000943E2">
              <w:rPr>
                <w:sz w:val="18"/>
                <w:szCs w:val="16"/>
              </w:rPr>
              <w:br/>
            </w:r>
            <w:r w:rsidRPr="005F627F">
              <w:rPr>
                <w:sz w:val="18"/>
                <w:szCs w:val="16"/>
              </w:rPr>
              <w:t>Y. Li</w:t>
            </w:r>
            <w:r w:rsidR="000943E2">
              <w:rPr>
                <w:sz w:val="18"/>
                <w:szCs w:val="16"/>
              </w:rPr>
              <w:br/>
            </w:r>
            <w:r w:rsidRPr="005F627F">
              <w:rPr>
                <w:sz w:val="18"/>
                <w:szCs w:val="16"/>
              </w:rPr>
              <w:t>Y. Li</w:t>
            </w:r>
            <w:r w:rsidR="000943E2">
              <w:rPr>
                <w:sz w:val="18"/>
                <w:szCs w:val="16"/>
              </w:rPr>
              <w:br/>
            </w:r>
            <w:r w:rsidRPr="005F627F">
              <w:rPr>
                <w:sz w:val="18"/>
                <w:szCs w:val="16"/>
              </w:rPr>
              <w:t>M. Santamaria</w:t>
            </w:r>
            <w:r w:rsidR="000943E2">
              <w:rPr>
                <w:sz w:val="18"/>
                <w:szCs w:val="16"/>
              </w:rPr>
              <w:br/>
            </w:r>
            <w:r w:rsidRPr="005F627F">
              <w:rPr>
                <w:sz w:val="18"/>
                <w:szCs w:val="16"/>
              </w:rPr>
              <w:t>T. Shao</w:t>
            </w:r>
            <w:r w:rsidR="000943E2">
              <w:rPr>
                <w:sz w:val="18"/>
                <w:szCs w:val="16"/>
              </w:rPr>
              <w:br/>
            </w:r>
            <w:r w:rsidRPr="005F627F">
              <w:rPr>
                <w:sz w:val="18"/>
                <w:szCs w:val="16"/>
              </w:rPr>
              <w:t>J. Ström</w:t>
            </w:r>
            <w:r w:rsidR="000943E2">
              <w:rPr>
                <w:sz w:val="18"/>
                <w:szCs w:val="16"/>
              </w:rPr>
              <w:br/>
            </w:r>
            <w:r w:rsidRPr="005F627F">
              <w:rPr>
                <w:sz w:val="18"/>
                <w:szCs w:val="16"/>
              </w:rPr>
              <w:t>Z. Xie</w:t>
            </w:r>
          </w:p>
        </w:tc>
      </w:tr>
      <w:tr w:rsidR="000943E2" w14:paraId="0D4B562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66CE1" w14:textId="4C59AA1F" w:rsidR="009B432C" w:rsidRPr="005F627F" w:rsidRDefault="009B432C" w:rsidP="009B432C">
            <w:pPr>
              <w:jc w:val="center"/>
              <w:rPr>
                <w:sz w:val="18"/>
                <w:szCs w:val="16"/>
              </w:rPr>
            </w:pPr>
            <w:hyperlink r:id="rId1469" w:history="1">
              <w:r w:rsidRPr="005F627F">
                <w:rPr>
                  <w:rStyle w:val="Hyperlink"/>
                  <w:sz w:val="18"/>
                  <w:szCs w:val="16"/>
                </w:rPr>
                <w:t>JVET-AN2024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BCAE1" w14:textId="77777777" w:rsidR="009B432C" w:rsidRPr="005F627F" w:rsidRDefault="009B432C" w:rsidP="009B432C">
            <w:pPr>
              <w:jc w:val="center"/>
              <w:rPr>
                <w:sz w:val="18"/>
                <w:szCs w:val="16"/>
              </w:rPr>
            </w:pPr>
            <w:r w:rsidRPr="005F627F">
              <w:rPr>
                <w:sz w:val="18"/>
                <w:szCs w:val="16"/>
              </w:rPr>
              <w:t>m74932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2FD18" w14:textId="77777777" w:rsidR="009B432C" w:rsidRPr="005F627F" w:rsidRDefault="009B432C" w:rsidP="009B432C">
            <w:pPr>
              <w:jc w:val="left"/>
              <w:rPr>
                <w:sz w:val="18"/>
                <w:szCs w:val="16"/>
              </w:rPr>
            </w:pPr>
            <w:r w:rsidRPr="005F627F">
              <w:rPr>
                <w:sz w:val="18"/>
                <w:szCs w:val="16"/>
              </w:rPr>
              <w:t>2025-10-12 09:21:17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45603" w14:textId="77777777" w:rsidR="009B432C" w:rsidRPr="005F627F" w:rsidRDefault="009B432C" w:rsidP="009B432C">
            <w:pPr>
              <w:rPr>
                <w:sz w:val="18"/>
                <w:szCs w:val="16"/>
              </w:rPr>
            </w:pPr>
            <w:r w:rsidRPr="005F627F">
              <w:rPr>
                <w:sz w:val="18"/>
                <w:szCs w:val="16"/>
              </w:rPr>
              <w:t>2025-10-12 09:48:59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49832" w14:textId="77777777" w:rsidR="009B432C" w:rsidRPr="005F627F" w:rsidRDefault="009B432C" w:rsidP="009B432C">
            <w:pPr>
              <w:rPr>
                <w:sz w:val="18"/>
                <w:szCs w:val="16"/>
              </w:rPr>
            </w:pPr>
            <w:r w:rsidRPr="005F627F">
              <w:rPr>
                <w:sz w:val="18"/>
                <w:szCs w:val="16"/>
              </w:rPr>
              <w:t>2025-10-12 09:48:59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F673E" w14:textId="77777777" w:rsidR="009B432C" w:rsidRPr="005F627F" w:rsidRDefault="009B432C" w:rsidP="005F627F">
            <w:pPr>
              <w:jc w:val="left"/>
              <w:rPr>
                <w:sz w:val="18"/>
                <w:szCs w:val="16"/>
              </w:rPr>
            </w:pPr>
            <w:r w:rsidRPr="005F627F">
              <w:rPr>
                <w:sz w:val="18"/>
                <w:szCs w:val="16"/>
              </w:rPr>
              <w:t>Exploration experiment on enhanced compression beyond VVC capability (EE2)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88E64" w14:textId="4AEA1F82" w:rsidR="009B432C" w:rsidRPr="005F627F" w:rsidRDefault="009B432C" w:rsidP="005F627F">
            <w:pPr>
              <w:jc w:val="left"/>
              <w:rPr>
                <w:sz w:val="18"/>
                <w:szCs w:val="16"/>
              </w:rPr>
            </w:pPr>
            <w:r w:rsidRPr="005F627F">
              <w:rPr>
                <w:sz w:val="18"/>
                <w:szCs w:val="16"/>
              </w:rPr>
              <w:t>V. Seregin</w:t>
            </w:r>
            <w:r w:rsidR="000943E2">
              <w:rPr>
                <w:sz w:val="18"/>
                <w:szCs w:val="16"/>
              </w:rPr>
              <w:br/>
            </w:r>
            <w:r w:rsidRPr="005F627F">
              <w:rPr>
                <w:sz w:val="18"/>
                <w:szCs w:val="16"/>
              </w:rPr>
              <w:t>D. Buğdayci Sansli</w:t>
            </w:r>
            <w:r w:rsidR="000943E2">
              <w:rPr>
                <w:sz w:val="18"/>
                <w:szCs w:val="16"/>
              </w:rPr>
              <w:br/>
            </w:r>
            <w:r w:rsidRPr="005F627F">
              <w:rPr>
                <w:sz w:val="18"/>
                <w:szCs w:val="16"/>
              </w:rPr>
              <w:t>J. Chen</w:t>
            </w:r>
            <w:r w:rsidR="000943E2">
              <w:rPr>
                <w:sz w:val="18"/>
                <w:szCs w:val="16"/>
              </w:rPr>
              <w:br/>
            </w:r>
            <w:r w:rsidRPr="005F627F">
              <w:rPr>
                <w:sz w:val="18"/>
                <w:szCs w:val="16"/>
              </w:rPr>
              <w:t>R. Chernyak</w:t>
            </w:r>
            <w:r w:rsidR="000943E2">
              <w:rPr>
                <w:sz w:val="18"/>
                <w:szCs w:val="16"/>
              </w:rPr>
              <w:br/>
            </w:r>
            <w:r w:rsidRPr="005F627F">
              <w:rPr>
                <w:sz w:val="18"/>
                <w:szCs w:val="16"/>
              </w:rPr>
              <w:t>K. Naser</w:t>
            </w:r>
            <w:r w:rsidR="000943E2">
              <w:rPr>
                <w:sz w:val="18"/>
                <w:szCs w:val="16"/>
              </w:rPr>
              <w:br/>
            </w:r>
            <w:r w:rsidRPr="005F627F">
              <w:rPr>
                <w:sz w:val="18"/>
                <w:szCs w:val="16"/>
              </w:rPr>
              <w:t>J. Ström</w:t>
            </w:r>
            <w:r w:rsidR="000943E2">
              <w:rPr>
                <w:sz w:val="18"/>
                <w:szCs w:val="16"/>
              </w:rPr>
              <w:br/>
            </w:r>
            <w:r w:rsidRPr="005F627F">
              <w:rPr>
                <w:sz w:val="18"/>
                <w:szCs w:val="16"/>
              </w:rPr>
              <w:t>F. Wang</w:t>
            </w:r>
            <w:r w:rsidR="000943E2">
              <w:rPr>
                <w:sz w:val="18"/>
                <w:szCs w:val="16"/>
              </w:rPr>
              <w:br/>
            </w:r>
            <w:r w:rsidRPr="005F627F">
              <w:rPr>
                <w:sz w:val="18"/>
                <w:szCs w:val="16"/>
              </w:rPr>
              <w:t>M. Winken</w:t>
            </w:r>
            <w:r w:rsidR="000943E2">
              <w:rPr>
                <w:sz w:val="18"/>
                <w:szCs w:val="16"/>
              </w:rPr>
              <w:br/>
            </w:r>
            <w:r w:rsidRPr="005F627F">
              <w:rPr>
                <w:sz w:val="18"/>
                <w:szCs w:val="16"/>
              </w:rPr>
              <w:t>X. Xiu</w:t>
            </w:r>
            <w:r w:rsidR="000943E2">
              <w:rPr>
                <w:sz w:val="18"/>
                <w:szCs w:val="16"/>
              </w:rPr>
              <w:br/>
            </w:r>
            <w:r w:rsidRPr="005F627F">
              <w:rPr>
                <w:sz w:val="18"/>
                <w:szCs w:val="16"/>
              </w:rPr>
              <w:t>K. Zhang</w:t>
            </w:r>
          </w:p>
        </w:tc>
      </w:tr>
      <w:tr w:rsidR="000943E2" w14:paraId="43012AE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46551" w14:textId="616971D4" w:rsidR="009B432C" w:rsidRPr="005F627F" w:rsidRDefault="009B432C" w:rsidP="009B432C">
            <w:pPr>
              <w:jc w:val="center"/>
              <w:rPr>
                <w:sz w:val="18"/>
                <w:szCs w:val="16"/>
              </w:rPr>
            </w:pPr>
            <w:hyperlink r:id="rId1470" w:history="1">
              <w:r w:rsidRPr="005F627F">
                <w:rPr>
                  <w:rStyle w:val="Hyperlink"/>
                  <w:sz w:val="18"/>
                  <w:szCs w:val="16"/>
                </w:rPr>
                <w:t>JVET-AN2025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9DC7" w14:textId="77777777" w:rsidR="009B432C" w:rsidRPr="005F627F" w:rsidRDefault="009B432C" w:rsidP="009B432C">
            <w:pPr>
              <w:jc w:val="center"/>
              <w:rPr>
                <w:sz w:val="18"/>
                <w:szCs w:val="16"/>
              </w:rPr>
            </w:pPr>
            <w:r w:rsidRPr="005F627F">
              <w:rPr>
                <w:sz w:val="18"/>
                <w:szCs w:val="16"/>
              </w:rPr>
              <w:t>m74945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4D4D3" w14:textId="77777777" w:rsidR="009B432C" w:rsidRPr="005F627F" w:rsidRDefault="009B432C" w:rsidP="009B432C">
            <w:pPr>
              <w:jc w:val="left"/>
              <w:rPr>
                <w:sz w:val="18"/>
                <w:szCs w:val="16"/>
              </w:rPr>
            </w:pPr>
            <w:r w:rsidRPr="005F627F">
              <w:rPr>
                <w:sz w:val="18"/>
                <w:szCs w:val="16"/>
              </w:rPr>
              <w:t>2025-10-13 11:43:46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9451"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7D652"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5DB08" w14:textId="77777777" w:rsidR="009B432C" w:rsidRPr="005F627F" w:rsidRDefault="009B432C" w:rsidP="005F627F">
            <w:pPr>
              <w:jc w:val="left"/>
              <w:rPr>
                <w:sz w:val="18"/>
                <w:szCs w:val="16"/>
              </w:rPr>
            </w:pPr>
            <w:proofErr w:type="gramStart"/>
            <w:r w:rsidRPr="005F627F">
              <w:rPr>
                <w:sz w:val="18"/>
                <w:szCs w:val="16"/>
              </w:rPr>
              <w:t>Algorithm description</w:t>
            </w:r>
            <w:proofErr w:type="gramEnd"/>
            <w:r w:rsidRPr="005F627F">
              <w:rPr>
                <w:sz w:val="18"/>
                <w:szCs w:val="16"/>
              </w:rPr>
              <w:t xml:space="preserve"> of Enhanced Compression Model 19 (ECM 19)</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0BA8A" w14:textId="7C2C3E78" w:rsidR="009B432C" w:rsidRPr="005F627F" w:rsidRDefault="009B432C" w:rsidP="005F627F">
            <w:pPr>
              <w:jc w:val="left"/>
              <w:rPr>
                <w:sz w:val="18"/>
                <w:szCs w:val="16"/>
              </w:rPr>
            </w:pPr>
            <w:r w:rsidRPr="005F627F">
              <w:rPr>
                <w:sz w:val="18"/>
                <w:szCs w:val="16"/>
              </w:rPr>
              <w:t>M. Coban</w:t>
            </w:r>
            <w:r w:rsidR="000943E2">
              <w:rPr>
                <w:sz w:val="18"/>
                <w:szCs w:val="16"/>
              </w:rPr>
              <w:br/>
            </w:r>
            <w:r w:rsidRPr="005F627F">
              <w:rPr>
                <w:sz w:val="18"/>
                <w:szCs w:val="16"/>
              </w:rPr>
              <w:t>R.-L. Liao</w:t>
            </w:r>
            <w:r w:rsidR="000943E2">
              <w:rPr>
                <w:sz w:val="18"/>
                <w:szCs w:val="16"/>
              </w:rPr>
              <w:br/>
            </w:r>
            <w:r w:rsidRPr="005F627F">
              <w:rPr>
                <w:sz w:val="18"/>
                <w:szCs w:val="16"/>
              </w:rPr>
              <w:t>K. Naser</w:t>
            </w:r>
            <w:r w:rsidR="000943E2">
              <w:rPr>
                <w:sz w:val="18"/>
                <w:szCs w:val="16"/>
              </w:rPr>
              <w:br/>
            </w:r>
            <w:r w:rsidRPr="005F627F">
              <w:rPr>
                <w:sz w:val="18"/>
                <w:szCs w:val="16"/>
              </w:rPr>
              <w:t>J. Ström</w:t>
            </w:r>
            <w:r w:rsidR="000943E2">
              <w:rPr>
                <w:sz w:val="18"/>
                <w:szCs w:val="16"/>
              </w:rPr>
              <w:br/>
            </w:r>
            <w:r w:rsidRPr="005F627F">
              <w:rPr>
                <w:sz w:val="18"/>
                <w:szCs w:val="16"/>
              </w:rPr>
              <w:t>L. Zhang</w:t>
            </w:r>
          </w:p>
        </w:tc>
      </w:tr>
      <w:tr w:rsidR="000943E2" w14:paraId="01E25D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7D9FA" w14:textId="524DC783" w:rsidR="009B432C" w:rsidRPr="005F627F" w:rsidRDefault="009B432C" w:rsidP="009B432C">
            <w:pPr>
              <w:jc w:val="center"/>
              <w:rPr>
                <w:sz w:val="18"/>
                <w:szCs w:val="16"/>
              </w:rPr>
            </w:pPr>
            <w:hyperlink r:id="rId1471" w:history="1">
              <w:r w:rsidRPr="005F627F">
                <w:rPr>
                  <w:rStyle w:val="Hyperlink"/>
                  <w:sz w:val="18"/>
                  <w:szCs w:val="16"/>
                </w:rPr>
                <w:t>JVET-AN2026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22189" w14:textId="77777777" w:rsidR="009B432C" w:rsidRPr="005F627F" w:rsidRDefault="009B432C" w:rsidP="009B432C">
            <w:pPr>
              <w:jc w:val="center"/>
              <w:rPr>
                <w:sz w:val="18"/>
                <w:szCs w:val="16"/>
              </w:rPr>
            </w:pPr>
            <w:r w:rsidRPr="005F627F">
              <w:rPr>
                <w:sz w:val="18"/>
                <w:szCs w:val="16"/>
              </w:rPr>
              <w:t>m74946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D7D2D" w14:textId="77777777" w:rsidR="009B432C" w:rsidRPr="005F627F" w:rsidRDefault="009B432C" w:rsidP="009B432C">
            <w:pPr>
              <w:jc w:val="left"/>
              <w:rPr>
                <w:sz w:val="18"/>
                <w:szCs w:val="16"/>
              </w:rPr>
            </w:pPr>
            <w:r w:rsidRPr="005F627F">
              <w:rPr>
                <w:sz w:val="18"/>
                <w:szCs w:val="16"/>
              </w:rPr>
              <w:t>2025-10-13 11:48:50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2394" w14:textId="77777777" w:rsidR="009B432C" w:rsidRPr="005F627F" w:rsidRDefault="009B432C" w:rsidP="009B432C">
            <w:pPr>
              <w:rPr>
                <w:sz w:val="18"/>
                <w:szCs w:val="16"/>
              </w:rPr>
            </w:pPr>
            <w:r w:rsidRPr="005F627F">
              <w:rPr>
                <w:sz w:val="18"/>
                <w:szCs w:val="16"/>
              </w:rPr>
              <w:t>2025-10-13 14:32:28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9C4E7" w14:textId="77777777" w:rsidR="009B432C" w:rsidRPr="005F627F" w:rsidRDefault="009B432C" w:rsidP="009B432C">
            <w:pPr>
              <w:rPr>
                <w:sz w:val="18"/>
                <w:szCs w:val="16"/>
              </w:rPr>
            </w:pPr>
            <w:r w:rsidRPr="005F627F">
              <w:rPr>
                <w:sz w:val="18"/>
                <w:szCs w:val="16"/>
              </w:rPr>
              <w:t>2025-10-13 14:32:28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3871D" w14:textId="77777777" w:rsidR="009B432C" w:rsidRPr="005F627F" w:rsidRDefault="009B432C" w:rsidP="005F627F">
            <w:pPr>
              <w:jc w:val="left"/>
              <w:rPr>
                <w:sz w:val="18"/>
                <w:szCs w:val="16"/>
              </w:rPr>
            </w:pPr>
            <w:r w:rsidRPr="005F627F">
              <w:rPr>
                <w:sz w:val="18"/>
                <w:szCs w:val="16"/>
              </w:rPr>
              <w:t>Edits on top of the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6264" w14:textId="501031ED" w:rsidR="009B432C" w:rsidRPr="005F627F" w:rsidRDefault="009B432C" w:rsidP="005F627F">
            <w:pPr>
              <w:jc w:val="left"/>
              <w:rPr>
                <w:sz w:val="18"/>
                <w:szCs w:val="16"/>
              </w:rPr>
            </w:pPr>
            <w:r w:rsidRPr="005F627F">
              <w:rPr>
                <w:sz w:val="18"/>
                <w:szCs w:val="16"/>
              </w:rPr>
              <w:t>J.-R. Ohm</w:t>
            </w:r>
            <w:r w:rsidR="000943E2">
              <w:rPr>
                <w:sz w:val="18"/>
                <w:szCs w:val="16"/>
              </w:rPr>
              <w:br/>
            </w:r>
            <w:r w:rsidRPr="005F627F">
              <w:rPr>
                <w:sz w:val="18"/>
                <w:szCs w:val="16"/>
              </w:rPr>
              <w:t>M. Wien</w:t>
            </w:r>
            <w:r w:rsidR="000943E2">
              <w:rPr>
                <w:sz w:val="18"/>
                <w:szCs w:val="16"/>
              </w:rPr>
              <w:br/>
            </w:r>
            <w:r w:rsidRPr="005F627F">
              <w:rPr>
                <w:sz w:val="18"/>
                <w:szCs w:val="16"/>
              </w:rPr>
              <w:t>F. Bossen</w:t>
            </w:r>
          </w:p>
        </w:tc>
      </w:tr>
      <w:tr w:rsidR="000943E2" w14:paraId="496801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D31B" w14:textId="5A56D468" w:rsidR="009B432C" w:rsidRPr="005F627F" w:rsidRDefault="009B432C" w:rsidP="009B432C">
            <w:pPr>
              <w:jc w:val="center"/>
              <w:rPr>
                <w:sz w:val="18"/>
                <w:szCs w:val="16"/>
              </w:rPr>
            </w:pPr>
            <w:hyperlink r:id="rId1472" w:history="1">
              <w:r w:rsidRPr="005F627F">
                <w:rPr>
                  <w:rStyle w:val="Hyperlink"/>
                  <w:sz w:val="18"/>
                  <w:szCs w:val="16"/>
                </w:rPr>
                <w:t>JVET-AN2029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99C8A" w14:textId="77777777" w:rsidR="009B432C" w:rsidRPr="005F627F" w:rsidRDefault="009B432C" w:rsidP="009B432C">
            <w:pPr>
              <w:jc w:val="center"/>
              <w:rPr>
                <w:sz w:val="18"/>
                <w:szCs w:val="16"/>
              </w:rPr>
            </w:pPr>
            <w:r w:rsidRPr="005F627F">
              <w:rPr>
                <w:sz w:val="18"/>
                <w:szCs w:val="16"/>
              </w:rPr>
              <w:t>m74947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70991" w14:textId="77777777" w:rsidR="009B432C" w:rsidRPr="005F627F" w:rsidRDefault="009B432C" w:rsidP="009B432C">
            <w:pPr>
              <w:jc w:val="left"/>
              <w:rPr>
                <w:sz w:val="18"/>
                <w:szCs w:val="16"/>
              </w:rPr>
            </w:pPr>
            <w:r w:rsidRPr="005F627F">
              <w:rPr>
                <w:sz w:val="18"/>
                <w:szCs w:val="16"/>
              </w:rPr>
              <w:t>2025-10-13 11:56:27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B255"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4124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74B3" w14:textId="77777777" w:rsidR="009B432C" w:rsidRPr="005F627F" w:rsidRDefault="009B432C" w:rsidP="005F627F">
            <w:pPr>
              <w:jc w:val="left"/>
              <w:rPr>
                <w:sz w:val="18"/>
                <w:szCs w:val="16"/>
              </w:rPr>
            </w:pPr>
            <w:r w:rsidRPr="005F627F">
              <w:rPr>
                <w:sz w:val="18"/>
                <w:szCs w:val="16"/>
              </w:rPr>
              <w:t>Results of the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2C122" w14:textId="7703C721" w:rsidR="009B432C" w:rsidRPr="005F627F" w:rsidRDefault="009B432C" w:rsidP="005F627F">
            <w:pPr>
              <w:jc w:val="left"/>
              <w:rPr>
                <w:sz w:val="18"/>
                <w:szCs w:val="16"/>
              </w:rPr>
            </w:pPr>
            <w:r w:rsidRPr="005F627F">
              <w:rPr>
                <w:sz w:val="18"/>
                <w:szCs w:val="16"/>
              </w:rPr>
              <w:t>V. Baroncini</w:t>
            </w:r>
            <w:r w:rsidR="000943E2">
              <w:rPr>
                <w:sz w:val="18"/>
                <w:szCs w:val="16"/>
              </w:rPr>
              <w:br/>
            </w:r>
            <w:r w:rsidRPr="005F627F">
              <w:rPr>
                <w:sz w:val="18"/>
                <w:szCs w:val="16"/>
              </w:rPr>
              <w:t>F. Bossen</w:t>
            </w:r>
            <w:r w:rsidR="000943E2">
              <w:rPr>
                <w:sz w:val="18"/>
                <w:szCs w:val="16"/>
              </w:rPr>
              <w:br/>
            </w:r>
            <w:r w:rsidRPr="005F627F">
              <w:rPr>
                <w:sz w:val="18"/>
                <w:szCs w:val="16"/>
              </w:rPr>
              <w:t>J.-R. Ohm</w:t>
            </w:r>
            <w:r w:rsidR="000943E2">
              <w:rPr>
                <w:sz w:val="18"/>
                <w:szCs w:val="16"/>
              </w:rPr>
              <w:br/>
            </w:r>
            <w:r w:rsidRPr="005F627F">
              <w:rPr>
                <w:sz w:val="18"/>
                <w:szCs w:val="16"/>
              </w:rPr>
              <w:t>M. Wien</w:t>
            </w:r>
          </w:p>
        </w:tc>
      </w:tr>
      <w:tr w:rsidR="000943E2" w14:paraId="31EE653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D9424" w14:textId="523F8DEB" w:rsidR="009B432C" w:rsidRPr="005F627F" w:rsidRDefault="009B432C" w:rsidP="009B432C">
            <w:pPr>
              <w:jc w:val="center"/>
              <w:rPr>
                <w:sz w:val="18"/>
                <w:szCs w:val="16"/>
              </w:rPr>
            </w:pPr>
            <w:hyperlink r:id="rId1473" w:history="1">
              <w:r w:rsidRPr="005F627F">
                <w:rPr>
                  <w:rStyle w:val="Hyperlink"/>
                  <w:sz w:val="18"/>
                  <w:szCs w:val="16"/>
                </w:rPr>
                <w:t>JVET-AN2032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8F55B" w14:textId="77777777" w:rsidR="009B432C" w:rsidRPr="005F627F" w:rsidRDefault="009B432C" w:rsidP="009B432C">
            <w:pPr>
              <w:jc w:val="center"/>
              <w:rPr>
                <w:sz w:val="18"/>
                <w:szCs w:val="16"/>
              </w:rPr>
            </w:pPr>
            <w:r w:rsidRPr="005F627F">
              <w:rPr>
                <w:sz w:val="18"/>
                <w:szCs w:val="16"/>
              </w:rPr>
              <w:t>m74948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97A74" w14:textId="77777777" w:rsidR="009B432C" w:rsidRPr="005F627F" w:rsidRDefault="009B432C" w:rsidP="009B432C">
            <w:pPr>
              <w:jc w:val="left"/>
              <w:rPr>
                <w:sz w:val="18"/>
                <w:szCs w:val="16"/>
              </w:rPr>
            </w:pPr>
            <w:r w:rsidRPr="005F627F">
              <w:rPr>
                <w:sz w:val="18"/>
                <w:szCs w:val="16"/>
              </w:rPr>
              <w:t>2025-10-13 12:03:15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B782D"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E2D7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3F7C4" w14:textId="77777777" w:rsidR="009B432C" w:rsidRPr="005F627F" w:rsidRDefault="009B432C" w:rsidP="005F627F">
            <w:pPr>
              <w:jc w:val="left"/>
              <w:rPr>
                <w:sz w:val="18"/>
                <w:szCs w:val="16"/>
              </w:rPr>
            </w:pPr>
            <w:r w:rsidRPr="005F627F">
              <w:rPr>
                <w:sz w:val="18"/>
                <w:szCs w:val="16"/>
              </w:rPr>
              <w:t>Technologies under consideration for future extensions of VSEI (version 10)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4EE7F" w14:textId="21645AD3" w:rsidR="009B432C" w:rsidRPr="005F627F" w:rsidRDefault="009B432C" w:rsidP="005F627F">
            <w:pPr>
              <w:jc w:val="left"/>
              <w:rPr>
                <w:sz w:val="18"/>
                <w:szCs w:val="16"/>
              </w:rPr>
            </w:pPr>
            <w:r w:rsidRPr="005F627F">
              <w:rPr>
                <w:sz w:val="18"/>
                <w:szCs w:val="16"/>
              </w:rPr>
              <w:t>S. McCarthy</w:t>
            </w:r>
            <w:r w:rsidR="000943E2">
              <w:rPr>
                <w:sz w:val="18"/>
                <w:szCs w:val="16"/>
              </w:rPr>
              <w:br/>
            </w:r>
            <w:r w:rsidRPr="005F627F">
              <w:rPr>
                <w:sz w:val="18"/>
                <w:szCs w:val="16"/>
              </w:rPr>
              <w:t>J. Boyce</w:t>
            </w:r>
            <w:r w:rsidR="000943E2">
              <w:rPr>
                <w:sz w:val="18"/>
                <w:szCs w:val="16"/>
              </w:rPr>
              <w:br/>
            </w:r>
            <w:r w:rsidRPr="005F627F">
              <w:rPr>
                <w:sz w:val="18"/>
                <w:szCs w:val="16"/>
              </w:rPr>
              <w:t>J. Chen</w:t>
            </w:r>
            <w:r w:rsidR="000943E2">
              <w:rPr>
                <w:sz w:val="18"/>
                <w:szCs w:val="16"/>
              </w:rPr>
              <w:br/>
            </w:r>
            <w:r w:rsidRPr="005F627F">
              <w:rPr>
                <w:sz w:val="18"/>
                <w:szCs w:val="16"/>
              </w:rPr>
              <w:lastRenderedPageBreak/>
              <w:t>S. Deshpande</w:t>
            </w:r>
            <w:r w:rsidR="000943E2">
              <w:rPr>
                <w:sz w:val="18"/>
                <w:szCs w:val="16"/>
              </w:rPr>
              <w:br/>
            </w:r>
            <w:r w:rsidRPr="005F627F">
              <w:rPr>
                <w:sz w:val="18"/>
                <w:szCs w:val="16"/>
              </w:rPr>
              <w:t>M. M. Hannuksela</w:t>
            </w:r>
            <w:r w:rsidR="000943E2">
              <w:rPr>
                <w:sz w:val="18"/>
                <w:szCs w:val="16"/>
              </w:rPr>
              <w:br/>
            </w:r>
            <w:r w:rsidRPr="005F627F">
              <w:rPr>
                <w:sz w:val="18"/>
                <w:szCs w:val="16"/>
              </w:rPr>
              <w:t>H. Tan</w:t>
            </w:r>
            <w:r w:rsidR="000943E2">
              <w:rPr>
                <w:sz w:val="18"/>
                <w:szCs w:val="16"/>
              </w:rPr>
              <w:br/>
            </w:r>
            <w:r w:rsidRPr="005F627F">
              <w:rPr>
                <w:sz w:val="18"/>
                <w:szCs w:val="16"/>
              </w:rPr>
              <w:t>Y.-K. Wang</w:t>
            </w:r>
          </w:p>
        </w:tc>
      </w:tr>
      <w:tr w:rsidR="000943E2" w14:paraId="2355AA9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EAC9B" w14:textId="261C34A8" w:rsidR="009B432C" w:rsidRPr="005F627F" w:rsidRDefault="009B432C" w:rsidP="009B432C">
            <w:pPr>
              <w:jc w:val="center"/>
              <w:rPr>
                <w:sz w:val="18"/>
                <w:szCs w:val="16"/>
              </w:rPr>
            </w:pPr>
            <w:hyperlink r:id="rId1474" w:history="1">
              <w:r w:rsidRPr="005F627F">
                <w:rPr>
                  <w:rStyle w:val="Hyperlink"/>
                  <w:sz w:val="18"/>
                  <w:szCs w:val="16"/>
                </w:rPr>
                <w:t>JVET-AN2039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68CF" w14:textId="77777777" w:rsidR="009B432C" w:rsidRPr="005F627F" w:rsidRDefault="009B432C" w:rsidP="009B432C">
            <w:pPr>
              <w:jc w:val="center"/>
              <w:rPr>
                <w:sz w:val="18"/>
                <w:szCs w:val="16"/>
              </w:rPr>
            </w:pPr>
            <w:r w:rsidRPr="005F627F">
              <w:rPr>
                <w:sz w:val="18"/>
                <w:szCs w:val="16"/>
              </w:rPr>
              <w:t>m74949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B760" w14:textId="77777777" w:rsidR="009B432C" w:rsidRPr="005F627F" w:rsidRDefault="009B432C" w:rsidP="009B432C">
            <w:pPr>
              <w:jc w:val="left"/>
              <w:rPr>
                <w:sz w:val="18"/>
                <w:szCs w:val="16"/>
              </w:rPr>
            </w:pPr>
            <w:r w:rsidRPr="005F627F">
              <w:rPr>
                <w:sz w:val="18"/>
                <w:szCs w:val="16"/>
              </w:rPr>
              <w:t>2025-10-13 12:04:03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4A01C"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F41E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9B00" w14:textId="77777777" w:rsidR="009B432C" w:rsidRPr="005F627F" w:rsidRDefault="009B432C" w:rsidP="005F627F">
            <w:pPr>
              <w:jc w:val="left"/>
              <w:rPr>
                <w:sz w:val="18"/>
                <w:szCs w:val="16"/>
              </w:rPr>
            </w:pPr>
            <w:r w:rsidRPr="005F627F">
              <w:rPr>
                <w:sz w:val="18"/>
                <w:szCs w:val="16"/>
              </w:rPr>
              <w:t>Common test conditions for technology targeting ultra 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A1A73" w14:textId="03A413F3" w:rsidR="009B432C" w:rsidRPr="005F627F" w:rsidRDefault="009B432C" w:rsidP="005F627F">
            <w:pPr>
              <w:jc w:val="left"/>
              <w:rPr>
                <w:sz w:val="18"/>
                <w:szCs w:val="16"/>
              </w:rPr>
            </w:pPr>
            <w:r w:rsidRPr="005F627F">
              <w:rPr>
                <w:sz w:val="18"/>
                <w:szCs w:val="16"/>
              </w:rPr>
              <w:t>S. Ikonin</w:t>
            </w:r>
            <w:r w:rsidR="000943E2">
              <w:rPr>
                <w:sz w:val="18"/>
                <w:szCs w:val="16"/>
              </w:rPr>
              <w:br/>
            </w:r>
            <w:r w:rsidRPr="005F627F">
              <w:rPr>
                <w:sz w:val="18"/>
                <w:szCs w:val="16"/>
              </w:rPr>
              <w:t>S. Deshpande</w:t>
            </w:r>
            <w:r w:rsidR="000943E2">
              <w:rPr>
                <w:sz w:val="18"/>
                <w:szCs w:val="16"/>
              </w:rPr>
              <w:br/>
            </w:r>
            <w:r w:rsidRPr="005F627F">
              <w:rPr>
                <w:sz w:val="18"/>
                <w:szCs w:val="16"/>
              </w:rPr>
              <w:t>V. Zakharchenko</w:t>
            </w:r>
          </w:p>
        </w:tc>
      </w:tr>
      <w:tr w:rsidR="000943E2" w14:paraId="20C6EC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EEDD4" w14:textId="7A844DC3" w:rsidR="009B432C" w:rsidRPr="005F627F" w:rsidRDefault="009B432C" w:rsidP="009B432C">
            <w:pPr>
              <w:jc w:val="center"/>
              <w:rPr>
                <w:sz w:val="18"/>
                <w:szCs w:val="16"/>
              </w:rPr>
            </w:pPr>
            <w:hyperlink r:id="rId1475" w:history="1">
              <w:r w:rsidRPr="005F627F">
                <w:rPr>
                  <w:rStyle w:val="Hyperlink"/>
                  <w:sz w:val="18"/>
                  <w:szCs w:val="16"/>
                </w:rPr>
                <w:t>JVET-AN2040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6989C" w14:textId="77777777" w:rsidR="009B432C" w:rsidRPr="005F627F" w:rsidRDefault="009B432C" w:rsidP="009B432C">
            <w:pPr>
              <w:jc w:val="center"/>
              <w:rPr>
                <w:sz w:val="18"/>
                <w:szCs w:val="16"/>
              </w:rPr>
            </w:pPr>
            <w:r w:rsidRPr="005F627F">
              <w:rPr>
                <w:sz w:val="18"/>
                <w:szCs w:val="16"/>
              </w:rPr>
              <w:t>m74950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97428" w14:textId="77777777" w:rsidR="009B432C" w:rsidRPr="005F627F" w:rsidRDefault="009B432C" w:rsidP="009B432C">
            <w:pPr>
              <w:jc w:val="left"/>
              <w:rPr>
                <w:sz w:val="18"/>
                <w:szCs w:val="16"/>
              </w:rPr>
            </w:pPr>
            <w:r w:rsidRPr="005F627F">
              <w:rPr>
                <w:sz w:val="18"/>
                <w:szCs w:val="16"/>
              </w:rPr>
              <w:t>2025-10-13 12:04:36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A1A6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4465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B49F" w14:textId="77777777" w:rsidR="009B432C" w:rsidRPr="005F627F" w:rsidRDefault="009B432C" w:rsidP="005F627F">
            <w:pPr>
              <w:jc w:val="left"/>
              <w:rPr>
                <w:sz w:val="18"/>
                <w:szCs w:val="16"/>
              </w:rPr>
            </w:pPr>
            <w:r w:rsidRPr="005F627F">
              <w:rPr>
                <w:sz w:val="18"/>
                <w:szCs w:val="16"/>
              </w:rPr>
              <w:t>Draft of complexity reporting template for coding algorithms and tools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02C4" w14:textId="27424A80" w:rsidR="009B432C" w:rsidRPr="005F627F" w:rsidRDefault="009B432C" w:rsidP="005F627F">
            <w:pPr>
              <w:jc w:val="left"/>
              <w:rPr>
                <w:sz w:val="18"/>
                <w:szCs w:val="16"/>
              </w:rPr>
            </w:pPr>
            <w:r w:rsidRPr="005F627F">
              <w:rPr>
                <w:sz w:val="18"/>
                <w:szCs w:val="16"/>
              </w:rPr>
              <w:t>X. Li</w:t>
            </w:r>
            <w:r w:rsidR="000943E2">
              <w:rPr>
                <w:sz w:val="18"/>
                <w:szCs w:val="16"/>
              </w:rPr>
              <w:br/>
            </w:r>
            <w:r w:rsidRPr="005F627F">
              <w:rPr>
                <w:sz w:val="18"/>
                <w:szCs w:val="16"/>
              </w:rPr>
              <w:t>E. Alshina</w:t>
            </w:r>
            <w:r w:rsidR="000943E2">
              <w:rPr>
                <w:sz w:val="18"/>
                <w:szCs w:val="16"/>
              </w:rPr>
              <w:br/>
            </w:r>
            <w:r w:rsidRPr="005F627F">
              <w:rPr>
                <w:sz w:val="18"/>
                <w:szCs w:val="16"/>
              </w:rPr>
              <w:t>I. Moccagatta</w:t>
            </w:r>
          </w:p>
        </w:tc>
      </w:tr>
      <w:tr w:rsidR="000943E2" w14:paraId="167AAF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2A71" w14:textId="600E1566" w:rsidR="009B432C" w:rsidRPr="005F627F" w:rsidRDefault="009B432C" w:rsidP="009B432C">
            <w:pPr>
              <w:jc w:val="center"/>
              <w:rPr>
                <w:sz w:val="18"/>
                <w:szCs w:val="16"/>
              </w:rPr>
            </w:pPr>
            <w:hyperlink r:id="rId1476" w:history="1">
              <w:r w:rsidRPr="005F627F">
                <w:rPr>
                  <w:rStyle w:val="Hyperlink"/>
                  <w:sz w:val="18"/>
                  <w:szCs w:val="16"/>
                </w:rPr>
                <w:t>JVET-AN2041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B76" w14:textId="77777777" w:rsidR="009B432C" w:rsidRPr="005F627F" w:rsidRDefault="009B432C" w:rsidP="009B432C">
            <w:pPr>
              <w:jc w:val="center"/>
              <w:rPr>
                <w:sz w:val="18"/>
                <w:szCs w:val="16"/>
              </w:rPr>
            </w:pPr>
            <w:r w:rsidRPr="005F627F">
              <w:rPr>
                <w:sz w:val="18"/>
                <w:szCs w:val="16"/>
              </w:rPr>
              <w:t>m74951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1105E" w14:textId="77777777" w:rsidR="009B432C" w:rsidRPr="005F627F" w:rsidRDefault="009B432C" w:rsidP="009B432C">
            <w:pPr>
              <w:jc w:val="left"/>
              <w:rPr>
                <w:sz w:val="18"/>
                <w:szCs w:val="16"/>
              </w:rPr>
            </w:pPr>
            <w:r w:rsidRPr="005F627F">
              <w:rPr>
                <w:sz w:val="18"/>
                <w:szCs w:val="16"/>
              </w:rPr>
              <w:t>2025-10-13 12:05:08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D991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41B5"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06644" w14:textId="77777777" w:rsidR="009B432C" w:rsidRPr="005F627F" w:rsidRDefault="009B432C" w:rsidP="005F627F">
            <w:pPr>
              <w:jc w:val="left"/>
              <w:rPr>
                <w:sz w:val="18"/>
                <w:szCs w:val="16"/>
              </w:rPr>
            </w:pPr>
            <w:r w:rsidRPr="005F627F">
              <w:rPr>
                <w:sz w:val="18"/>
                <w:szCs w:val="16"/>
              </w:rPr>
              <w:t>Preliminary Announcement of JVET AHG17 Meeting in Aachen, DE</w:t>
            </w:r>
            <w:proofErr w:type="gramStart"/>
            <w:r w:rsidRPr="005F627F">
              <w:rPr>
                <w:sz w:val="18"/>
                <w:szCs w:val="16"/>
              </w:rPr>
              <w:t>, during</w:t>
            </w:r>
            <w:proofErr w:type="gramEnd"/>
            <w:r w:rsidRPr="005F627F">
              <w:rPr>
                <w:sz w:val="18"/>
                <w:szCs w:val="16"/>
              </w:rPr>
              <w:t xml:space="preserve"> 23-27 February 2026</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02150" w14:textId="2304D7B1" w:rsidR="009B432C" w:rsidRPr="005F627F" w:rsidRDefault="009B432C" w:rsidP="005F627F">
            <w:pPr>
              <w:jc w:val="left"/>
              <w:rPr>
                <w:sz w:val="18"/>
                <w:szCs w:val="16"/>
              </w:rPr>
            </w:pPr>
            <w:r w:rsidRPr="005F627F">
              <w:rPr>
                <w:sz w:val="18"/>
                <w:szCs w:val="16"/>
              </w:rPr>
              <w:t>J.-R. Ohm</w:t>
            </w:r>
            <w:r w:rsidR="000943E2">
              <w:rPr>
                <w:sz w:val="18"/>
                <w:szCs w:val="16"/>
              </w:rPr>
              <w:br/>
            </w:r>
            <w:r w:rsidRPr="005F627F">
              <w:rPr>
                <w:sz w:val="18"/>
                <w:szCs w:val="16"/>
              </w:rPr>
              <w:t>M. Wien</w:t>
            </w:r>
          </w:p>
        </w:tc>
      </w:tr>
    </w:tbl>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477"/>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Heading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728052F"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70134A">
        <w:rPr>
          <w:lang w:val="en-CA"/>
        </w:rPr>
        <w:t>295</w:t>
      </w:r>
      <w:r w:rsidR="0070134A"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44BB192C" w14:textId="77777777" w:rsidR="0070134A" w:rsidRPr="0070134A" w:rsidRDefault="0070134A" w:rsidP="0070134A">
      <w:pPr>
        <w:pStyle w:val="ListParagraph"/>
        <w:numPr>
          <w:ilvl w:val="0"/>
          <w:numId w:val="232"/>
        </w:numPr>
        <w:spacing w:before="60"/>
        <w:jc w:val="left"/>
        <w:rPr>
          <w:lang w:val="en-CA"/>
        </w:rPr>
      </w:pPr>
      <w:r w:rsidRPr="0070134A">
        <w:rPr>
          <w:lang w:val="en-CA"/>
        </w:rPr>
        <w:t>Mohsen Abdoli (Xiaomi – FR)</w:t>
      </w:r>
    </w:p>
    <w:p w14:paraId="58C17849" w14:textId="77777777" w:rsidR="0070134A" w:rsidRPr="0070134A" w:rsidRDefault="0070134A" w:rsidP="0070134A">
      <w:pPr>
        <w:pStyle w:val="ListParagraph"/>
        <w:numPr>
          <w:ilvl w:val="0"/>
          <w:numId w:val="232"/>
        </w:numPr>
        <w:spacing w:before="60"/>
        <w:jc w:val="left"/>
        <w:rPr>
          <w:lang w:val="en-CA"/>
        </w:rPr>
      </w:pPr>
      <w:r w:rsidRPr="0070134A">
        <w:rPr>
          <w:lang w:val="en-CA"/>
        </w:rPr>
        <w:t>Kiyofumi Abe (Panasonic – JP)</w:t>
      </w:r>
    </w:p>
    <w:p w14:paraId="1130776B" w14:textId="77777777" w:rsidR="0070134A" w:rsidRPr="0070134A" w:rsidRDefault="0070134A" w:rsidP="0070134A">
      <w:pPr>
        <w:pStyle w:val="ListParagraph"/>
        <w:numPr>
          <w:ilvl w:val="0"/>
          <w:numId w:val="232"/>
        </w:numPr>
        <w:spacing w:before="60"/>
        <w:jc w:val="left"/>
        <w:rPr>
          <w:lang w:val="en-CA"/>
        </w:rPr>
      </w:pPr>
      <w:r w:rsidRPr="0070134A">
        <w:rPr>
          <w:lang w:val="en-CA"/>
        </w:rPr>
        <w:t>Mouad Aderdor (Huawei – DE)</w:t>
      </w:r>
    </w:p>
    <w:p w14:paraId="0B61F0C2" w14:textId="77777777" w:rsidR="0070134A" w:rsidRPr="0070134A" w:rsidRDefault="0070134A" w:rsidP="0070134A">
      <w:pPr>
        <w:pStyle w:val="ListParagraph"/>
        <w:numPr>
          <w:ilvl w:val="0"/>
          <w:numId w:val="232"/>
        </w:numPr>
        <w:spacing w:before="60"/>
        <w:jc w:val="left"/>
        <w:rPr>
          <w:lang w:val="en-CA"/>
        </w:rPr>
      </w:pPr>
      <w:r w:rsidRPr="0070134A">
        <w:rPr>
          <w:lang w:val="en-CA"/>
        </w:rPr>
        <w:t>Elena Alshina (Huawei – DE)</w:t>
      </w:r>
    </w:p>
    <w:p w14:paraId="475DEE62" w14:textId="77777777" w:rsidR="0070134A" w:rsidRPr="0070134A" w:rsidRDefault="0070134A" w:rsidP="0070134A">
      <w:pPr>
        <w:pStyle w:val="ListParagraph"/>
        <w:numPr>
          <w:ilvl w:val="0"/>
          <w:numId w:val="232"/>
        </w:numPr>
        <w:spacing w:before="60"/>
        <w:jc w:val="left"/>
        <w:rPr>
          <w:lang w:val="en-CA"/>
        </w:rPr>
      </w:pPr>
      <w:r w:rsidRPr="0070134A">
        <w:rPr>
          <w:lang w:val="en-CA"/>
        </w:rPr>
        <w:t>Alireza Aminlou (Nokia – FI)</w:t>
      </w:r>
    </w:p>
    <w:p w14:paraId="798F105F" w14:textId="77777777" w:rsidR="0070134A" w:rsidRPr="0070134A" w:rsidRDefault="0070134A" w:rsidP="0070134A">
      <w:pPr>
        <w:pStyle w:val="ListParagraph"/>
        <w:numPr>
          <w:ilvl w:val="0"/>
          <w:numId w:val="232"/>
        </w:numPr>
        <w:spacing w:before="60"/>
        <w:jc w:val="left"/>
        <w:rPr>
          <w:lang w:val="en-CA"/>
        </w:rPr>
      </w:pPr>
      <w:r w:rsidRPr="0070134A">
        <w:rPr>
          <w:lang w:val="en-CA"/>
        </w:rPr>
        <w:t>Kenneth Andersson (Ericsson – SE)</w:t>
      </w:r>
    </w:p>
    <w:p w14:paraId="00740680" w14:textId="77777777" w:rsidR="0070134A" w:rsidRPr="0070134A" w:rsidRDefault="0070134A" w:rsidP="0070134A">
      <w:pPr>
        <w:pStyle w:val="ListParagraph"/>
        <w:numPr>
          <w:ilvl w:val="0"/>
          <w:numId w:val="232"/>
        </w:numPr>
        <w:spacing w:before="60"/>
        <w:jc w:val="left"/>
        <w:rPr>
          <w:lang w:val="en-CA"/>
        </w:rPr>
      </w:pPr>
      <w:r w:rsidRPr="0070134A">
        <w:rPr>
          <w:lang w:val="en-CA"/>
        </w:rPr>
        <w:t>Pierre Andrivon (Ofinno – US)</w:t>
      </w:r>
    </w:p>
    <w:p w14:paraId="7E2A04E2" w14:textId="77777777" w:rsidR="0070134A" w:rsidRPr="0070134A" w:rsidRDefault="0070134A" w:rsidP="0070134A">
      <w:pPr>
        <w:pStyle w:val="ListParagraph"/>
        <w:numPr>
          <w:ilvl w:val="0"/>
          <w:numId w:val="232"/>
        </w:numPr>
        <w:spacing w:before="60"/>
        <w:jc w:val="left"/>
        <w:rPr>
          <w:lang w:val="en-CA"/>
        </w:rPr>
      </w:pPr>
      <w:r w:rsidRPr="0070134A">
        <w:rPr>
          <w:lang w:val="en-CA"/>
        </w:rPr>
        <w:t>Jeeva Raj Arumugam (Ittiam – IN)</w:t>
      </w:r>
    </w:p>
    <w:p w14:paraId="2D0A4EA3" w14:textId="77777777" w:rsidR="0070134A" w:rsidRPr="0070134A" w:rsidRDefault="0070134A" w:rsidP="0070134A">
      <w:pPr>
        <w:pStyle w:val="ListParagraph"/>
        <w:numPr>
          <w:ilvl w:val="0"/>
          <w:numId w:val="232"/>
        </w:numPr>
        <w:spacing w:before="60"/>
        <w:jc w:val="left"/>
        <w:rPr>
          <w:lang w:val="en-CA"/>
        </w:rPr>
      </w:pPr>
      <w:r w:rsidRPr="0070134A">
        <w:rPr>
          <w:lang w:val="en-CA"/>
        </w:rPr>
        <w:t>Yaxian Bai (ZTE – CN)</w:t>
      </w:r>
    </w:p>
    <w:p w14:paraId="7F777DE1" w14:textId="77777777" w:rsidR="0070134A" w:rsidRPr="0070134A" w:rsidRDefault="0070134A" w:rsidP="0070134A">
      <w:pPr>
        <w:pStyle w:val="ListParagraph"/>
        <w:numPr>
          <w:ilvl w:val="0"/>
          <w:numId w:val="232"/>
        </w:numPr>
        <w:spacing w:before="60"/>
        <w:jc w:val="left"/>
        <w:rPr>
          <w:lang w:val="en-CA"/>
        </w:rPr>
      </w:pPr>
      <w:r w:rsidRPr="0070134A">
        <w:rPr>
          <w:lang w:val="en-CA"/>
        </w:rPr>
        <w:t>Muhammet Balcilar (Ofinno – US)</w:t>
      </w:r>
    </w:p>
    <w:p w14:paraId="2625298F" w14:textId="77777777" w:rsidR="0070134A" w:rsidRPr="0070134A" w:rsidRDefault="0070134A" w:rsidP="0070134A">
      <w:pPr>
        <w:pStyle w:val="ListParagraph"/>
        <w:numPr>
          <w:ilvl w:val="0"/>
          <w:numId w:val="232"/>
        </w:numPr>
        <w:spacing w:before="60"/>
        <w:jc w:val="left"/>
        <w:rPr>
          <w:lang w:val="en-CA"/>
        </w:rPr>
      </w:pPr>
      <w:r w:rsidRPr="0070134A">
        <w:rPr>
          <w:lang w:val="en-CA"/>
        </w:rPr>
        <w:t>Giovanni Ballocca (Sisvel – IT)</w:t>
      </w:r>
    </w:p>
    <w:p w14:paraId="7AB8207F" w14:textId="77777777" w:rsidR="0070134A" w:rsidRPr="0070134A" w:rsidRDefault="0070134A" w:rsidP="0070134A">
      <w:pPr>
        <w:pStyle w:val="ListParagraph"/>
        <w:numPr>
          <w:ilvl w:val="0"/>
          <w:numId w:val="232"/>
        </w:numPr>
        <w:spacing w:before="60"/>
        <w:jc w:val="left"/>
        <w:rPr>
          <w:lang w:val="en-CA"/>
        </w:rPr>
      </w:pPr>
      <w:r w:rsidRPr="0070134A">
        <w:rPr>
          <w:lang w:val="en-CA"/>
        </w:rPr>
        <w:t>Manu Bansal (Dolby – US)</w:t>
      </w:r>
    </w:p>
    <w:p w14:paraId="04C3A845" w14:textId="77777777" w:rsidR="0070134A" w:rsidRPr="0070134A" w:rsidRDefault="0070134A" w:rsidP="0070134A">
      <w:pPr>
        <w:pStyle w:val="ListParagraph"/>
        <w:numPr>
          <w:ilvl w:val="0"/>
          <w:numId w:val="232"/>
        </w:numPr>
        <w:spacing w:before="60"/>
        <w:jc w:val="left"/>
        <w:rPr>
          <w:lang w:val="en-CA"/>
        </w:rPr>
      </w:pPr>
      <w:r w:rsidRPr="0070134A">
        <w:rPr>
          <w:lang w:val="en-CA"/>
        </w:rPr>
        <w:t>Thibaud Biatek (Nokia – FI)</w:t>
      </w:r>
    </w:p>
    <w:p w14:paraId="611B038E" w14:textId="77777777" w:rsidR="0070134A" w:rsidRPr="0070134A" w:rsidRDefault="0070134A" w:rsidP="0070134A">
      <w:pPr>
        <w:pStyle w:val="ListParagraph"/>
        <w:numPr>
          <w:ilvl w:val="0"/>
          <w:numId w:val="232"/>
        </w:numPr>
        <w:spacing w:before="60"/>
        <w:jc w:val="left"/>
        <w:rPr>
          <w:lang w:val="en-CA"/>
        </w:rPr>
      </w:pPr>
      <w:r w:rsidRPr="0070134A">
        <w:rPr>
          <w:lang w:val="en-CA"/>
        </w:rPr>
        <w:t>Saverio Blasi (Nokia – UK)</w:t>
      </w:r>
    </w:p>
    <w:p w14:paraId="64644A08" w14:textId="77777777" w:rsidR="0070134A" w:rsidRPr="0070134A" w:rsidRDefault="0070134A" w:rsidP="0070134A">
      <w:pPr>
        <w:pStyle w:val="ListParagraph"/>
        <w:numPr>
          <w:ilvl w:val="0"/>
          <w:numId w:val="232"/>
        </w:numPr>
        <w:spacing w:before="60"/>
        <w:jc w:val="left"/>
        <w:rPr>
          <w:lang w:val="en-CA"/>
        </w:rPr>
      </w:pPr>
      <w:r w:rsidRPr="0070134A">
        <w:rPr>
          <w:lang w:val="en-CA"/>
        </w:rPr>
        <w:t>Médéric Blestel (Ofinno – US)</w:t>
      </w:r>
    </w:p>
    <w:p w14:paraId="767900E0" w14:textId="77777777" w:rsidR="0070134A" w:rsidRPr="0070134A" w:rsidRDefault="0070134A" w:rsidP="0070134A">
      <w:pPr>
        <w:pStyle w:val="ListParagraph"/>
        <w:numPr>
          <w:ilvl w:val="0"/>
          <w:numId w:val="232"/>
        </w:numPr>
        <w:spacing w:before="60"/>
        <w:jc w:val="left"/>
        <w:rPr>
          <w:lang w:val="en-CA"/>
        </w:rPr>
      </w:pPr>
      <w:r w:rsidRPr="0070134A">
        <w:rPr>
          <w:lang w:val="en-CA"/>
        </w:rPr>
        <w:t>Frank Bossen (Bossen Technologies – CA)</w:t>
      </w:r>
    </w:p>
    <w:p w14:paraId="1B2387C4" w14:textId="77777777" w:rsidR="0070134A" w:rsidRPr="0070134A" w:rsidRDefault="0070134A" w:rsidP="0070134A">
      <w:pPr>
        <w:pStyle w:val="ListParagraph"/>
        <w:numPr>
          <w:ilvl w:val="0"/>
          <w:numId w:val="232"/>
        </w:numPr>
        <w:spacing w:before="60"/>
        <w:jc w:val="left"/>
        <w:rPr>
          <w:lang w:val="en-CA"/>
        </w:rPr>
      </w:pPr>
      <w:r w:rsidRPr="0070134A">
        <w:rPr>
          <w:lang w:val="en-CA"/>
        </w:rPr>
        <w:t>Jill Boyce (Nokia – US)</w:t>
      </w:r>
    </w:p>
    <w:p w14:paraId="3D1C1D61" w14:textId="77777777" w:rsidR="0070134A" w:rsidRPr="0070134A" w:rsidRDefault="0070134A" w:rsidP="0070134A">
      <w:pPr>
        <w:pStyle w:val="ListParagraph"/>
        <w:numPr>
          <w:ilvl w:val="0"/>
          <w:numId w:val="232"/>
        </w:numPr>
        <w:spacing w:before="60"/>
        <w:jc w:val="left"/>
        <w:rPr>
          <w:lang w:val="en-CA"/>
        </w:rPr>
      </w:pPr>
      <w:r w:rsidRPr="0070134A">
        <w:rPr>
          <w:lang w:val="en-CA"/>
        </w:rPr>
        <w:t>Jens Brandenburg (FhG HHI – DE)</w:t>
      </w:r>
    </w:p>
    <w:p w14:paraId="7A9FEE66" w14:textId="77777777" w:rsidR="0070134A" w:rsidRPr="0070134A" w:rsidRDefault="0070134A" w:rsidP="0070134A">
      <w:pPr>
        <w:pStyle w:val="ListParagraph"/>
        <w:numPr>
          <w:ilvl w:val="0"/>
          <w:numId w:val="232"/>
        </w:numPr>
        <w:spacing w:before="60"/>
        <w:jc w:val="left"/>
        <w:rPr>
          <w:lang w:val="en-CA"/>
        </w:rPr>
      </w:pPr>
      <w:r w:rsidRPr="0070134A">
        <w:rPr>
          <w:lang w:val="en-CA"/>
        </w:rPr>
        <w:t>Benjamin Bross (FhG HHI – DE)</w:t>
      </w:r>
    </w:p>
    <w:p w14:paraId="6489A8ED" w14:textId="77777777" w:rsidR="0070134A" w:rsidRPr="0070134A" w:rsidRDefault="0070134A" w:rsidP="0070134A">
      <w:pPr>
        <w:pStyle w:val="ListParagraph"/>
        <w:numPr>
          <w:ilvl w:val="0"/>
          <w:numId w:val="232"/>
        </w:numPr>
        <w:spacing w:before="60"/>
        <w:jc w:val="left"/>
        <w:rPr>
          <w:lang w:val="en-CA"/>
        </w:rPr>
      </w:pPr>
      <w:r w:rsidRPr="0070134A">
        <w:rPr>
          <w:lang w:val="en-CA"/>
        </w:rPr>
        <w:t>Madhukar Budagavi (Samsung – US)</w:t>
      </w:r>
    </w:p>
    <w:p w14:paraId="10227F44" w14:textId="77777777" w:rsidR="0070134A" w:rsidRPr="0070134A" w:rsidRDefault="0070134A" w:rsidP="0070134A">
      <w:pPr>
        <w:pStyle w:val="ListParagraph"/>
        <w:numPr>
          <w:ilvl w:val="0"/>
          <w:numId w:val="232"/>
        </w:numPr>
        <w:spacing w:before="60"/>
        <w:jc w:val="left"/>
        <w:rPr>
          <w:lang w:val="en-CA"/>
        </w:rPr>
      </w:pPr>
      <w:r w:rsidRPr="0070134A">
        <w:rPr>
          <w:lang w:val="en-CA"/>
        </w:rPr>
        <w:t>Döne Buğdayci Sansli (Nokia – FI)</w:t>
      </w:r>
    </w:p>
    <w:p w14:paraId="16790E26" w14:textId="77777777" w:rsidR="0070134A" w:rsidRPr="0070134A" w:rsidRDefault="0070134A" w:rsidP="0070134A">
      <w:pPr>
        <w:pStyle w:val="ListParagraph"/>
        <w:numPr>
          <w:ilvl w:val="0"/>
          <w:numId w:val="232"/>
        </w:numPr>
        <w:spacing w:before="60"/>
        <w:jc w:val="left"/>
        <w:rPr>
          <w:lang w:val="en-CA"/>
        </w:rPr>
      </w:pPr>
      <w:r w:rsidRPr="0070134A">
        <w:rPr>
          <w:lang w:val="en-CA"/>
        </w:rPr>
        <w:t>Janko Calic (BBC – UK)</w:t>
      </w:r>
    </w:p>
    <w:p w14:paraId="3D20955B" w14:textId="41AEE776" w:rsidR="0070134A" w:rsidRPr="0070134A" w:rsidDel="000D4909" w:rsidRDefault="0070134A" w:rsidP="0070134A">
      <w:pPr>
        <w:pStyle w:val="ListParagraph"/>
        <w:numPr>
          <w:ilvl w:val="0"/>
          <w:numId w:val="232"/>
        </w:numPr>
        <w:spacing w:before="60"/>
        <w:jc w:val="left"/>
        <w:rPr>
          <w:del w:id="622" w:author="Gary Sullivan" w:date="2025-10-30T14:28:00Z" w16du:dateUtc="2025-10-30T21:28:00Z"/>
          <w:lang w:val="en-CA"/>
        </w:rPr>
      </w:pPr>
      <w:del w:id="623" w:author="Gary Sullivan" w:date="2025-10-30T14:28:00Z" w16du:dateUtc="2025-10-30T21:28:00Z">
        <w:r w:rsidRPr="0070134A" w:rsidDel="000D4909">
          <w:rPr>
            <w:lang w:val="en-CA"/>
          </w:rPr>
          <w:delText>Thuong Nguyen Canh (Dolby – US)</w:delText>
        </w:r>
      </w:del>
    </w:p>
    <w:p w14:paraId="260E9DD3" w14:textId="77777777" w:rsidR="0070134A" w:rsidRPr="0070134A" w:rsidRDefault="0070134A" w:rsidP="0070134A">
      <w:pPr>
        <w:pStyle w:val="ListParagraph"/>
        <w:numPr>
          <w:ilvl w:val="0"/>
          <w:numId w:val="232"/>
        </w:numPr>
        <w:spacing w:before="60"/>
        <w:jc w:val="left"/>
        <w:rPr>
          <w:lang w:val="en-CA"/>
        </w:rPr>
      </w:pPr>
      <w:r w:rsidRPr="0070134A">
        <w:rPr>
          <w:lang w:val="en-CA"/>
        </w:rPr>
        <w:t>Alessia Casella (Sisvel – IT)</w:t>
      </w:r>
    </w:p>
    <w:p w14:paraId="19C9725C" w14:textId="77777777" w:rsidR="0070134A" w:rsidRPr="0070134A" w:rsidRDefault="0070134A" w:rsidP="0070134A">
      <w:pPr>
        <w:pStyle w:val="ListParagraph"/>
        <w:numPr>
          <w:ilvl w:val="0"/>
          <w:numId w:val="232"/>
        </w:numPr>
        <w:spacing w:before="60"/>
        <w:jc w:val="left"/>
        <w:rPr>
          <w:lang w:val="en-CA"/>
        </w:rPr>
      </w:pPr>
      <w:r w:rsidRPr="0070134A">
        <w:rPr>
          <w:lang w:val="en-CA"/>
        </w:rPr>
        <w:t>Bolin Chen (Alibaba – CN)</w:t>
      </w:r>
    </w:p>
    <w:p w14:paraId="6034EA91" w14:textId="77777777" w:rsidR="0070134A" w:rsidRPr="0070134A" w:rsidRDefault="0070134A" w:rsidP="0070134A">
      <w:pPr>
        <w:pStyle w:val="ListParagraph"/>
        <w:numPr>
          <w:ilvl w:val="0"/>
          <w:numId w:val="232"/>
        </w:numPr>
        <w:spacing w:before="60"/>
        <w:jc w:val="left"/>
        <w:rPr>
          <w:lang w:val="en-CA"/>
        </w:rPr>
      </w:pPr>
      <w:r w:rsidRPr="0070134A">
        <w:rPr>
          <w:lang w:val="en-CA"/>
        </w:rPr>
        <w:t>Guan-Hao Chen (MediaTek – US)</w:t>
      </w:r>
    </w:p>
    <w:p w14:paraId="6917B0E3" w14:textId="77777777" w:rsidR="0070134A" w:rsidRPr="0070134A" w:rsidRDefault="0070134A" w:rsidP="0070134A">
      <w:pPr>
        <w:pStyle w:val="ListParagraph"/>
        <w:numPr>
          <w:ilvl w:val="0"/>
          <w:numId w:val="232"/>
        </w:numPr>
        <w:spacing w:before="60"/>
        <w:jc w:val="left"/>
        <w:rPr>
          <w:lang w:val="en-CA"/>
        </w:rPr>
      </w:pPr>
      <w:r w:rsidRPr="0070134A">
        <w:rPr>
          <w:lang w:val="en-CA"/>
        </w:rPr>
        <w:t>Jie Chen (Alibaba – CN)</w:t>
      </w:r>
    </w:p>
    <w:p w14:paraId="4CE9EA1A" w14:textId="77777777" w:rsidR="0070134A" w:rsidRPr="0070134A" w:rsidRDefault="0070134A" w:rsidP="0070134A">
      <w:pPr>
        <w:pStyle w:val="ListParagraph"/>
        <w:numPr>
          <w:ilvl w:val="0"/>
          <w:numId w:val="232"/>
        </w:numPr>
        <w:spacing w:before="60"/>
        <w:jc w:val="left"/>
        <w:rPr>
          <w:lang w:val="en-CA"/>
        </w:rPr>
      </w:pPr>
      <w:r w:rsidRPr="0070134A">
        <w:rPr>
          <w:lang w:val="en-CA"/>
        </w:rPr>
        <w:t>Lulin Chen (MediaTek – US)</w:t>
      </w:r>
    </w:p>
    <w:p w14:paraId="44C6C807" w14:textId="77777777" w:rsidR="0070134A" w:rsidRPr="0070134A" w:rsidRDefault="0070134A" w:rsidP="0070134A">
      <w:pPr>
        <w:pStyle w:val="ListParagraph"/>
        <w:numPr>
          <w:ilvl w:val="0"/>
          <w:numId w:val="232"/>
        </w:numPr>
        <w:spacing w:before="60"/>
        <w:jc w:val="left"/>
        <w:rPr>
          <w:lang w:val="en-CA"/>
        </w:rPr>
      </w:pPr>
      <w:r w:rsidRPr="0070134A">
        <w:rPr>
          <w:lang w:val="en-CA"/>
        </w:rPr>
        <w:t>Yi-Wen Chen (MediaTek – US)</w:t>
      </w:r>
    </w:p>
    <w:p w14:paraId="18F4938E" w14:textId="77777777" w:rsidR="0070134A" w:rsidRPr="0070134A" w:rsidRDefault="0070134A" w:rsidP="0070134A">
      <w:pPr>
        <w:pStyle w:val="ListParagraph"/>
        <w:numPr>
          <w:ilvl w:val="0"/>
          <w:numId w:val="232"/>
        </w:numPr>
        <w:spacing w:before="60"/>
        <w:jc w:val="left"/>
        <w:rPr>
          <w:lang w:val="en-CA"/>
        </w:rPr>
      </w:pPr>
      <w:r w:rsidRPr="0070134A">
        <w:rPr>
          <w:lang w:val="en-CA"/>
        </w:rPr>
        <w:t>Roman Chernyak (Tencent – US)</w:t>
      </w:r>
    </w:p>
    <w:p w14:paraId="79CD6E59" w14:textId="77777777" w:rsidR="0070134A" w:rsidRPr="0070134A" w:rsidRDefault="0070134A" w:rsidP="0070134A">
      <w:pPr>
        <w:pStyle w:val="ListParagraph"/>
        <w:numPr>
          <w:ilvl w:val="0"/>
          <w:numId w:val="232"/>
        </w:numPr>
        <w:spacing w:before="60"/>
        <w:jc w:val="left"/>
        <w:rPr>
          <w:lang w:val="en-CA"/>
        </w:rPr>
      </w:pPr>
      <w:r w:rsidRPr="0070134A">
        <w:rPr>
          <w:lang w:val="en-CA"/>
        </w:rPr>
        <w:t>Hyung Dong Cho (KHU – KR)</w:t>
      </w:r>
    </w:p>
    <w:p w14:paraId="590F3C46" w14:textId="77777777" w:rsidR="0070134A" w:rsidRPr="0070134A" w:rsidRDefault="0070134A" w:rsidP="0070134A">
      <w:pPr>
        <w:pStyle w:val="ListParagraph"/>
        <w:numPr>
          <w:ilvl w:val="0"/>
          <w:numId w:val="232"/>
        </w:numPr>
        <w:spacing w:before="60"/>
        <w:jc w:val="left"/>
        <w:rPr>
          <w:lang w:val="en-CA"/>
        </w:rPr>
      </w:pPr>
      <w:r w:rsidRPr="0070134A">
        <w:rPr>
          <w:lang w:val="en-CA"/>
        </w:rPr>
        <w:t>Kwang Pyo Choi (Samsung – KR)</w:t>
      </w:r>
    </w:p>
    <w:p w14:paraId="388831A8" w14:textId="77777777" w:rsidR="0070134A" w:rsidRPr="0070134A" w:rsidRDefault="0070134A" w:rsidP="0070134A">
      <w:pPr>
        <w:pStyle w:val="ListParagraph"/>
        <w:numPr>
          <w:ilvl w:val="0"/>
          <w:numId w:val="232"/>
        </w:numPr>
        <w:spacing w:before="60"/>
        <w:jc w:val="left"/>
        <w:rPr>
          <w:lang w:val="en-CA"/>
        </w:rPr>
      </w:pPr>
      <w:r w:rsidRPr="0070134A">
        <w:rPr>
          <w:lang w:val="en-CA"/>
        </w:rPr>
        <w:t>Woong Il Choi (Samsung – KR)</w:t>
      </w:r>
    </w:p>
    <w:p w14:paraId="5BE5C6E8" w14:textId="77777777" w:rsidR="0070134A" w:rsidRPr="0070134A" w:rsidRDefault="0070134A" w:rsidP="0070134A">
      <w:pPr>
        <w:pStyle w:val="ListParagraph"/>
        <w:numPr>
          <w:ilvl w:val="0"/>
          <w:numId w:val="232"/>
        </w:numPr>
        <w:spacing w:before="60"/>
        <w:jc w:val="left"/>
        <w:rPr>
          <w:lang w:val="en-CA"/>
        </w:rPr>
      </w:pPr>
      <w:r w:rsidRPr="0070134A">
        <w:rPr>
          <w:lang w:val="en-CA"/>
        </w:rPr>
        <w:t>Keiichi Chono (NEC – JP)</w:t>
      </w:r>
    </w:p>
    <w:p w14:paraId="190C9A0F" w14:textId="77777777" w:rsidR="0070134A" w:rsidRPr="0070134A" w:rsidRDefault="0070134A" w:rsidP="0070134A">
      <w:pPr>
        <w:pStyle w:val="ListParagraph"/>
        <w:numPr>
          <w:ilvl w:val="0"/>
          <w:numId w:val="232"/>
        </w:numPr>
        <w:spacing w:before="60"/>
        <w:jc w:val="left"/>
        <w:rPr>
          <w:lang w:val="en-CA"/>
        </w:rPr>
      </w:pPr>
      <w:r w:rsidRPr="0070134A">
        <w:rPr>
          <w:lang w:val="en-CA"/>
        </w:rPr>
        <w:t>Tzu-Der Chuang (MediaTek – US)</w:t>
      </w:r>
    </w:p>
    <w:p w14:paraId="137EFAE2" w14:textId="77777777" w:rsidR="0070134A" w:rsidRPr="0070134A" w:rsidRDefault="0070134A" w:rsidP="0070134A">
      <w:pPr>
        <w:pStyle w:val="ListParagraph"/>
        <w:numPr>
          <w:ilvl w:val="0"/>
          <w:numId w:val="232"/>
        </w:numPr>
        <w:spacing w:before="60"/>
        <w:jc w:val="left"/>
        <w:rPr>
          <w:lang w:val="en-CA"/>
        </w:rPr>
      </w:pPr>
      <w:r w:rsidRPr="0070134A">
        <w:rPr>
          <w:lang w:val="en-CA"/>
        </w:rPr>
        <w:t>Olena Chubach (MediaTek – US)</w:t>
      </w:r>
    </w:p>
    <w:p w14:paraId="096B63E1" w14:textId="77777777" w:rsidR="0070134A" w:rsidRPr="0070134A" w:rsidRDefault="0070134A" w:rsidP="0070134A">
      <w:pPr>
        <w:pStyle w:val="ListParagraph"/>
        <w:numPr>
          <w:ilvl w:val="0"/>
          <w:numId w:val="232"/>
        </w:numPr>
        <w:spacing w:before="60"/>
        <w:jc w:val="left"/>
        <w:rPr>
          <w:lang w:val="en-CA"/>
        </w:rPr>
      </w:pPr>
      <w:r w:rsidRPr="0070134A">
        <w:rPr>
          <w:lang w:val="en-CA"/>
        </w:rPr>
        <w:t>Takeshi Chujoh (KDDI – JP)</w:t>
      </w:r>
    </w:p>
    <w:p w14:paraId="77E375EB" w14:textId="77777777" w:rsidR="0070134A" w:rsidRPr="0070134A" w:rsidRDefault="0070134A" w:rsidP="0070134A">
      <w:pPr>
        <w:pStyle w:val="ListParagraph"/>
        <w:numPr>
          <w:ilvl w:val="0"/>
          <w:numId w:val="232"/>
        </w:numPr>
        <w:spacing w:before="60"/>
        <w:jc w:val="left"/>
        <w:rPr>
          <w:lang w:val="en-CA"/>
        </w:rPr>
      </w:pPr>
      <w:r w:rsidRPr="0070134A">
        <w:rPr>
          <w:lang w:val="en-CA"/>
        </w:rPr>
        <w:t>Lorenzo Ciccarelli (V-Nova – UK)</w:t>
      </w:r>
    </w:p>
    <w:p w14:paraId="6C2FA7A3" w14:textId="77777777" w:rsidR="0070134A" w:rsidRPr="0070134A" w:rsidRDefault="0070134A" w:rsidP="0070134A">
      <w:pPr>
        <w:pStyle w:val="ListParagraph"/>
        <w:numPr>
          <w:ilvl w:val="0"/>
          <w:numId w:val="232"/>
        </w:numPr>
        <w:spacing w:before="60"/>
        <w:jc w:val="left"/>
        <w:rPr>
          <w:lang w:val="en-CA"/>
        </w:rPr>
      </w:pPr>
      <w:r w:rsidRPr="0070134A">
        <w:rPr>
          <w:lang w:val="en-CA"/>
        </w:rPr>
        <w:t>Tim Claßen (RWTH Aachen – DE)</w:t>
      </w:r>
    </w:p>
    <w:p w14:paraId="7B3F0E60" w14:textId="77777777" w:rsidR="0070134A" w:rsidRPr="0070134A" w:rsidRDefault="0070134A" w:rsidP="0070134A">
      <w:pPr>
        <w:pStyle w:val="ListParagraph"/>
        <w:numPr>
          <w:ilvl w:val="0"/>
          <w:numId w:val="232"/>
        </w:numPr>
        <w:spacing w:before="60"/>
        <w:jc w:val="left"/>
        <w:rPr>
          <w:lang w:val="en-CA"/>
        </w:rPr>
      </w:pPr>
      <w:r w:rsidRPr="0070134A">
        <w:rPr>
          <w:lang w:val="en-CA"/>
        </w:rPr>
        <w:t>Philippe de Lagrange (InterDigital – FR)</w:t>
      </w:r>
    </w:p>
    <w:p w14:paraId="3D1763F3" w14:textId="77777777" w:rsidR="0070134A" w:rsidRPr="0070134A" w:rsidRDefault="0070134A" w:rsidP="0070134A">
      <w:pPr>
        <w:pStyle w:val="ListParagraph"/>
        <w:numPr>
          <w:ilvl w:val="0"/>
          <w:numId w:val="232"/>
        </w:numPr>
        <w:spacing w:before="60"/>
        <w:jc w:val="left"/>
        <w:rPr>
          <w:lang w:val="en-CA"/>
        </w:rPr>
      </w:pPr>
      <w:r w:rsidRPr="0070134A">
        <w:rPr>
          <w:lang w:val="en-CA"/>
        </w:rPr>
        <w:t>Claire-Hélène Demarty (InterDigital – FR)</w:t>
      </w:r>
    </w:p>
    <w:p w14:paraId="45622A7B" w14:textId="77777777" w:rsidR="0070134A" w:rsidRPr="0070134A" w:rsidRDefault="0070134A" w:rsidP="0070134A">
      <w:pPr>
        <w:pStyle w:val="ListParagraph"/>
        <w:numPr>
          <w:ilvl w:val="0"/>
          <w:numId w:val="232"/>
        </w:numPr>
        <w:spacing w:before="60"/>
        <w:jc w:val="left"/>
        <w:rPr>
          <w:lang w:val="en-CA"/>
        </w:rPr>
      </w:pPr>
      <w:r w:rsidRPr="0070134A">
        <w:rPr>
          <w:lang w:val="en-CA"/>
        </w:rPr>
        <w:t>Franck Denoual (Canon – FR)</w:t>
      </w:r>
    </w:p>
    <w:p w14:paraId="62049C47" w14:textId="77777777" w:rsidR="0070134A" w:rsidRPr="0070134A" w:rsidRDefault="0070134A" w:rsidP="0070134A">
      <w:pPr>
        <w:pStyle w:val="ListParagraph"/>
        <w:numPr>
          <w:ilvl w:val="0"/>
          <w:numId w:val="232"/>
        </w:numPr>
        <w:spacing w:before="60"/>
        <w:jc w:val="left"/>
        <w:rPr>
          <w:lang w:val="en-CA"/>
        </w:rPr>
      </w:pPr>
      <w:r w:rsidRPr="0070134A">
        <w:rPr>
          <w:lang w:val="en-CA"/>
        </w:rPr>
        <w:t>Sachin Deshpande (Sharp – US)</w:t>
      </w:r>
    </w:p>
    <w:p w14:paraId="65EC49B3" w14:textId="77777777" w:rsidR="0070134A" w:rsidRPr="0070134A" w:rsidRDefault="0070134A" w:rsidP="0070134A">
      <w:pPr>
        <w:pStyle w:val="ListParagraph"/>
        <w:numPr>
          <w:ilvl w:val="0"/>
          <w:numId w:val="232"/>
        </w:numPr>
        <w:spacing w:before="60"/>
        <w:jc w:val="left"/>
        <w:rPr>
          <w:lang w:val="en-CA"/>
        </w:rPr>
      </w:pPr>
      <w:r w:rsidRPr="0070134A">
        <w:rPr>
          <w:lang w:val="en-CA"/>
        </w:rPr>
        <w:t>Weihang Ding (Huawei – CN)</w:t>
      </w:r>
    </w:p>
    <w:p w14:paraId="34D4462C" w14:textId="77777777" w:rsidR="0070134A" w:rsidRPr="0070134A" w:rsidRDefault="0070134A" w:rsidP="0070134A">
      <w:pPr>
        <w:pStyle w:val="ListParagraph"/>
        <w:numPr>
          <w:ilvl w:val="0"/>
          <w:numId w:val="232"/>
        </w:numPr>
        <w:spacing w:before="60"/>
        <w:jc w:val="left"/>
        <w:rPr>
          <w:lang w:val="en-CA"/>
        </w:rPr>
      </w:pPr>
      <w:r w:rsidRPr="0070134A">
        <w:rPr>
          <w:lang w:val="en-CA"/>
        </w:rPr>
        <w:t>Quockhanh Dinh (Samsung – KR)</w:t>
      </w:r>
    </w:p>
    <w:p w14:paraId="4E94E046" w14:textId="77777777" w:rsidR="0070134A" w:rsidRPr="0070134A" w:rsidRDefault="0070134A" w:rsidP="0070134A">
      <w:pPr>
        <w:pStyle w:val="ListParagraph"/>
        <w:numPr>
          <w:ilvl w:val="0"/>
          <w:numId w:val="232"/>
        </w:numPr>
        <w:spacing w:before="60"/>
        <w:jc w:val="left"/>
        <w:rPr>
          <w:lang w:val="en-CA"/>
        </w:rPr>
      </w:pPr>
      <w:r w:rsidRPr="0070134A">
        <w:rPr>
          <w:lang w:val="en-CA"/>
        </w:rPr>
        <w:t>Marek Domanski (PUT – PL)</w:t>
      </w:r>
    </w:p>
    <w:p w14:paraId="406CB28C" w14:textId="77777777" w:rsidR="0070134A" w:rsidRPr="0070134A" w:rsidRDefault="0070134A" w:rsidP="0070134A">
      <w:pPr>
        <w:pStyle w:val="ListParagraph"/>
        <w:numPr>
          <w:ilvl w:val="0"/>
          <w:numId w:val="232"/>
        </w:numPr>
        <w:spacing w:before="60"/>
        <w:jc w:val="left"/>
        <w:rPr>
          <w:lang w:val="en-CA"/>
        </w:rPr>
      </w:pPr>
      <w:r w:rsidRPr="0070134A">
        <w:rPr>
          <w:lang w:val="en-CA"/>
        </w:rPr>
        <w:t>Tianyu Dong (TCL – CN)</w:t>
      </w:r>
    </w:p>
    <w:p w14:paraId="250A8BE3" w14:textId="77777777" w:rsidR="0070134A" w:rsidRPr="0070134A" w:rsidRDefault="0070134A" w:rsidP="0070134A">
      <w:pPr>
        <w:pStyle w:val="ListParagraph"/>
        <w:numPr>
          <w:ilvl w:val="0"/>
          <w:numId w:val="232"/>
        </w:numPr>
        <w:spacing w:before="60"/>
        <w:jc w:val="left"/>
        <w:rPr>
          <w:lang w:val="en-CA"/>
        </w:rPr>
      </w:pPr>
      <w:r w:rsidRPr="0070134A">
        <w:rPr>
          <w:lang w:val="en-CA"/>
        </w:rPr>
        <w:t>Virginie Drugeon (Panasonic – DE)</w:t>
      </w:r>
    </w:p>
    <w:p w14:paraId="20A553F1" w14:textId="77777777" w:rsidR="0070134A" w:rsidRPr="0070134A" w:rsidRDefault="0070134A" w:rsidP="0070134A">
      <w:pPr>
        <w:pStyle w:val="ListParagraph"/>
        <w:numPr>
          <w:ilvl w:val="0"/>
          <w:numId w:val="232"/>
        </w:numPr>
        <w:spacing w:before="60"/>
        <w:jc w:val="left"/>
        <w:rPr>
          <w:lang w:val="en-CA"/>
        </w:rPr>
      </w:pPr>
      <w:r w:rsidRPr="0070134A">
        <w:rPr>
          <w:lang w:val="en-CA"/>
        </w:rPr>
        <w:t xml:space="preserve">Zheming </w:t>
      </w:r>
      <w:proofErr w:type="gramStart"/>
      <w:r w:rsidRPr="0070134A">
        <w:rPr>
          <w:lang w:val="en-CA"/>
        </w:rPr>
        <w:t>Fan  (</w:t>
      </w:r>
      <w:proofErr w:type="gramEnd"/>
      <w:r w:rsidRPr="0070134A">
        <w:rPr>
          <w:lang w:val="en-CA"/>
        </w:rPr>
        <w:t>Sharp – JP)</w:t>
      </w:r>
    </w:p>
    <w:p w14:paraId="0191FB2D" w14:textId="77777777" w:rsidR="0070134A" w:rsidRPr="0070134A" w:rsidRDefault="0070134A" w:rsidP="0070134A">
      <w:pPr>
        <w:pStyle w:val="ListParagraph"/>
        <w:numPr>
          <w:ilvl w:val="0"/>
          <w:numId w:val="232"/>
        </w:numPr>
        <w:spacing w:before="60"/>
        <w:jc w:val="left"/>
        <w:rPr>
          <w:lang w:val="en-CA"/>
        </w:rPr>
      </w:pPr>
      <w:r w:rsidRPr="0070134A">
        <w:rPr>
          <w:lang w:val="en-CA"/>
        </w:rPr>
        <w:t>Christian Feldmann (Nokia – DE)</w:t>
      </w:r>
    </w:p>
    <w:p w14:paraId="585DB0C8" w14:textId="77777777" w:rsidR="0070134A" w:rsidRPr="0070134A" w:rsidRDefault="0070134A" w:rsidP="0070134A">
      <w:pPr>
        <w:pStyle w:val="ListParagraph"/>
        <w:numPr>
          <w:ilvl w:val="0"/>
          <w:numId w:val="232"/>
        </w:numPr>
        <w:spacing w:before="60"/>
        <w:jc w:val="left"/>
        <w:rPr>
          <w:lang w:val="en-CA"/>
        </w:rPr>
      </w:pPr>
      <w:r w:rsidRPr="0070134A">
        <w:rPr>
          <w:lang w:val="en-CA"/>
        </w:rPr>
        <w:t>Simone Ferrara (V-Nova – UK)</w:t>
      </w:r>
    </w:p>
    <w:p w14:paraId="1D53D4C8" w14:textId="77777777" w:rsidR="0070134A" w:rsidRPr="0070134A" w:rsidRDefault="0070134A" w:rsidP="0070134A">
      <w:pPr>
        <w:pStyle w:val="ListParagraph"/>
        <w:numPr>
          <w:ilvl w:val="0"/>
          <w:numId w:val="232"/>
        </w:numPr>
        <w:spacing w:before="60"/>
        <w:jc w:val="left"/>
        <w:rPr>
          <w:lang w:val="en-CA"/>
        </w:rPr>
      </w:pPr>
      <w:r w:rsidRPr="0070134A">
        <w:rPr>
          <w:lang w:val="en-CA"/>
        </w:rPr>
        <w:t>Christof Fersch (Dolby – DE)</w:t>
      </w:r>
    </w:p>
    <w:p w14:paraId="3416BFB8" w14:textId="77777777" w:rsidR="0070134A" w:rsidRPr="0070134A" w:rsidRDefault="0070134A" w:rsidP="0070134A">
      <w:pPr>
        <w:pStyle w:val="ListParagraph"/>
        <w:numPr>
          <w:ilvl w:val="0"/>
          <w:numId w:val="232"/>
        </w:numPr>
        <w:spacing w:before="60"/>
        <w:jc w:val="left"/>
        <w:rPr>
          <w:lang w:val="en-CA"/>
        </w:rPr>
      </w:pPr>
      <w:r w:rsidRPr="0070134A">
        <w:rPr>
          <w:lang w:val="en-CA"/>
        </w:rPr>
        <w:t>Alexey Filippov (TCL – CN)</w:t>
      </w:r>
    </w:p>
    <w:p w14:paraId="67C5BF1F" w14:textId="77777777" w:rsidR="0070134A" w:rsidRPr="0070134A" w:rsidRDefault="0070134A" w:rsidP="0070134A">
      <w:pPr>
        <w:pStyle w:val="ListParagraph"/>
        <w:numPr>
          <w:ilvl w:val="0"/>
          <w:numId w:val="232"/>
        </w:numPr>
        <w:spacing w:before="60"/>
        <w:jc w:val="left"/>
        <w:rPr>
          <w:lang w:val="en-CA"/>
        </w:rPr>
      </w:pPr>
      <w:r w:rsidRPr="0070134A">
        <w:rPr>
          <w:lang w:val="en-CA"/>
        </w:rPr>
        <w:t>Siegfried Fößel (FhG IIS – DE)</w:t>
      </w:r>
    </w:p>
    <w:p w14:paraId="2841FAD4" w14:textId="77777777" w:rsidR="0070134A" w:rsidRPr="0070134A" w:rsidRDefault="0070134A" w:rsidP="0070134A">
      <w:pPr>
        <w:pStyle w:val="ListParagraph"/>
        <w:numPr>
          <w:ilvl w:val="0"/>
          <w:numId w:val="232"/>
        </w:numPr>
        <w:spacing w:before="60"/>
        <w:jc w:val="left"/>
        <w:rPr>
          <w:lang w:val="en-CA"/>
        </w:rPr>
      </w:pPr>
      <w:r w:rsidRPr="0070134A">
        <w:rPr>
          <w:lang w:val="en-CA"/>
        </w:rPr>
        <w:t>Denis Fortin (Nokia – FI)</w:t>
      </w:r>
    </w:p>
    <w:p w14:paraId="06406672" w14:textId="77777777" w:rsidR="0070134A" w:rsidRPr="0070134A" w:rsidRDefault="0070134A" w:rsidP="0070134A">
      <w:pPr>
        <w:pStyle w:val="ListParagraph"/>
        <w:numPr>
          <w:ilvl w:val="0"/>
          <w:numId w:val="232"/>
        </w:numPr>
        <w:spacing w:before="60"/>
        <w:jc w:val="left"/>
        <w:rPr>
          <w:lang w:val="en-CA"/>
        </w:rPr>
      </w:pPr>
      <w:r w:rsidRPr="0070134A">
        <w:rPr>
          <w:lang w:val="en-CA"/>
        </w:rPr>
        <w:t>Edouard François (InterDigital – FR)</w:t>
      </w:r>
    </w:p>
    <w:p w14:paraId="6FA6C534" w14:textId="77777777" w:rsidR="0070134A" w:rsidRPr="0070134A" w:rsidRDefault="0070134A" w:rsidP="0070134A">
      <w:pPr>
        <w:pStyle w:val="ListParagraph"/>
        <w:numPr>
          <w:ilvl w:val="0"/>
          <w:numId w:val="232"/>
        </w:numPr>
        <w:spacing w:before="60"/>
        <w:jc w:val="left"/>
        <w:rPr>
          <w:lang w:val="en-CA"/>
        </w:rPr>
      </w:pPr>
      <w:r w:rsidRPr="0070134A">
        <w:rPr>
          <w:lang w:val="en-CA"/>
        </w:rPr>
        <w:t>Per Fröjdh (Ericsson – SE)</w:t>
      </w:r>
    </w:p>
    <w:p w14:paraId="6BE85905" w14:textId="77777777" w:rsidR="0070134A" w:rsidRPr="0070134A" w:rsidRDefault="0070134A" w:rsidP="0070134A">
      <w:pPr>
        <w:pStyle w:val="ListParagraph"/>
        <w:numPr>
          <w:ilvl w:val="0"/>
          <w:numId w:val="232"/>
        </w:numPr>
        <w:spacing w:before="60"/>
        <w:jc w:val="left"/>
        <w:rPr>
          <w:lang w:val="en-CA"/>
        </w:rPr>
      </w:pPr>
      <w:r w:rsidRPr="0070134A">
        <w:rPr>
          <w:lang w:val="en-CA"/>
        </w:rPr>
        <w:t>Nianxiang Fu (Wuhan Univ. – CN)</w:t>
      </w:r>
    </w:p>
    <w:p w14:paraId="4BABFBD8" w14:textId="77777777" w:rsidR="0070134A" w:rsidRPr="0070134A" w:rsidRDefault="0070134A" w:rsidP="0070134A">
      <w:pPr>
        <w:pStyle w:val="ListParagraph"/>
        <w:numPr>
          <w:ilvl w:val="0"/>
          <w:numId w:val="232"/>
        </w:numPr>
        <w:spacing w:before="60"/>
        <w:jc w:val="left"/>
        <w:rPr>
          <w:lang w:val="en-CA"/>
        </w:rPr>
      </w:pPr>
      <w:r w:rsidRPr="0070134A">
        <w:rPr>
          <w:lang w:val="en-CA"/>
        </w:rPr>
        <w:t>John Funnell (Nokia – FI)</w:t>
      </w:r>
    </w:p>
    <w:p w14:paraId="1FE95E05" w14:textId="77777777" w:rsidR="0070134A" w:rsidRPr="0070134A" w:rsidRDefault="0070134A" w:rsidP="0070134A">
      <w:pPr>
        <w:pStyle w:val="ListParagraph"/>
        <w:numPr>
          <w:ilvl w:val="0"/>
          <w:numId w:val="232"/>
        </w:numPr>
        <w:spacing w:before="60"/>
        <w:jc w:val="left"/>
        <w:rPr>
          <w:lang w:val="en-CA"/>
        </w:rPr>
      </w:pPr>
      <w:r w:rsidRPr="0070134A">
        <w:rPr>
          <w:lang w:val="en-CA"/>
        </w:rPr>
        <w:t>Neeraj Gadgil (Samsung – IN)</w:t>
      </w:r>
    </w:p>
    <w:p w14:paraId="56C8A368" w14:textId="77777777" w:rsidR="0070134A" w:rsidRPr="0070134A" w:rsidRDefault="0070134A" w:rsidP="0070134A">
      <w:pPr>
        <w:pStyle w:val="ListParagraph"/>
        <w:numPr>
          <w:ilvl w:val="0"/>
          <w:numId w:val="232"/>
        </w:numPr>
        <w:spacing w:before="60"/>
        <w:jc w:val="left"/>
        <w:rPr>
          <w:lang w:val="en-CA"/>
        </w:rPr>
      </w:pPr>
      <w:r w:rsidRPr="0070134A">
        <w:rPr>
          <w:lang w:val="en-CA"/>
        </w:rPr>
        <w:t>Franck Galpin (InterDigital – FR)</w:t>
      </w:r>
    </w:p>
    <w:p w14:paraId="6A31B275" w14:textId="77777777" w:rsidR="0070134A" w:rsidRPr="0070134A" w:rsidRDefault="0070134A" w:rsidP="0070134A">
      <w:pPr>
        <w:pStyle w:val="ListParagraph"/>
        <w:numPr>
          <w:ilvl w:val="0"/>
          <w:numId w:val="232"/>
        </w:numPr>
        <w:spacing w:before="60"/>
        <w:jc w:val="left"/>
        <w:rPr>
          <w:lang w:val="en-CA"/>
        </w:rPr>
      </w:pPr>
      <w:r w:rsidRPr="0070134A">
        <w:rPr>
          <w:lang w:val="en-CA"/>
        </w:rPr>
        <w:t>Jonathan Gan (OPPO – AU)</w:t>
      </w:r>
    </w:p>
    <w:p w14:paraId="0F981F01" w14:textId="77777777" w:rsidR="0070134A" w:rsidRPr="0070134A" w:rsidRDefault="0070134A" w:rsidP="0070134A">
      <w:pPr>
        <w:pStyle w:val="ListParagraph"/>
        <w:numPr>
          <w:ilvl w:val="0"/>
          <w:numId w:val="232"/>
        </w:numPr>
        <w:spacing w:before="60"/>
        <w:jc w:val="left"/>
        <w:rPr>
          <w:lang w:val="en-CA"/>
        </w:rPr>
      </w:pPr>
      <w:r w:rsidRPr="0070134A">
        <w:rPr>
          <w:lang w:val="en-CA"/>
        </w:rPr>
        <w:t>Jingying Gao (Panasonic – SG)</w:t>
      </w:r>
    </w:p>
    <w:p w14:paraId="59EA1D70" w14:textId="77777777" w:rsidR="0070134A" w:rsidRPr="0070134A" w:rsidRDefault="0070134A" w:rsidP="0070134A">
      <w:pPr>
        <w:pStyle w:val="ListParagraph"/>
        <w:numPr>
          <w:ilvl w:val="0"/>
          <w:numId w:val="232"/>
        </w:numPr>
        <w:spacing w:before="60"/>
        <w:jc w:val="left"/>
        <w:rPr>
          <w:lang w:val="en-CA"/>
        </w:rPr>
      </w:pPr>
      <w:r w:rsidRPr="0070134A">
        <w:rPr>
          <w:lang w:val="en-CA"/>
        </w:rPr>
        <w:t>Ramin Ghaznavi Youvalari (Xiaomi – FI)</w:t>
      </w:r>
    </w:p>
    <w:p w14:paraId="057834BF" w14:textId="77777777" w:rsidR="0070134A" w:rsidRPr="0070134A" w:rsidRDefault="0070134A" w:rsidP="0070134A">
      <w:pPr>
        <w:pStyle w:val="ListParagraph"/>
        <w:numPr>
          <w:ilvl w:val="0"/>
          <w:numId w:val="232"/>
        </w:numPr>
        <w:spacing w:before="60"/>
        <w:jc w:val="left"/>
        <w:rPr>
          <w:lang w:val="en-CA"/>
        </w:rPr>
      </w:pPr>
      <w:r w:rsidRPr="0070134A">
        <w:rPr>
          <w:lang w:val="en-CA"/>
        </w:rPr>
        <w:t>Vladimir Gritsenko (Ericsson – SE)</w:t>
      </w:r>
    </w:p>
    <w:p w14:paraId="6F8C3BCE" w14:textId="77777777" w:rsidR="0070134A" w:rsidRPr="0070134A" w:rsidRDefault="0070134A" w:rsidP="0070134A">
      <w:pPr>
        <w:pStyle w:val="ListParagraph"/>
        <w:numPr>
          <w:ilvl w:val="0"/>
          <w:numId w:val="232"/>
        </w:numPr>
        <w:spacing w:before="60"/>
        <w:jc w:val="left"/>
        <w:rPr>
          <w:lang w:val="en-CA"/>
        </w:rPr>
      </w:pPr>
      <w:r w:rsidRPr="0070134A">
        <w:rPr>
          <w:lang w:val="en-CA"/>
        </w:rPr>
        <w:t>Xiaojun Gu (Huawei – CN)</w:t>
      </w:r>
    </w:p>
    <w:p w14:paraId="71DF456B" w14:textId="77777777" w:rsidR="0070134A" w:rsidRPr="0070134A" w:rsidRDefault="0070134A" w:rsidP="0070134A">
      <w:pPr>
        <w:pStyle w:val="ListParagraph"/>
        <w:numPr>
          <w:ilvl w:val="0"/>
          <w:numId w:val="232"/>
        </w:numPr>
        <w:spacing w:before="60"/>
        <w:jc w:val="left"/>
        <w:rPr>
          <w:lang w:val="en-CA"/>
        </w:rPr>
      </w:pPr>
      <w:r w:rsidRPr="0070134A">
        <w:rPr>
          <w:lang w:val="en-CA"/>
        </w:rPr>
        <w:t>Miska M. Hannuksela (Nokia – FI)</w:t>
      </w:r>
    </w:p>
    <w:p w14:paraId="1D77162E" w14:textId="77777777" w:rsidR="0070134A" w:rsidRPr="0070134A" w:rsidRDefault="0070134A" w:rsidP="0070134A">
      <w:pPr>
        <w:pStyle w:val="ListParagraph"/>
        <w:numPr>
          <w:ilvl w:val="0"/>
          <w:numId w:val="232"/>
        </w:numPr>
        <w:spacing w:before="60"/>
        <w:jc w:val="left"/>
        <w:rPr>
          <w:lang w:val="en-CA"/>
        </w:rPr>
      </w:pPr>
      <w:r w:rsidRPr="0070134A">
        <w:rPr>
          <w:lang w:val="en-CA"/>
        </w:rPr>
        <w:t>Yong He (Qualcomm – US)</w:t>
      </w:r>
    </w:p>
    <w:p w14:paraId="7C9AA35F" w14:textId="77777777" w:rsidR="0070134A" w:rsidRPr="0070134A" w:rsidRDefault="0070134A" w:rsidP="0070134A">
      <w:pPr>
        <w:pStyle w:val="ListParagraph"/>
        <w:numPr>
          <w:ilvl w:val="0"/>
          <w:numId w:val="232"/>
        </w:numPr>
        <w:spacing w:before="60"/>
        <w:jc w:val="left"/>
        <w:rPr>
          <w:lang w:val="en-CA"/>
        </w:rPr>
      </w:pPr>
      <w:r w:rsidRPr="0070134A">
        <w:rPr>
          <w:lang w:val="en-CA"/>
        </w:rPr>
        <w:t>Viktor Herrmann (Fraunhofer HHI – DE)</w:t>
      </w:r>
    </w:p>
    <w:p w14:paraId="537A6A59" w14:textId="77777777" w:rsidR="0070134A" w:rsidRPr="0070134A" w:rsidRDefault="0070134A" w:rsidP="0070134A">
      <w:pPr>
        <w:pStyle w:val="ListParagraph"/>
        <w:numPr>
          <w:ilvl w:val="0"/>
          <w:numId w:val="232"/>
        </w:numPr>
        <w:spacing w:before="60"/>
        <w:jc w:val="left"/>
        <w:rPr>
          <w:lang w:val="en-CA"/>
        </w:rPr>
      </w:pPr>
      <w:r w:rsidRPr="0070134A">
        <w:rPr>
          <w:lang w:val="en-CA"/>
        </w:rPr>
        <w:t>Christopher Hollmann (TCL – CN)</w:t>
      </w:r>
    </w:p>
    <w:p w14:paraId="1A4EB578" w14:textId="77777777" w:rsidR="0070134A" w:rsidRPr="0070134A" w:rsidRDefault="0070134A" w:rsidP="0070134A">
      <w:pPr>
        <w:pStyle w:val="ListParagraph"/>
        <w:numPr>
          <w:ilvl w:val="0"/>
          <w:numId w:val="232"/>
        </w:numPr>
        <w:spacing w:before="60"/>
        <w:jc w:val="left"/>
        <w:rPr>
          <w:lang w:val="en-CA"/>
        </w:rPr>
      </w:pPr>
      <w:r w:rsidRPr="0070134A">
        <w:rPr>
          <w:lang w:val="en-CA"/>
        </w:rPr>
        <w:t>Myungoh Hong (LGE – KR)</w:t>
      </w:r>
    </w:p>
    <w:p w14:paraId="58948DF7" w14:textId="77777777" w:rsidR="0070134A" w:rsidRPr="0070134A" w:rsidRDefault="0070134A" w:rsidP="0070134A">
      <w:pPr>
        <w:pStyle w:val="ListParagraph"/>
        <w:numPr>
          <w:ilvl w:val="0"/>
          <w:numId w:val="232"/>
        </w:numPr>
        <w:spacing w:before="60"/>
        <w:jc w:val="left"/>
        <w:rPr>
          <w:lang w:val="en-CA"/>
        </w:rPr>
      </w:pPr>
      <w:r w:rsidRPr="0070134A">
        <w:rPr>
          <w:lang w:val="en-CA"/>
        </w:rPr>
        <w:t>Seungwook Hong (Nokia – US)</w:t>
      </w:r>
    </w:p>
    <w:p w14:paraId="5617209C" w14:textId="77777777" w:rsidR="0070134A" w:rsidRPr="0070134A" w:rsidRDefault="0070134A" w:rsidP="0070134A">
      <w:pPr>
        <w:pStyle w:val="ListParagraph"/>
        <w:numPr>
          <w:ilvl w:val="0"/>
          <w:numId w:val="232"/>
        </w:numPr>
        <w:spacing w:before="60"/>
        <w:jc w:val="left"/>
        <w:rPr>
          <w:lang w:val="en-CA"/>
        </w:rPr>
      </w:pPr>
      <w:r w:rsidRPr="0070134A">
        <w:rPr>
          <w:lang w:val="en-CA"/>
        </w:rPr>
        <w:t>Sujun Hong (Sharp – JP)</w:t>
      </w:r>
    </w:p>
    <w:p w14:paraId="504ADF61" w14:textId="77777777" w:rsidR="0070134A" w:rsidRPr="0070134A" w:rsidRDefault="0070134A" w:rsidP="0070134A">
      <w:pPr>
        <w:pStyle w:val="ListParagraph"/>
        <w:numPr>
          <w:ilvl w:val="0"/>
          <w:numId w:val="232"/>
        </w:numPr>
        <w:spacing w:before="60"/>
        <w:jc w:val="left"/>
        <w:rPr>
          <w:lang w:val="en-CA"/>
        </w:rPr>
      </w:pPr>
      <w:r w:rsidRPr="0070134A">
        <w:rPr>
          <w:lang w:val="en-CA"/>
        </w:rPr>
        <w:lastRenderedPageBreak/>
        <w:t>Reetu Hooda (Qualcomm – US)</w:t>
      </w:r>
    </w:p>
    <w:p w14:paraId="63687CDB" w14:textId="77777777" w:rsidR="0070134A" w:rsidRPr="0070134A" w:rsidRDefault="0070134A" w:rsidP="0070134A">
      <w:pPr>
        <w:pStyle w:val="ListParagraph"/>
        <w:numPr>
          <w:ilvl w:val="0"/>
          <w:numId w:val="232"/>
        </w:numPr>
        <w:spacing w:before="60"/>
        <w:jc w:val="left"/>
        <w:rPr>
          <w:lang w:val="en-CA"/>
        </w:rPr>
      </w:pPr>
      <w:r w:rsidRPr="0070134A">
        <w:rPr>
          <w:lang w:val="en-CA"/>
        </w:rPr>
        <w:t>Hang Huang (OPPO – CN)</w:t>
      </w:r>
    </w:p>
    <w:p w14:paraId="3A8AB7A0" w14:textId="77777777" w:rsidR="0070134A" w:rsidRPr="0070134A" w:rsidRDefault="0070134A" w:rsidP="0070134A">
      <w:pPr>
        <w:pStyle w:val="ListParagraph"/>
        <w:numPr>
          <w:ilvl w:val="0"/>
          <w:numId w:val="232"/>
        </w:numPr>
        <w:spacing w:before="60"/>
        <w:jc w:val="left"/>
        <w:rPr>
          <w:lang w:val="en-CA"/>
        </w:rPr>
      </w:pPr>
      <w:r w:rsidRPr="0070134A">
        <w:rPr>
          <w:lang w:val="en-CA"/>
        </w:rPr>
        <w:t>Junnan Huang (Huawei – CN)</w:t>
      </w:r>
    </w:p>
    <w:p w14:paraId="76B33556" w14:textId="77777777" w:rsidR="0070134A" w:rsidRPr="0070134A" w:rsidRDefault="0070134A" w:rsidP="0070134A">
      <w:pPr>
        <w:pStyle w:val="ListParagraph"/>
        <w:numPr>
          <w:ilvl w:val="0"/>
          <w:numId w:val="232"/>
        </w:numPr>
        <w:spacing w:before="60"/>
        <w:jc w:val="left"/>
        <w:rPr>
          <w:lang w:val="en-CA"/>
        </w:rPr>
      </w:pPr>
      <w:r w:rsidRPr="0070134A">
        <w:rPr>
          <w:lang w:val="en-CA"/>
        </w:rPr>
        <w:t>Yu-Wen Huang (MediaTek – US)</w:t>
      </w:r>
    </w:p>
    <w:p w14:paraId="541217A1" w14:textId="77777777" w:rsidR="0070134A" w:rsidRPr="0070134A" w:rsidRDefault="0070134A" w:rsidP="0070134A">
      <w:pPr>
        <w:pStyle w:val="ListParagraph"/>
        <w:numPr>
          <w:ilvl w:val="0"/>
          <w:numId w:val="232"/>
        </w:numPr>
        <w:spacing w:before="60"/>
        <w:jc w:val="left"/>
        <w:rPr>
          <w:lang w:val="en-CA"/>
        </w:rPr>
      </w:pPr>
      <w:r w:rsidRPr="0070134A">
        <w:rPr>
          <w:lang w:val="en-CA"/>
        </w:rPr>
        <w:t>Junyan Huo (Xidian Univ. – CN)</w:t>
      </w:r>
    </w:p>
    <w:p w14:paraId="55217133" w14:textId="77777777" w:rsidR="0070134A" w:rsidRPr="0070134A" w:rsidRDefault="0070134A" w:rsidP="0070134A">
      <w:pPr>
        <w:pStyle w:val="ListParagraph"/>
        <w:numPr>
          <w:ilvl w:val="0"/>
          <w:numId w:val="232"/>
        </w:numPr>
        <w:spacing w:before="60"/>
        <w:jc w:val="left"/>
        <w:rPr>
          <w:lang w:val="en-CA"/>
        </w:rPr>
      </w:pPr>
      <w:r w:rsidRPr="0070134A">
        <w:rPr>
          <w:lang w:val="en-CA"/>
        </w:rPr>
        <w:t>Yongkai Huo (Transsion – CN)</w:t>
      </w:r>
    </w:p>
    <w:p w14:paraId="7F009913" w14:textId="77777777" w:rsidR="0070134A" w:rsidRPr="0070134A" w:rsidRDefault="0070134A" w:rsidP="0070134A">
      <w:pPr>
        <w:pStyle w:val="ListParagraph"/>
        <w:numPr>
          <w:ilvl w:val="0"/>
          <w:numId w:val="232"/>
        </w:numPr>
        <w:spacing w:before="60"/>
        <w:jc w:val="left"/>
        <w:rPr>
          <w:lang w:val="en-CA"/>
        </w:rPr>
      </w:pPr>
      <w:r w:rsidRPr="0070134A">
        <w:rPr>
          <w:lang w:val="en-CA"/>
        </w:rPr>
        <w:t>Walt Husak (Dolby – US)</w:t>
      </w:r>
    </w:p>
    <w:p w14:paraId="54FD6F27" w14:textId="77777777" w:rsidR="0070134A" w:rsidRPr="0070134A" w:rsidRDefault="0070134A" w:rsidP="0070134A">
      <w:pPr>
        <w:pStyle w:val="ListParagraph"/>
        <w:numPr>
          <w:ilvl w:val="0"/>
          <w:numId w:val="232"/>
        </w:numPr>
        <w:spacing w:before="60"/>
        <w:jc w:val="left"/>
        <w:rPr>
          <w:lang w:val="en-CA"/>
        </w:rPr>
      </w:pPr>
      <w:r w:rsidRPr="0070134A">
        <w:rPr>
          <w:lang w:val="en-CA"/>
        </w:rPr>
        <w:t>Tomohiro Ikai (Sharp – JP)</w:t>
      </w:r>
    </w:p>
    <w:p w14:paraId="199E11BF" w14:textId="77777777" w:rsidR="0070134A" w:rsidRPr="0070134A" w:rsidRDefault="0070134A" w:rsidP="0070134A">
      <w:pPr>
        <w:pStyle w:val="ListParagraph"/>
        <w:numPr>
          <w:ilvl w:val="0"/>
          <w:numId w:val="232"/>
        </w:numPr>
        <w:spacing w:before="60"/>
        <w:jc w:val="left"/>
        <w:rPr>
          <w:lang w:val="en-CA"/>
        </w:rPr>
      </w:pPr>
      <w:r w:rsidRPr="0070134A">
        <w:rPr>
          <w:lang w:val="en-CA"/>
        </w:rPr>
        <w:t>Masaru Ikeda (Sony – JP)</w:t>
      </w:r>
    </w:p>
    <w:p w14:paraId="601B9969" w14:textId="77777777" w:rsidR="0070134A" w:rsidRPr="0070134A" w:rsidRDefault="0070134A" w:rsidP="0070134A">
      <w:pPr>
        <w:pStyle w:val="ListParagraph"/>
        <w:numPr>
          <w:ilvl w:val="0"/>
          <w:numId w:val="232"/>
        </w:numPr>
        <w:spacing w:before="60"/>
        <w:jc w:val="left"/>
        <w:rPr>
          <w:lang w:val="en-CA"/>
        </w:rPr>
      </w:pPr>
      <w:r w:rsidRPr="0070134A">
        <w:rPr>
          <w:lang w:val="en-CA"/>
        </w:rPr>
        <w:t>Sergey Ikonin (Huawei – CN)</w:t>
      </w:r>
    </w:p>
    <w:p w14:paraId="1DD946DC" w14:textId="77777777" w:rsidR="0070134A" w:rsidRPr="0070134A" w:rsidRDefault="0070134A" w:rsidP="0070134A">
      <w:pPr>
        <w:pStyle w:val="ListParagraph"/>
        <w:numPr>
          <w:ilvl w:val="0"/>
          <w:numId w:val="232"/>
        </w:numPr>
        <w:spacing w:before="60"/>
        <w:jc w:val="left"/>
        <w:rPr>
          <w:lang w:val="en-CA"/>
        </w:rPr>
      </w:pPr>
      <w:r w:rsidRPr="0070134A">
        <w:rPr>
          <w:lang w:val="en-CA"/>
        </w:rPr>
        <w:t>Hitomi Imamura (Canon – JP)</w:t>
      </w:r>
    </w:p>
    <w:p w14:paraId="3380271C" w14:textId="77777777" w:rsidR="0070134A" w:rsidRPr="0070134A" w:rsidRDefault="0070134A" w:rsidP="0070134A">
      <w:pPr>
        <w:pStyle w:val="ListParagraph"/>
        <w:numPr>
          <w:ilvl w:val="0"/>
          <w:numId w:val="232"/>
        </w:numPr>
        <w:spacing w:before="60"/>
        <w:jc w:val="left"/>
        <w:rPr>
          <w:lang w:val="en-CA"/>
        </w:rPr>
      </w:pPr>
      <w:r w:rsidRPr="0070134A">
        <w:rPr>
          <w:lang w:val="en-CA"/>
        </w:rPr>
        <w:t>Ruri Imichi (Sharp – JP)</w:t>
      </w:r>
    </w:p>
    <w:p w14:paraId="5669380F" w14:textId="77777777" w:rsidR="0070134A" w:rsidRPr="0070134A" w:rsidRDefault="0070134A" w:rsidP="0070134A">
      <w:pPr>
        <w:pStyle w:val="ListParagraph"/>
        <w:numPr>
          <w:ilvl w:val="0"/>
          <w:numId w:val="232"/>
        </w:numPr>
        <w:spacing w:before="60"/>
        <w:jc w:val="left"/>
        <w:rPr>
          <w:lang w:val="en-CA"/>
        </w:rPr>
      </w:pPr>
      <w:r w:rsidRPr="0070134A">
        <w:rPr>
          <w:lang w:val="en-CA"/>
        </w:rPr>
        <w:t>Takaaki Ishikawa (Canon – JP)</w:t>
      </w:r>
    </w:p>
    <w:p w14:paraId="1D987DF4" w14:textId="77777777" w:rsidR="0070134A" w:rsidRPr="0070134A" w:rsidRDefault="0070134A" w:rsidP="0070134A">
      <w:pPr>
        <w:pStyle w:val="ListParagraph"/>
        <w:numPr>
          <w:ilvl w:val="0"/>
          <w:numId w:val="232"/>
        </w:numPr>
        <w:spacing w:before="60"/>
        <w:jc w:val="left"/>
        <w:rPr>
          <w:lang w:val="en-CA"/>
        </w:rPr>
      </w:pPr>
      <w:r w:rsidRPr="0070134A">
        <w:rPr>
          <w:lang w:val="en-CA"/>
        </w:rPr>
        <w:t>Ryo Ishimoto (Sharp – JP)</w:t>
      </w:r>
    </w:p>
    <w:p w14:paraId="7E24BFB2" w14:textId="77777777" w:rsidR="0070134A" w:rsidRPr="0070134A" w:rsidRDefault="0070134A" w:rsidP="0070134A">
      <w:pPr>
        <w:pStyle w:val="ListParagraph"/>
        <w:numPr>
          <w:ilvl w:val="0"/>
          <w:numId w:val="232"/>
        </w:numPr>
        <w:spacing w:before="60"/>
        <w:jc w:val="left"/>
        <w:rPr>
          <w:lang w:val="en-CA"/>
        </w:rPr>
      </w:pPr>
      <w:r w:rsidRPr="0070134A">
        <w:rPr>
          <w:lang w:val="en-CA"/>
        </w:rPr>
        <w:t>Shunsuke Iwamura (NHK) – JP)</w:t>
      </w:r>
    </w:p>
    <w:p w14:paraId="62DB097F" w14:textId="77777777" w:rsidR="0070134A" w:rsidRPr="0070134A" w:rsidRDefault="0070134A" w:rsidP="0070134A">
      <w:pPr>
        <w:pStyle w:val="ListParagraph"/>
        <w:numPr>
          <w:ilvl w:val="0"/>
          <w:numId w:val="232"/>
        </w:numPr>
        <w:spacing w:before="60"/>
        <w:jc w:val="left"/>
        <w:rPr>
          <w:lang w:val="en-CA"/>
        </w:rPr>
      </w:pPr>
      <w:r w:rsidRPr="0070134A">
        <w:rPr>
          <w:lang w:val="en-CA"/>
        </w:rPr>
        <w:t>Howon Jang (HNU – KR)</w:t>
      </w:r>
    </w:p>
    <w:p w14:paraId="08083477" w14:textId="77777777" w:rsidR="0070134A" w:rsidRPr="0070134A" w:rsidRDefault="0070134A" w:rsidP="0070134A">
      <w:pPr>
        <w:pStyle w:val="ListParagraph"/>
        <w:numPr>
          <w:ilvl w:val="0"/>
          <w:numId w:val="232"/>
        </w:numPr>
        <w:spacing w:before="60"/>
        <w:jc w:val="left"/>
        <w:rPr>
          <w:lang w:val="en-CA"/>
        </w:rPr>
      </w:pPr>
      <w:r w:rsidRPr="0070134A">
        <w:rPr>
          <w:lang w:val="en-CA"/>
        </w:rPr>
        <w:t>Menghu Jia (ZTE – CN)</w:t>
      </w:r>
    </w:p>
    <w:p w14:paraId="3DD17F37" w14:textId="77777777" w:rsidR="0070134A" w:rsidRPr="0070134A" w:rsidRDefault="0070134A" w:rsidP="0070134A">
      <w:pPr>
        <w:pStyle w:val="ListParagraph"/>
        <w:numPr>
          <w:ilvl w:val="0"/>
          <w:numId w:val="232"/>
        </w:numPr>
        <w:spacing w:before="60"/>
        <w:jc w:val="left"/>
        <w:rPr>
          <w:lang w:val="en-CA"/>
        </w:rPr>
      </w:pPr>
      <w:r w:rsidRPr="0070134A">
        <w:rPr>
          <w:lang w:val="en-CA"/>
        </w:rPr>
        <w:t>Rajan Joshi (Samsung – US)</w:t>
      </w:r>
    </w:p>
    <w:p w14:paraId="290A2D7C" w14:textId="77777777" w:rsidR="0070134A" w:rsidRPr="0070134A" w:rsidRDefault="0070134A" w:rsidP="0070134A">
      <w:pPr>
        <w:pStyle w:val="ListParagraph"/>
        <w:numPr>
          <w:ilvl w:val="0"/>
          <w:numId w:val="232"/>
        </w:numPr>
        <w:spacing w:before="60"/>
        <w:jc w:val="left"/>
        <w:rPr>
          <w:lang w:val="en-CA"/>
        </w:rPr>
      </w:pPr>
      <w:r w:rsidRPr="0070134A">
        <w:rPr>
          <w:lang w:val="en-CA"/>
        </w:rPr>
        <w:t>Ikram Jumakulyyev (Nokia – DE)</w:t>
      </w:r>
    </w:p>
    <w:p w14:paraId="067FB2FC" w14:textId="77777777" w:rsidR="0070134A" w:rsidRPr="0070134A" w:rsidRDefault="0070134A" w:rsidP="0070134A">
      <w:pPr>
        <w:pStyle w:val="ListParagraph"/>
        <w:numPr>
          <w:ilvl w:val="0"/>
          <w:numId w:val="232"/>
        </w:numPr>
        <w:spacing w:before="60"/>
        <w:jc w:val="left"/>
        <w:rPr>
          <w:lang w:val="en-CA"/>
        </w:rPr>
      </w:pPr>
      <w:r w:rsidRPr="0070134A">
        <w:rPr>
          <w:lang w:val="en-CA"/>
        </w:rPr>
        <w:t>Joel Jung (Qualcomm – US)</w:t>
      </w:r>
    </w:p>
    <w:p w14:paraId="6C022537" w14:textId="77777777" w:rsidR="0070134A" w:rsidRPr="0070134A" w:rsidRDefault="0070134A" w:rsidP="0070134A">
      <w:pPr>
        <w:pStyle w:val="ListParagraph"/>
        <w:numPr>
          <w:ilvl w:val="0"/>
          <w:numId w:val="232"/>
        </w:numPr>
        <w:spacing w:before="60"/>
        <w:jc w:val="left"/>
        <w:rPr>
          <w:lang w:val="en-CA"/>
        </w:rPr>
      </w:pPr>
      <w:r w:rsidRPr="0070134A">
        <w:rPr>
          <w:lang w:val="en-CA"/>
        </w:rPr>
        <w:t>Maike Kaiser (RMU – DE)</w:t>
      </w:r>
    </w:p>
    <w:p w14:paraId="295AAD9C" w14:textId="77777777" w:rsidR="0070134A" w:rsidRPr="0070134A" w:rsidRDefault="0070134A" w:rsidP="0070134A">
      <w:pPr>
        <w:pStyle w:val="ListParagraph"/>
        <w:numPr>
          <w:ilvl w:val="0"/>
          <w:numId w:val="232"/>
        </w:numPr>
        <w:spacing w:before="60"/>
        <w:jc w:val="left"/>
        <w:rPr>
          <w:lang w:val="en-CA"/>
        </w:rPr>
      </w:pPr>
      <w:r w:rsidRPr="0070134A">
        <w:rPr>
          <w:lang w:val="en-CA"/>
        </w:rPr>
        <w:t>Kazuhiro Kamada (Mitsubishi – JP)</w:t>
      </w:r>
    </w:p>
    <w:p w14:paraId="16C3129D" w14:textId="77777777" w:rsidR="0070134A" w:rsidRPr="0070134A" w:rsidRDefault="0070134A" w:rsidP="0070134A">
      <w:pPr>
        <w:pStyle w:val="ListParagraph"/>
        <w:numPr>
          <w:ilvl w:val="0"/>
          <w:numId w:val="232"/>
        </w:numPr>
        <w:spacing w:before="60"/>
        <w:jc w:val="left"/>
        <w:rPr>
          <w:lang w:val="en-CA"/>
        </w:rPr>
      </w:pPr>
      <w:r w:rsidRPr="0070134A">
        <w:rPr>
          <w:lang w:val="en-CA"/>
        </w:rPr>
        <w:t>Jung-Yang Kao (ITRI – US)</w:t>
      </w:r>
    </w:p>
    <w:p w14:paraId="54ADDBD0" w14:textId="77777777" w:rsidR="0070134A" w:rsidRPr="0070134A" w:rsidRDefault="0070134A" w:rsidP="0070134A">
      <w:pPr>
        <w:pStyle w:val="ListParagraph"/>
        <w:numPr>
          <w:ilvl w:val="0"/>
          <w:numId w:val="232"/>
        </w:numPr>
        <w:spacing w:before="60"/>
        <w:jc w:val="left"/>
        <w:rPr>
          <w:lang w:val="en-CA"/>
        </w:rPr>
      </w:pPr>
      <w:r w:rsidRPr="0070134A">
        <w:rPr>
          <w:lang w:val="en-CA"/>
        </w:rPr>
        <w:t>Alexander Karabutov (Huawei – DE)</w:t>
      </w:r>
    </w:p>
    <w:p w14:paraId="2CD69F0B" w14:textId="77777777" w:rsidR="0070134A" w:rsidRPr="0070134A" w:rsidRDefault="0070134A" w:rsidP="0070134A">
      <w:pPr>
        <w:pStyle w:val="ListParagraph"/>
        <w:numPr>
          <w:ilvl w:val="0"/>
          <w:numId w:val="232"/>
        </w:numPr>
        <w:spacing w:before="60"/>
        <w:jc w:val="left"/>
        <w:rPr>
          <w:lang w:val="en-CA"/>
        </w:rPr>
      </w:pPr>
      <w:r w:rsidRPr="0070134A">
        <w:rPr>
          <w:lang w:val="en-CA"/>
        </w:rPr>
        <w:t>Marta Karczewicz (Qualcomm – US)</w:t>
      </w:r>
    </w:p>
    <w:p w14:paraId="40A032BA" w14:textId="77777777" w:rsidR="0070134A" w:rsidRPr="0070134A" w:rsidRDefault="0070134A" w:rsidP="0070134A">
      <w:pPr>
        <w:pStyle w:val="ListParagraph"/>
        <w:numPr>
          <w:ilvl w:val="0"/>
          <w:numId w:val="232"/>
        </w:numPr>
        <w:spacing w:before="60"/>
        <w:jc w:val="left"/>
        <w:rPr>
          <w:lang w:val="en-CA"/>
        </w:rPr>
      </w:pPr>
      <w:r w:rsidRPr="0070134A">
        <w:rPr>
          <w:lang w:val="en-CA"/>
        </w:rPr>
        <w:t>Kei Kawamura (KDDI – JP)</w:t>
      </w:r>
    </w:p>
    <w:p w14:paraId="5CC6D938" w14:textId="77777777" w:rsidR="0070134A" w:rsidRPr="0070134A" w:rsidRDefault="0070134A" w:rsidP="0070134A">
      <w:pPr>
        <w:pStyle w:val="ListParagraph"/>
        <w:numPr>
          <w:ilvl w:val="0"/>
          <w:numId w:val="232"/>
        </w:numPr>
        <w:spacing w:before="60"/>
        <w:jc w:val="left"/>
        <w:rPr>
          <w:lang w:val="en-CA"/>
        </w:rPr>
      </w:pPr>
      <w:r w:rsidRPr="0070134A">
        <w:rPr>
          <w:lang w:val="en-CA"/>
        </w:rPr>
        <w:t>Steve Keating (Sony – UK)</w:t>
      </w:r>
    </w:p>
    <w:p w14:paraId="53881667" w14:textId="77777777" w:rsidR="0070134A" w:rsidRPr="0070134A" w:rsidRDefault="0070134A" w:rsidP="0070134A">
      <w:pPr>
        <w:pStyle w:val="ListParagraph"/>
        <w:numPr>
          <w:ilvl w:val="0"/>
          <w:numId w:val="232"/>
        </w:numPr>
        <w:spacing w:before="60"/>
        <w:jc w:val="left"/>
        <w:rPr>
          <w:lang w:val="en-CA"/>
        </w:rPr>
      </w:pPr>
      <w:r w:rsidRPr="0070134A">
        <w:rPr>
          <w:lang w:val="en-CA"/>
        </w:rPr>
        <w:t>Joachim Keinert (FhG IIS – DE)</w:t>
      </w:r>
    </w:p>
    <w:p w14:paraId="26D05E30" w14:textId="77777777" w:rsidR="0070134A" w:rsidRPr="0070134A" w:rsidRDefault="0070134A" w:rsidP="0070134A">
      <w:pPr>
        <w:pStyle w:val="ListParagraph"/>
        <w:numPr>
          <w:ilvl w:val="0"/>
          <w:numId w:val="232"/>
        </w:numPr>
        <w:spacing w:before="60"/>
        <w:jc w:val="left"/>
        <w:rPr>
          <w:lang w:val="en-CA"/>
        </w:rPr>
      </w:pPr>
      <w:r w:rsidRPr="0070134A">
        <w:rPr>
          <w:lang w:val="en-CA"/>
        </w:rPr>
        <w:t>Louis Kerofsky (Qualcomm – US)</w:t>
      </w:r>
    </w:p>
    <w:p w14:paraId="22BA1914" w14:textId="77777777" w:rsidR="0070134A" w:rsidRPr="0070134A" w:rsidRDefault="0070134A" w:rsidP="0070134A">
      <w:pPr>
        <w:pStyle w:val="ListParagraph"/>
        <w:numPr>
          <w:ilvl w:val="0"/>
          <w:numId w:val="232"/>
        </w:numPr>
        <w:spacing w:before="60"/>
        <w:jc w:val="left"/>
        <w:rPr>
          <w:lang w:val="en-CA"/>
        </w:rPr>
      </w:pPr>
      <w:r w:rsidRPr="0070134A">
        <w:rPr>
          <w:lang w:val="en-CA"/>
        </w:rPr>
        <w:t>Vyacheslav Khamidullin (Huawei – CN)</w:t>
      </w:r>
    </w:p>
    <w:p w14:paraId="5860CC3C" w14:textId="77777777" w:rsidR="0070134A" w:rsidRPr="0070134A" w:rsidRDefault="0070134A" w:rsidP="0070134A">
      <w:pPr>
        <w:pStyle w:val="ListParagraph"/>
        <w:numPr>
          <w:ilvl w:val="0"/>
          <w:numId w:val="232"/>
        </w:numPr>
        <w:spacing w:before="60"/>
        <w:jc w:val="left"/>
        <w:rPr>
          <w:lang w:val="en-CA"/>
        </w:rPr>
      </w:pPr>
      <w:r w:rsidRPr="0070134A">
        <w:rPr>
          <w:lang w:val="en-CA"/>
        </w:rPr>
        <w:t>Yoshitaka Kidani (KDDI – JP)</w:t>
      </w:r>
    </w:p>
    <w:p w14:paraId="14880DF0" w14:textId="77777777" w:rsidR="0070134A" w:rsidRPr="0070134A" w:rsidRDefault="0070134A" w:rsidP="0070134A">
      <w:pPr>
        <w:pStyle w:val="ListParagraph"/>
        <w:numPr>
          <w:ilvl w:val="0"/>
          <w:numId w:val="232"/>
        </w:numPr>
        <w:spacing w:before="60"/>
        <w:jc w:val="left"/>
        <w:rPr>
          <w:lang w:val="en-CA"/>
        </w:rPr>
      </w:pPr>
      <w:r w:rsidRPr="0070134A">
        <w:rPr>
          <w:lang w:val="en-CA"/>
        </w:rPr>
        <w:t>Donghyun Kim (ETRI – KR)</w:t>
      </w:r>
    </w:p>
    <w:p w14:paraId="428B787E" w14:textId="77777777" w:rsidR="0070134A" w:rsidRPr="0070134A" w:rsidRDefault="0070134A" w:rsidP="0070134A">
      <w:pPr>
        <w:pStyle w:val="ListParagraph"/>
        <w:numPr>
          <w:ilvl w:val="0"/>
          <w:numId w:val="232"/>
        </w:numPr>
        <w:spacing w:before="60"/>
        <w:jc w:val="left"/>
        <w:rPr>
          <w:lang w:val="en-CA"/>
        </w:rPr>
      </w:pPr>
      <w:r w:rsidRPr="0070134A">
        <w:rPr>
          <w:lang w:val="en-CA"/>
        </w:rPr>
        <w:t>Hui Yong Kim (KHU – KR)</w:t>
      </w:r>
    </w:p>
    <w:p w14:paraId="7B9A5E79" w14:textId="77777777" w:rsidR="0070134A" w:rsidRPr="0070134A" w:rsidRDefault="0070134A" w:rsidP="0070134A">
      <w:pPr>
        <w:pStyle w:val="ListParagraph"/>
        <w:numPr>
          <w:ilvl w:val="0"/>
          <w:numId w:val="232"/>
        </w:numPr>
        <w:spacing w:before="60"/>
        <w:jc w:val="left"/>
        <w:rPr>
          <w:lang w:val="en-CA"/>
        </w:rPr>
      </w:pPr>
      <w:r w:rsidRPr="0070134A">
        <w:rPr>
          <w:lang w:val="en-CA"/>
        </w:rPr>
        <w:t>Jongho Kim (ETRI – KR)</w:t>
      </w:r>
    </w:p>
    <w:p w14:paraId="6C274CF4" w14:textId="77777777" w:rsidR="0070134A" w:rsidRPr="0070134A" w:rsidRDefault="0070134A" w:rsidP="0070134A">
      <w:pPr>
        <w:pStyle w:val="ListParagraph"/>
        <w:numPr>
          <w:ilvl w:val="0"/>
          <w:numId w:val="232"/>
        </w:numPr>
        <w:spacing w:before="60"/>
        <w:jc w:val="left"/>
        <w:rPr>
          <w:lang w:val="en-CA"/>
        </w:rPr>
      </w:pPr>
      <w:r w:rsidRPr="0070134A">
        <w:rPr>
          <w:lang w:val="en-CA"/>
        </w:rPr>
        <w:t>Jungsun Kim (Apple – US)</w:t>
      </w:r>
    </w:p>
    <w:p w14:paraId="3AC0165D" w14:textId="77777777" w:rsidR="0070134A" w:rsidRPr="0070134A" w:rsidRDefault="0070134A" w:rsidP="0070134A">
      <w:pPr>
        <w:pStyle w:val="ListParagraph"/>
        <w:numPr>
          <w:ilvl w:val="0"/>
          <w:numId w:val="232"/>
        </w:numPr>
        <w:spacing w:before="60"/>
        <w:jc w:val="left"/>
        <w:rPr>
          <w:lang w:val="en-CA"/>
        </w:rPr>
      </w:pPr>
      <w:r w:rsidRPr="0070134A">
        <w:rPr>
          <w:lang w:val="en-CA"/>
        </w:rPr>
        <w:t>Kyuri Kim (KAU – KR)</w:t>
      </w:r>
    </w:p>
    <w:p w14:paraId="7626D303" w14:textId="77777777" w:rsidR="0070134A" w:rsidRPr="0070134A" w:rsidRDefault="0070134A" w:rsidP="0070134A">
      <w:pPr>
        <w:pStyle w:val="ListParagraph"/>
        <w:numPr>
          <w:ilvl w:val="0"/>
          <w:numId w:val="232"/>
        </w:numPr>
        <w:spacing w:before="60"/>
        <w:jc w:val="left"/>
        <w:rPr>
          <w:lang w:val="en-CA"/>
        </w:rPr>
      </w:pPr>
      <w:r w:rsidRPr="0070134A">
        <w:rPr>
          <w:lang w:val="en-CA"/>
        </w:rPr>
        <w:t>Mariya Kim (DE)</w:t>
      </w:r>
    </w:p>
    <w:p w14:paraId="4A7A0324" w14:textId="77777777" w:rsidR="0070134A" w:rsidRPr="0070134A" w:rsidRDefault="0070134A" w:rsidP="0070134A">
      <w:pPr>
        <w:pStyle w:val="ListParagraph"/>
        <w:numPr>
          <w:ilvl w:val="0"/>
          <w:numId w:val="232"/>
        </w:numPr>
        <w:spacing w:before="60"/>
        <w:jc w:val="left"/>
        <w:rPr>
          <w:lang w:val="en-CA"/>
        </w:rPr>
      </w:pPr>
      <w:r w:rsidRPr="0070134A">
        <w:rPr>
          <w:lang w:val="en-CA"/>
        </w:rPr>
        <w:t>Seonjae Kim (Dong-A Univ. – KR)</w:t>
      </w:r>
    </w:p>
    <w:p w14:paraId="45D74908" w14:textId="77777777" w:rsidR="0070134A" w:rsidRPr="0070134A" w:rsidRDefault="0070134A" w:rsidP="0070134A">
      <w:pPr>
        <w:pStyle w:val="ListParagraph"/>
        <w:numPr>
          <w:ilvl w:val="0"/>
          <w:numId w:val="232"/>
        </w:numPr>
        <w:spacing w:before="60"/>
        <w:jc w:val="left"/>
        <w:rPr>
          <w:lang w:val="en-CA"/>
        </w:rPr>
      </w:pPr>
      <w:r w:rsidRPr="0070134A">
        <w:rPr>
          <w:lang w:val="en-CA"/>
        </w:rPr>
        <w:t>Seung-Hwan Kim (LGE – US)</w:t>
      </w:r>
    </w:p>
    <w:p w14:paraId="6F198049" w14:textId="77777777" w:rsidR="0070134A" w:rsidRPr="0070134A" w:rsidRDefault="0070134A" w:rsidP="0070134A">
      <w:pPr>
        <w:pStyle w:val="ListParagraph"/>
        <w:numPr>
          <w:ilvl w:val="0"/>
          <w:numId w:val="232"/>
        </w:numPr>
        <w:spacing w:before="60"/>
        <w:jc w:val="left"/>
        <w:rPr>
          <w:lang w:val="en-CA"/>
        </w:rPr>
      </w:pPr>
      <w:r w:rsidRPr="0070134A">
        <w:rPr>
          <w:lang w:val="en-CA"/>
        </w:rPr>
        <w:t>Young Tae Kim (MSI – KR)</w:t>
      </w:r>
    </w:p>
    <w:p w14:paraId="405B5C31" w14:textId="77777777" w:rsidR="0070134A" w:rsidRPr="0070134A" w:rsidRDefault="0070134A" w:rsidP="0070134A">
      <w:pPr>
        <w:pStyle w:val="ListParagraph"/>
        <w:numPr>
          <w:ilvl w:val="0"/>
          <w:numId w:val="232"/>
        </w:numPr>
        <w:spacing w:before="60"/>
        <w:jc w:val="left"/>
        <w:rPr>
          <w:lang w:val="en-CA"/>
        </w:rPr>
      </w:pPr>
      <w:r w:rsidRPr="0070134A">
        <w:rPr>
          <w:lang w:val="en-CA"/>
        </w:rPr>
        <w:t>Krasimir Kolarov (Apple – US)</w:t>
      </w:r>
    </w:p>
    <w:p w14:paraId="0BEC9E65" w14:textId="77777777" w:rsidR="0070134A" w:rsidRPr="0070134A" w:rsidRDefault="0070134A" w:rsidP="0070134A">
      <w:pPr>
        <w:pStyle w:val="ListParagraph"/>
        <w:numPr>
          <w:ilvl w:val="0"/>
          <w:numId w:val="232"/>
        </w:numPr>
        <w:spacing w:before="60"/>
        <w:jc w:val="left"/>
        <w:rPr>
          <w:lang w:val="en-CA"/>
        </w:rPr>
      </w:pPr>
      <w:r w:rsidRPr="0070134A">
        <w:rPr>
          <w:lang w:val="en-CA"/>
        </w:rPr>
        <w:t>Jacek Konieczny (TCL – PL)</w:t>
      </w:r>
    </w:p>
    <w:p w14:paraId="0F852CF6" w14:textId="77777777" w:rsidR="0070134A" w:rsidRPr="0070134A" w:rsidRDefault="0070134A" w:rsidP="0070134A">
      <w:pPr>
        <w:pStyle w:val="ListParagraph"/>
        <w:numPr>
          <w:ilvl w:val="0"/>
          <w:numId w:val="232"/>
        </w:numPr>
        <w:spacing w:before="60"/>
        <w:jc w:val="left"/>
        <w:rPr>
          <w:lang w:val="en-CA"/>
        </w:rPr>
      </w:pPr>
      <w:r w:rsidRPr="0070134A">
        <w:rPr>
          <w:lang w:val="en-CA"/>
        </w:rPr>
        <w:t>Yiwei Kou (Huawei – DE)</w:t>
      </w:r>
    </w:p>
    <w:p w14:paraId="031A898D" w14:textId="77777777" w:rsidR="0070134A" w:rsidRPr="0070134A" w:rsidRDefault="0070134A" w:rsidP="0070134A">
      <w:pPr>
        <w:pStyle w:val="ListParagraph"/>
        <w:numPr>
          <w:ilvl w:val="0"/>
          <w:numId w:val="232"/>
        </w:numPr>
        <w:spacing w:before="60"/>
        <w:jc w:val="left"/>
        <w:rPr>
          <w:lang w:val="en-CA"/>
        </w:rPr>
      </w:pPr>
      <w:r w:rsidRPr="0070134A">
        <w:rPr>
          <w:lang w:val="en-CA"/>
        </w:rPr>
        <w:t>Philipp Kreowsky (FhG HHI – DE)</w:t>
      </w:r>
    </w:p>
    <w:p w14:paraId="2C1B91D5" w14:textId="77777777" w:rsidR="0070134A" w:rsidRPr="0070134A" w:rsidRDefault="0070134A" w:rsidP="0070134A">
      <w:pPr>
        <w:pStyle w:val="ListParagraph"/>
        <w:numPr>
          <w:ilvl w:val="0"/>
          <w:numId w:val="232"/>
        </w:numPr>
        <w:spacing w:before="60"/>
        <w:jc w:val="left"/>
        <w:rPr>
          <w:lang w:val="en-CA"/>
        </w:rPr>
      </w:pPr>
      <w:r w:rsidRPr="0070134A">
        <w:rPr>
          <w:lang w:val="en-CA"/>
        </w:rPr>
        <w:t>Gosala Kulupana (Nokia – UK)</w:t>
      </w:r>
    </w:p>
    <w:p w14:paraId="38B66748" w14:textId="77777777" w:rsidR="0070134A" w:rsidRPr="0070134A" w:rsidRDefault="0070134A" w:rsidP="0070134A">
      <w:pPr>
        <w:pStyle w:val="ListParagraph"/>
        <w:numPr>
          <w:ilvl w:val="0"/>
          <w:numId w:val="232"/>
        </w:numPr>
        <w:spacing w:before="60"/>
        <w:jc w:val="left"/>
        <w:rPr>
          <w:lang w:val="en-CA"/>
        </w:rPr>
      </w:pPr>
      <w:r w:rsidRPr="0070134A">
        <w:rPr>
          <w:lang w:val="en-CA"/>
        </w:rPr>
        <w:t>Toshihiko Kusakabe (Panasonic – JP)</w:t>
      </w:r>
    </w:p>
    <w:p w14:paraId="48A509E6" w14:textId="77777777" w:rsidR="0070134A" w:rsidRPr="0070134A" w:rsidRDefault="0070134A" w:rsidP="0070134A">
      <w:pPr>
        <w:pStyle w:val="ListParagraph"/>
        <w:numPr>
          <w:ilvl w:val="0"/>
          <w:numId w:val="232"/>
        </w:numPr>
        <w:spacing w:before="60"/>
        <w:jc w:val="left"/>
        <w:rPr>
          <w:lang w:val="en-CA"/>
        </w:rPr>
      </w:pPr>
      <w:r w:rsidRPr="0070134A">
        <w:rPr>
          <w:lang w:val="en-CA"/>
        </w:rPr>
        <w:t>Jani Lainema (Nokia – FI)</w:t>
      </w:r>
    </w:p>
    <w:p w14:paraId="7E79A719" w14:textId="77777777" w:rsidR="0070134A" w:rsidRPr="0070134A" w:rsidRDefault="0070134A" w:rsidP="0070134A">
      <w:pPr>
        <w:pStyle w:val="ListParagraph"/>
        <w:numPr>
          <w:ilvl w:val="0"/>
          <w:numId w:val="232"/>
        </w:numPr>
        <w:spacing w:before="60"/>
        <w:jc w:val="left"/>
        <w:rPr>
          <w:lang w:val="en-CA"/>
        </w:rPr>
      </w:pPr>
      <w:r w:rsidRPr="0070134A">
        <w:rPr>
          <w:lang w:val="en-CA"/>
        </w:rPr>
        <w:t>Guillaume Laroche (Canon – FR)</w:t>
      </w:r>
    </w:p>
    <w:p w14:paraId="2794EBB4" w14:textId="77777777" w:rsidR="000D4909" w:rsidRPr="000D4909" w:rsidRDefault="000D4909" w:rsidP="000D4909">
      <w:pPr>
        <w:pStyle w:val="ListParagraph"/>
        <w:numPr>
          <w:ilvl w:val="0"/>
          <w:numId w:val="232"/>
        </w:numPr>
        <w:spacing w:before="60"/>
        <w:jc w:val="left"/>
        <w:rPr>
          <w:ins w:id="624" w:author="Gary Sullivan" w:date="2025-10-30T14:28:00Z" w16du:dateUtc="2025-10-30T21:28:00Z"/>
          <w:lang w:val="en-CA"/>
        </w:rPr>
        <w:pPrChange w:id="625" w:author="Gary Sullivan" w:date="2025-10-30T14:28:00Z" w16du:dateUtc="2025-10-30T21:28:00Z">
          <w:pPr>
            <w:numPr>
              <w:numId w:val="232"/>
            </w:numPr>
            <w:tabs>
              <w:tab w:val="num" w:pos="567"/>
            </w:tabs>
            <w:ind w:left="567" w:hanging="567"/>
          </w:pPr>
        </w:pPrChange>
      </w:pPr>
      <w:ins w:id="626" w:author="Gary Sullivan" w:date="2025-10-30T14:28:00Z" w16du:dateUtc="2025-10-30T21:28:00Z">
        <w:r w:rsidRPr="000D4909">
          <w:rPr>
            <w:lang w:val="en-CA"/>
          </w:rPr>
          <w:t>Nam Le (Nokia – FI)</w:t>
        </w:r>
      </w:ins>
    </w:p>
    <w:p w14:paraId="1C0C7587" w14:textId="77777777" w:rsidR="0070134A" w:rsidRPr="0070134A" w:rsidRDefault="0070134A" w:rsidP="0070134A">
      <w:pPr>
        <w:pStyle w:val="ListParagraph"/>
        <w:numPr>
          <w:ilvl w:val="0"/>
          <w:numId w:val="232"/>
        </w:numPr>
        <w:spacing w:before="60"/>
        <w:jc w:val="left"/>
        <w:rPr>
          <w:lang w:val="en-CA"/>
        </w:rPr>
      </w:pPr>
      <w:r w:rsidRPr="0070134A">
        <w:rPr>
          <w:lang w:val="en-CA"/>
        </w:rPr>
        <w:t>Fabrice Le Léannec (InterDigital – FR)</w:t>
      </w:r>
    </w:p>
    <w:p w14:paraId="250570DF" w14:textId="77777777" w:rsidR="0070134A" w:rsidRPr="0070134A" w:rsidRDefault="0070134A" w:rsidP="0070134A">
      <w:pPr>
        <w:pStyle w:val="ListParagraph"/>
        <w:numPr>
          <w:ilvl w:val="0"/>
          <w:numId w:val="232"/>
        </w:numPr>
        <w:spacing w:before="60"/>
        <w:jc w:val="left"/>
        <w:rPr>
          <w:lang w:val="en-CA"/>
        </w:rPr>
      </w:pPr>
      <w:r w:rsidRPr="0070134A">
        <w:rPr>
          <w:lang w:val="en-CA"/>
        </w:rPr>
        <w:t xml:space="preserve">Olivier Le Meur (InterDigital – FR)   </w:t>
      </w:r>
    </w:p>
    <w:p w14:paraId="5CC7D0A9" w14:textId="77777777" w:rsidR="0070134A" w:rsidRPr="0070134A" w:rsidRDefault="0070134A" w:rsidP="0070134A">
      <w:pPr>
        <w:pStyle w:val="ListParagraph"/>
        <w:numPr>
          <w:ilvl w:val="0"/>
          <w:numId w:val="232"/>
        </w:numPr>
        <w:spacing w:before="60"/>
        <w:jc w:val="left"/>
        <w:rPr>
          <w:lang w:val="en-CA"/>
        </w:rPr>
      </w:pPr>
      <w:r w:rsidRPr="0070134A">
        <w:rPr>
          <w:lang w:val="en-CA"/>
        </w:rPr>
        <w:t>Jinho Lee (ETRI – KR)</w:t>
      </w:r>
    </w:p>
    <w:p w14:paraId="789CBF54" w14:textId="77777777" w:rsidR="0070134A" w:rsidRPr="0070134A" w:rsidRDefault="0070134A" w:rsidP="0070134A">
      <w:pPr>
        <w:pStyle w:val="ListParagraph"/>
        <w:numPr>
          <w:ilvl w:val="0"/>
          <w:numId w:val="232"/>
        </w:numPr>
        <w:spacing w:before="60"/>
        <w:jc w:val="left"/>
        <w:rPr>
          <w:lang w:val="en-CA"/>
        </w:rPr>
      </w:pPr>
      <w:r w:rsidRPr="0070134A">
        <w:rPr>
          <w:lang w:val="en-CA"/>
        </w:rPr>
        <w:t>Jong Min Lee (KAU – KR)</w:t>
      </w:r>
    </w:p>
    <w:p w14:paraId="3064F4D9" w14:textId="77777777" w:rsidR="0070134A" w:rsidRPr="0070134A" w:rsidRDefault="0070134A" w:rsidP="0070134A">
      <w:pPr>
        <w:pStyle w:val="ListParagraph"/>
        <w:numPr>
          <w:ilvl w:val="0"/>
          <w:numId w:val="232"/>
        </w:numPr>
        <w:spacing w:before="60"/>
        <w:jc w:val="left"/>
        <w:rPr>
          <w:lang w:val="en-CA"/>
        </w:rPr>
      </w:pPr>
      <w:r w:rsidRPr="0070134A">
        <w:rPr>
          <w:lang w:val="en-CA"/>
        </w:rPr>
        <w:t>Jung-Kyung Lee (Ofinno – US)</w:t>
      </w:r>
    </w:p>
    <w:p w14:paraId="2C120213" w14:textId="77777777" w:rsidR="0070134A" w:rsidRPr="0070134A" w:rsidRDefault="0070134A" w:rsidP="0070134A">
      <w:pPr>
        <w:pStyle w:val="ListParagraph"/>
        <w:numPr>
          <w:ilvl w:val="0"/>
          <w:numId w:val="232"/>
        </w:numPr>
        <w:spacing w:before="60"/>
        <w:jc w:val="left"/>
        <w:rPr>
          <w:lang w:val="en-CA"/>
        </w:rPr>
      </w:pPr>
      <w:r w:rsidRPr="0070134A">
        <w:rPr>
          <w:lang w:val="en-CA"/>
        </w:rPr>
        <w:t>Soeun Lee (HNU – KR)</w:t>
      </w:r>
    </w:p>
    <w:p w14:paraId="49E65331" w14:textId="77777777" w:rsidR="0070134A" w:rsidRPr="0070134A" w:rsidRDefault="0070134A" w:rsidP="0070134A">
      <w:pPr>
        <w:pStyle w:val="ListParagraph"/>
        <w:numPr>
          <w:ilvl w:val="0"/>
          <w:numId w:val="232"/>
        </w:numPr>
        <w:spacing w:before="60"/>
        <w:jc w:val="left"/>
        <w:rPr>
          <w:lang w:val="en-CA"/>
        </w:rPr>
      </w:pPr>
      <w:r w:rsidRPr="0070134A">
        <w:rPr>
          <w:lang w:val="en-CA"/>
        </w:rPr>
        <w:t>Taesik Lee (Dong-A Univ. – KR)</w:t>
      </w:r>
    </w:p>
    <w:p w14:paraId="241252CC" w14:textId="77777777" w:rsidR="0070134A" w:rsidRPr="0070134A" w:rsidRDefault="0070134A" w:rsidP="0070134A">
      <w:pPr>
        <w:pStyle w:val="ListParagraph"/>
        <w:numPr>
          <w:ilvl w:val="0"/>
          <w:numId w:val="232"/>
        </w:numPr>
        <w:spacing w:before="60"/>
        <w:jc w:val="left"/>
        <w:rPr>
          <w:lang w:val="en-CA"/>
        </w:rPr>
      </w:pPr>
      <w:r w:rsidRPr="0070134A">
        <w:rPr>
          <w:lang w:val="en-CA"/>
        </w:rPr>
        <w:t>Yen-Wei Lee (Acer – US)</w:t>
      </w:r>
    </w:p>
    <w:p w14:paraId="6DFF2756" w14:textId="77777777" w:rsidR="0070134A" w:rsidRPr="0070134A" w:rsidRDefault="0070134A" w:rsidP="0070134A">
      <w:pPr>
        <w:pStyle w:val="ListParagraph"/>
        <w:numPr>
          <w:ilvl w:val="0"/>
          <w:numId w:val="232"/>
        </w:numPr>
        <w:spacing w:before="60"/>
        <w:jc w:val="left"/>
        <w:rPr>
          <w:lang w:val="en-CA"/>
        </w:rPr>
      </w:pPr>
      <w:r w:rsidRPr="0070134A">
        <w:rPr>
          <w:lang w:val="en-CA"/>
        </w:rPr>
        <w:t>Christian Lehmann (FhG HHI – DE)</w:t>
      </w:r>
    </w:p>
    <w:p w14:paraId="7094F62A" w14:textId="77777777" w:rsidR="0070134A" w:rsidRPr="0070134A" w:rsidRDefault="0070134A" w:rsidP="0070134A">
      <w:pPr>
        <w:pStyle w:val="ListParagraph"/>
        <w:numPr>
          <w:ilvl w:val="0"/>
          <w:numId w:val="232"/>
        </w:numPr>
        <w:spacing w:before="60"/>
        <w:jc w:val="left"/>
        <w:rPr>
          <w:lang w:val="en-CA"/>
        </w:rPr>
      </w:pPr>
      <w:r w:rsidRPr="0070134A">
        <w:rPr>
          <w:lang w:val="en-CA"/>
        </w:rPr>
        <w:t>Shawmin Lei (MediaTek – US)</w:t>
      </w:r>
    </w:p>
    <w:p w14:paraId="1DB4A711" w14:textId="77777777" w:rsidR="0070134A" w:rsidRPr="0070134A" w:rsidRDefault="0070134A" w:rsidP="0070134A">
      <w:pPr>
        <w:pStyle w:val="ListParagraph"/>
        <w:numPr>
          <w:ilvl w:val="0"/>
          <w:numId w:val="232"/>
        </w:numPr>
        <w:spacing w:before="60"/>
        <w:jc w:val="left"/>
        <w:rPr>
          <w:lang w:val="en-CA"/>
        </w:rPr>
      </w:pPr>
      <w:r w:rsidRPr="0070134A">
        <w:rPr>
          <w:lang w:val="en-CA"/>
        </w:rPr>
        <w:t>Julien Lémotheux (ETSI – FR)</w:t>
      </w:r>
    </w:p>
    <w:p w14:paraId="3679E9C1" w14:textId="77777777" w:rsidR="0070134A" w:rsidRPr="0070134A" w:rsidRDefault="0070134A" w:rsidP="0070134A">
      <w:pPr>
        <w:pStyle w:val="ListParagraph"/>
        <w:numPr>
          <w:ilvl w:val="0"/>
          <w:numId w:val="232"/>
        </w:numPr>
        <w:spacing w:before="60"/>
        <w:jc w:val="left"/>
        <w:rPr>
          <w:lang w:val="en-CA"/>
        </w:rPr>
      </w:pPr>
      <w:r w:rsidRPr="0070134A">
        <w:rPr>
          <w:lang w:val="en-CA"/>
        </w:rPr>
        <w:t>Ling Li (Samsung – KR)</w:t>
      </w:r>
    </w:p>
    <w:p w14:paraId="7E095BE3" w14:textId="77777777" w:rsidR="0070134A" w:rsidRPr="0070134A" w:rsidRDefault="0070134A" w:rsidP="0070134A">
      <w:pPr>
        <w:pStyle w:val="ListParagraph"/>
        <w:numPr>
          <w:ilvl w:val="0"/>
          <w:numId w:val="232"/>
        </w:numPr>
        <w:spacing w:before="60"/>
        <w:jc w:val="left"/>
        <w:rPr>
          <w:lang w:val="en-CA"/>
        </w:rPr>
      </w:pPr>
      <w:r w:rsidRPr="0070134A">
        <w:rPr>
          <w:lang w:val="en-CA"/>
        </w:rPr>
        <w:t>Ming Li (OPPO – CN)</w:t>
      </w:r>
    </w:p>
    <w:p w14:paraId="48171E4F" w14:textId="77777777" w:rsidR="0070134A" w:rsidRPr="0070134A" w:rsidRDefault="0070134A" w:rsidP="0070134A">
      <w:pPr>
        <w:pStyle w:val="ListParagraph"/>
        <w:numPr>
          <w:ilvl w:val="0"/>
          <w:numId w:val="232"/>
        </w:numPr>
        <w:spacing w:before="60"/>
        <w:jc w:val="left"/>
        <w:rPr>
          <w:lang w:val="en-CA"/>
        </w:rPr>
      </w:pPr>
      <w:r w:rsidRPr="0070134A">
        <w:rPr>
          <w:lang w:val="en-CA"/>
        </w:rPr>
        <w:t>Xiang Li (Google – US)</w:t>
      </w:r>
    </w:p>
    <w:p w14:paraId="39F28681" w14:textId="77777777" w:rsidR="0070134A" w:rsidRPr="0070134A" w:rsidRDefault="0070134A" w:rsidP="0070134A">
      <w:pPr>
        <w:pStyle w:val="ListParagraph"/>
        <w:numPr>
          <w:ilvl w:val="0"/>
          <w:numId w:val="232"/>
        </w:numPr>
        <w:spacing w:before="60"/>
        <w:jc w:val="left"/>
        <w:rPr>
          <w:lang w:val="en-CA"/>
        </w:rPr>
      </w:pPr>
      <w:r w:rsidRPr="0070134A">
        <w:rPr>
          <w:lang w:val="en-CA"/>
        </w:rPr>
        <w:t>Yiming Li (Tencent – CN)</w:t>
      </w:r>
    </w:p>
    <w:p w14:paraId="281ED97B" w14:textId="77777777" w:rsidR="0070134A" w:rsidRPr="0070134A" w:rsidRDefault="0070134A" w:rsidP="0070134A">
      <w:pPr>
        <w:pStyle w:val="ListParagraph"/>
        <w:numPr>
          <w:ilvl w:val="0"/>
          <w:numId w:val="232"/>
        </w:numPr>
        <w:spacing w:before="60"/>
        <w:jc w:val="left"/>
        <w:rPr>
          <w:lang w:val="en-CA"/>
        </w:rPr>
      </w:pPr>
      <w:r w:rsidRPr="0070134A">
        <w:rPr>
          <w:lang w:val="en-CA"/>
        </w:rPr>
        <w:t>Zhengang Li (ZTE – CN)</w:t>
      </w:r>
    </w:p>
    <w:p w14:paraId="428A1CA0" w14:textId="77777777" w:rsidR="0070134A" w:rsidRPr="0070134A" w:rsidRDefault="0070134A" w:rsidP="0070134A">
      <w:pPr>
        <w:pStyle w:val="ListParagraph"/>
        <w:numPr>
          <w:ilvl w:val="0"/>
          <w:numId w:val="232"/>
        </w:numPr>
        <w:spacing w:before="60"/>
        <w:jc w:val="left"/>
        <w:rPr>
          <w:lang w:val="en-CA"/>
        </w:rPr>
      </w:pPr>
      <w:r w:rsidRPr="0070134A">
        <w:rPr>
          <w:lang w:val="en-CA"/>
        </w:rPr>
        <w:t>Kai-Wen Liang (Sharp – JP)</w:t>
      </w:r>
    </w:p>
    <w:p w14:paraId="4778F0E7" w14:textId="77777777" w:rsidR="0070134A" w:rsidRPr="0070134A" w:rsidRDefault="0070134A" w:rsidP="0070134A">
      <w:pPr>
        <w:pStyle w:val="ListParagraph"/>
        <w:numPr>
          <w:ilvl w:val="0"/>
          <w:numId w:val="232"/>
        </w:numPr>
        <w:spacing w:before="60"/>
        <w:jc w:val="left"/>
        <w:rPr>
          <w:lang w:val="en-CA"/>
        </w:rPr>
      </w:pPr>
      <w:proofErr w:type="gramStart"/>
      <w:r w:rsidRPr="0070134A">
        <w:rPr>
          <w:lang w:val="en-CA"/>
        </w:rPr>
        <w:t>Ru-Ling Liao</w:t>
      </w:r>
      <w:proofErr w:type="gramEnd"/>
      <w:r w:rsidRPr="0070134A">
        <w:rPr>
          <w:lang w:val="en-CA"/>
        </w:rPr>
        <w:t xml:space="preserve"> (Alibaba – CN)</w:t>
      </w:r>
    </w:p>
    <w:p w14:paraId="05BEB267" w14:textId="77777777" w:rsidR="0070134A" w:rsidRPr="0070134A" w:rsidRDefault="0070134A" w:rsidP="0070134A">
      <w:pPr>
        <w:pStyle w:val="ListParagraph"/>
        <w:numPr>
          <w:ilvl w:val="0"/>
          <w:numId w:val="232"/>
        </w:numPr>
        <w:spacing w:before="60"/>
        <w:jc w:val="left"/>
        <w:rPr>
          <w:lang w:val="en-CA"/>
        </w:rPr>
      </w:pPr>
      <w:r w:rsidRPr="0070134A">
        <w:rPr>
          <w:lang w:val="en-CA"/>
        </w:rPr>
        <w:t>Eugene Lim (SJU – KR)</w:t>
      </w:r>
    </w:p>
    <w:p w14:paraId="7FCEBCC8" w14:textId="77777777" w:rsidR="0070134A" w:rsidRPr="0070134A" w:rsidRDefault="0070134A" w:rsidP="0070134A">
      <w:pPr>
        <w:pStyle w:val="ListParagraph"/>
        <w:numPr>
          <w:ilvl w:val="0"/>
          <w:numId w:val="232"/>
        </w:numPr>
        <w:spacing w:before="60"/>
        <w:jc w:val="left"/>
        <w:rPr>
          <w:lang w:val="en-CA"/>
        </w:rPr>
      </w:pPr>
      <w:r w:rsidRPr="0070134A">
        <w:rPr>
          <w:lang w:val="en-CA"/>
        </w:rPr>
        <w:t>Jaehyun Lim (LGE – KR)</w:t>
      </w:r>
    </w:p>
    <w:p w14:paraId="392D3AAB" w14:textId="77777777" w:rsidR="0070134A" w:rsidRPr="0070134A" w:rsidRDefault="0070134A" w:rsidP="0070134A">
      <w:pPr>
        <w:pStyle w:val="ListParagraph"/>
        <w:numPr>
          <w:ilvl w:val="0"/>
          <w:numId w:val="232"/>
        </w:numPr>
        <w:spacing w:before="60"/>
        <w:jc w:val="left"/>
        <w:rPr>
          <w:lang w:val="en-CA"/>
        </w:rPr>
      </w:pPr>
      <w:r w:rsidRPr="0070134A">
        <w:rPr>
          <w:lang w:val="en-CA"/>
        </w:rPr>
        <w:t>Sung-Chang Lim (ETRI – KR)</w:t>
      </w:r>
    </w:p>
    <w:p w14:paraId="17308F43" w14:textId="77777777" w:rsidR="0070134A" w:rsidRPr="0070134A" w:rsidRDefault="0070134A" w:rsidP="0070134A">
      <w:pPr>
        <w:pStyle w:val="ListParagraph"/>
        <w:numPr>
          <w:ilvl w:val="0"/>
          <w:numId w:val="232"/>
        </w:numPr>
        <w:spacing w:before="60"/>
        <w:jc w:val="left"/>
        <w:rPr>
          <w:lang w:val="en-CA"/>
        </w:rPr>
      </w:pPr>
      <w:r w:rsidRPr="0070134A">
        <w:rPr>
          <w:lang w:val="en-CA"/>
        </w:rPr>
        <w:t>Sungwon Lim (KT – KR)</w:t>
      </w:r>
    </w:p>
    <w:p w14:paraId="3CF4A859" w14:textId="77777777" w:rsidR="0070134A" w:rsidRPr="0070134A" w:rsidRDefault="0070134A" w:rsidP="0070134A">
      <w:pPr>
        <w:pStyle w:val="ListParagraph"/>
        <w:numPr>
          <w:ilvl w:val="0"/>
          <w:numId w:val="232"/>
        </w:numPr>
        <w:spacing w:before="60"/>
        <w:jc w:val="left"/>
        <w:rPr>
          <w:lang w:val="en-CA"/>
        </w:rPr>
      </w:pPr>
      <w:r w:rsidRPr="0070134A">
        <w:rPr>
          <w:lang w:val="en-CA"/>
        </w:rPr>
        <w:t>Woong Lim (ETRI – KR)</w:t>
      </w:r>
    </w:p>
    <w:p w14:paraId="10EB4237" w14:textId="77777777" w:rsidR="0070134A" w:rsidRPr="0070134A" w:rsidRDefault="0070134A" w:rsidP="0070134A">
      <w:pPr>
        <w:pStyle w:val="ListParagraph"/>
        <w:numPr>
          <w:ilvl w:val="0"/>
          <w:numId w:val="232"/>
        </w:numPr>
        <w:spacing w:before="60"/>
        <w:jc w:val="left"/>
        <w:rPr>
          <w:lang w:val="en-CA"/>
        </w:rPr>
      </w:pPr>
      <w:r w:rsidRPr="0070134A">
        <w:rPr>
          <w:lang w:val="en-CA"/>
        </w:rPr>
        <w:t>Youngkwon Lim (Samsung – KR)</w:t>
      </w:r>
    </w:p>
    <w:p w14:paraId="2C57F054" w14:textId="77777777" w:rsidR="0070134A" w:rsidRPr="0070134A" w:rsidRDefault="0070134A" w:rsidP="0070134A">
      <w:pPr>
        <w:pStyle w:val="ListParagraph"/>
        <w:numPr>
          <w:ilvl w:val="0"/>
          <w:numId w:val="232"/>
        </w:numPr>
        <w:spacing w:before="60"/>
        <w:jc w:val="left"/>
        <w:rPr>
          <w:lang w:val="en-CA"/>
        </w:rPr>
      </w:pPr>
      <w:r w:rsidRPr="0070134A">
        <w:rPr>
          <w:lang w:val="en-CA"/>
        </w:rPr>
        <w:t>Ching-Chieh Lin (ITRI – US)</w:t>
      </w:r>
    </w:p>
    <w:p w14:paraId="44AB90C5" w14:textId="77777777" w:rsidR="0070134A" w:rsidRPr="0070134A" w:rsidRDefault="0070134A" w:rsidP="0070134A">
      <w:pPr>
        <w:pStyle w:val="ListParagraph"/>
        <w:numPr>
          <w:ilvl w:val="0"/>
          <w:numId w:val="232"/>
        </w:numPr>
        <w:spacing w:before="60"/>
        <w:jc w:val="left"/>
        <w:rPr>
          <w:lang w:val="en-CA"/>
        </w:rPr>
      </w:pPr>
      <w:r w:rsidRPr="0070134A">
        <w:rPr>
          <w:lang w:val="en-CA"/>
        </w:rPr>
        <w:t>Yi Hao Lin (Sharp – CN)</w:t>
      </w:r>
    </w:p>
    <w:p w14:paraId="04DDAFA2" w14:textId="77777777" w:rsidR="0070134A" w:rsidRPr="0070134A" w:rsidRDefault="0070134A" w:rsidP="0070134A">
      <w:pPr>
        <w:pStyle w:val="ListParagraph"/>
        <w:numPr>
          <w:ilvl w:val="0"/>
          <w:numId w:val="232"/>
        </w:numPr>
        <w:spacing w:before="60"/>
        <w:jc w:val="left"/>
        <w:rPr>
          <w:lang w:val="en-CA"/>
        </w:rPr>
      </w:pPr>
      <w:r w:rsidRPr="0070134A">
        <w:rPr>
          <w:lang w:val="en-CA"/>
        </w:rPr>
        <w:t>Lukasz Litwic (Ericsson – SE)</w:t>
      </w:r>
    </w:p>
    <w:p w14:paraId="47A79A11" w14:textId="77777777" w:rsidR="0070134A" w:rsidRPr="0070134A" w:rsidRDefault="0070134A" w:rsidP="0070134A">
      <w:pPr>
        <w:pStyle w:val="ListParagraph"/>
        <w:numPr>
          <w:ilvl w:val="0"/>
          <w:numId w:val="232"/>
        </w:numPr>
        <w:spacing w:before="60"/>
        <w:jc w:val="left"/>
        <w:rPr>
          <w:lang w:val="en-CA"/>
        </w:rPr>
      </w:pPr>
      <w:r w:rsidRPr="0070134A">
        <w:rPr>
          <w:lang w:val="en-CA"/>
        </w:rPr>
        <w:t>Ao Liu (Huawei – CN)</w:t>
      </w:r>
    </w:p>
    <w:p w14:paraId="03CE4B35" w14:textId="77777777" w:rsidR="0070134A" w:rsidRPr="0070134A" w:rsidRDefault="0070134A" w:rsidP="0070134A">
      <w:pPr>
        <w:pStyle w:val="ListParagraph"/>
        <w:numPr>
          <w:ilvl w:val="0"/>
          <w:numId w:val="232"/>
        </w:numPr>
        <w:spacing w:before="60"/>
        <w:jc w:val="left"/>
        <w:rPr>
          <w:lang w:val="en-CA"/>
        </w:rPr>
      </w:pPr>
      <w:r w:rsidRPr="0070134A">
        <w:rPr>
          <w:lang w:val="en-CA"/>
        </w:rPr>
        <w:t>Du Liu (Ericsson – SE)</w:t>
      </w:r>
    </w:p>
    <w:p w14:paraId="1C27D93E" w14:textId="77777777" w:rsidR="0070134A" w:rsidRPr="0070134A" w:rsidRDefault="0070134A" w:rsidP="0070134A">
      <w:pPr>
        <w:pStyle w:val="ListParagraph"/>
        <w:numPr>
          <w:ilvl w:val="0"/>
          <w:numId w:val="232"/>
        </w:numPr>
        <w:spacing w:before="60"/>
        <w:jc w:val="left"/>
        <w:rPr>
          <w:lang w:val="en-CA"/>
        </w:rPr>
      </w:pPr>
      <w:r w:rsidRPr="0070134A">
        <w:rPr>
          <w:lang w:val="en-CA"/>
        </w:rPr>
        <w:t>Po-Kai Liu (ITRI – US)</w:t>
      </w:r>
    </w:p>
    <w:p w14:paraId="3FC5E0B6" w14:textId="77777777" w:rsidR="0070134A" w:rsidRPr="0070134A" w:rsidRDefault="0070134A" w:rsidP="0070134A">
      <w:pPr>
        <w:pStyle w:val="ListParagraph"/>
        <w:numPr>
          <w:ilvl w:val="0"/>
          <w:numId w:val="232"/>
        </w:numPr>
        <w:spacing w:before="60"/>
        <w:jc w:val="left"/>
        <w:rPr>
          <w:lang w:val="en-CA"/>
        </w:rPr>
      </w:pPr>
      <w:r w:rsidRPr="0070134A">
        <w:rPr>
          <w:lang w:val="en-CA"/>
        </w:rPr>
        <w:t>Yutian Liu (Transsion – CN)</w:t>
      </w:r>
    </w:p>
    <w:p w14:paraId="254A8102" w14:textId="77777777" w:rsidR="0070134A" w:rsidRPr="0070134A" w:rsidRDefault="0070134A" w:rsidP="0070134A">
      <w:pPr>
        <w:pStyle w:val="ListParagraph"/>
        <w:numPr>
          <w:ilvl w:val="0"/>
          <w:numId w:val="232"/>
        </w:numPr>
        <w:spacing w:before="60"/>
        <w:jc w:val="left"/>
        <w:rPr>
          <w:lang w:val="en-CA"/>
        </w:rPr>
      </w:pPr>
      <w:r w:rsidRPr="0070134A">
        <w:rPr>
          <w:lang w:val="en-CA"/>
        </w:rPr>
        <w:t>Zhikai Liu (OPPO – CN)</w:t>
      </w:r>
    </w:p>
    <w:p w14:paraId="3643E9DE" w14:textId="77777777" w:rsidR="0070134A" w:rsidRPr="0070134A" w:rsidRDefault="0070134A" w:rsidP="0070134A">
      <w:pPr>
        <w:pStyle w:val="ListParagraph"/>
        <w:numPr>
          <w:ilvl w:val="0"/>
          <w:numId w:val="232"/>
        </w:numPr>
        <w:spacing w:before="60"/>
        <w:jc w:val="left"/>
        <w:rPr>
          <w:lang w:val="en-CA"/>
        </w:rPr>
      </w:pPr>
      <w:r w:rsidRPr="0070134A">
        <w:rPr>
          <w:lang w:val="en-CA"/>
        </w:rPr>
        <w:t>Zhuoyi Lyu (vivo – CN)</w:t>
      </w:r>
    </w:p>
    <w:p w14:paraId="666FAFB4" w14:textId="77777777" w:rsidR="0070134A" w:rsidRPr="0070134A" w:rsidRDefault="0070134A" w:rsidP="0070134A">
      <w:pPr>
        <w:pStyle w:val="ListParagraph"/>
        <w:numPr>
          <w:ilvl w:val="0"/>
          <w:numId w:val="232"/>
        </w:numPr>
        <w:spacing w:before="60"/>
        <w:jc w:val="left"/>
        <w:rPr>
          <w:lang w:val="en-CA"/>
        </w:rPr>
      </w:pPr>
      <w:r w:rsidRPr="0070134A">
        <w:rPr>
          <w:lang w:val="en-CA"/>
        </w:rPr>
        <w:t>Xiang Ma (Huawei – CN)</w:t>
      </w:r>
    </w:p>
    <w:p w14:paraId="65B48639" w14:textId="77777777" w:rsidR="0070134A" w:rsidRPr="0070134A" w:rsidRDefault="0070134A" w:rsidP="0070134A">
      <w:pPr>
        <w:pStyle w:val="ListParagraph"/>
        <w:numPr>
          <w:ilvl w:val="0"/>
          <w:numId w:val="232"/>
        </w:numPr>
        <w:spacing w:before="60"/>
        <w:jc w:val="left"/>
        <w:rPr>
          <w:lang w:val="en-CA"/>
        </w:rPr>
      </w:pPr>
      <w:r w:rsidRPr="0070134A">
        <w:rPr>
          <w:lang w:val="en-CA"/>
        </w:rPr>
        <w:t>Detlev Marpe (Fraunhofer HHI – DE)</w:t>
      </w:r>
    </w:p>
    <w:p w14:paraId="598E1FE2" w14:textId="77777777" w:rsidR="0070134A" w:rsidRPr="0070134A" w:rsidRDefault="0070134A" w:rsidP="0070134A">
      <w:pPr>
        <w:pStyle w:val="ListParagraph"/>
        <w:numPr>
          <w:ilvl w:val="0"/>
          <w:numId w:val="232"/>
        </w:numPr>
        <w:spacing w:before="60"/>
        <w:jc w:val="left"/>
        <w:rPr>
          <w:lang w:val="en-CA"/>
        </w:rPr>
      </w:pPr>
      <w:r w:rsidRPr="0070134A">
        <w:rPr>
          <w:lang w:val="en-CA"/>
        </w:rPr>
        <w:t>Cédric Mateu (ITU – CH)</w:t>
      </w:r>
    </w:p>
    <w:p w14:paraId="3C69FF83" w14:textId="77777777" w:rsidR="0070134A" w:rsidRPr="0070134A" w:rsidRDefault="0070134A" w:rsidP="0070134A">
      <w:pPr>
        <w:pStyle w:val="ListParagraph"/>
        <w:numPr>
          <w:ilvl w:val="0"/>
          <w:numId w:val="232"/>
        </w:numPr>
        <w:spacing w:before="60"/>
        <w:jc w:val="left"/>
        <w:rPr>
          <w:lang w:val="en-CA"/>
        </w:rPr>
      </w:pPr>
      <w:r w:rsidRPr="0070134A">
        <w:rPr>
          <w:lang w:val="en-CA"/>
        </w:rPr>
        <w:t>Ville-Veikko Mattila (Nokia – FI)</w:t>
      </w:r>
    </w:p>
    <w:p w14:paraId="497C1955" w14:textId="77777777" w:rsidR="0070134A" w:rsidRPr="0070134A" w:rsidRDefault="0070134A" w:rsidP="0070134A">
      <w:pPr>
        <w:pStyle w:val="ListParagraph"/>
        <w:numPr>
          <w:ilvl w:val="0"/>
          <w:numId w:val="232"/>
        </w:numPr>
        <w:spacing w:before="60"/>
        <w:jc w:val="left"/>
        <w:rPr>
          <w:lang w:val="en-CA"/>
        </w:rPr>
      </w:pPr>
      <w:r w:rsidRPr="0070134A">
        <w:rPr>
          <w:lang w:val="en-CA"/>
        </w:rPr>
        <w:t>Sean McCarthy (Dolby – US)</w:t>
      </w:r>
    </w:p>
    <w:p w14:paraId="38E4BC6D" w14:textId="77777777" w:rsidR="0070134A" w:rsidRPr="0070134A" w:rsidRDefault="0070134A" w:rsidP="0070134A">
      <w:pPr>
        <w:pStyle w:val="ListParagraph"/>
        <w:numPr>
          <w:ilvl w:val="0"/>
          <w:numId w:val="232"/>
        </w:numPr>
        <w:spacing w:before="60"/>
        <w:jc w:val="left"/>
        <w:rPr>
          <w:lang w:val="en-CA"/>
        </w:rPr>
      </w:pPr>
      <w:r w:rsidRPr="0070134A">
        <w:rPr>
          <w:lang w:val="en-CA"/>
        </w:rPr>
        <w:t>Dominik Mehlem (RWTH Aachen – DE)</w:t>
      </w:r>
    </w:p>
    <w:p w14:paraId="3A1D86AD" w14:textId="77777777" w:rsidR="0070134A" w:rsidRPr="0070134A" w:rsidRDefault="0070134A" w:rsidP="0070134A">
      <w:pPr>
        <w:pStyle w:val="ListParagraph"/>
        <w:numPr>
          <w:ilvl w:val="0"/>
          <w:numId w:val="232"/>
        </w:numPr>
        <w:spacing w:before="60"/>
        <w:jc w:val="left"/>
        <w:rPr>
          <w:lang w:val="en-CA"/>
        </w:rPr>
      </w:pPr>
      <w:r w:rsidRPr="0070134A">
        <w:rPr>
          <w:lang w:val="en-CA"/>
        </w:rPr>
        <w:t>Akira Minezawa (Mitsubishi – JP)</w:t>
      </w:r>
    </w:p>
    <w:p w14:paraId="19C475F7" w14:textId="77777777" w:rsidR="0070134A" w:rsidRPr="0070134A" w:rsidRDefault="0070134A" w:rsidP="0070134A">
      <w:pPr>
        <w:pStyle w:val="ListParagraph"/>
        <w:numPr>
          <w:ilvl w:val="0"/>
          <w:numId w:val="232"/>
        </w:numPr>
        <w:spacing w:before="60"/>
        <w:jc w:val="left"/>
        <w:rPr>
          <w:lang w:val="en-CA"/>
        </w:rPr>
      </w:pPr>
      <w:r w:rsidRPr="0070134A">
        <w:rPr>
          <w:lang w:val="en-CA"/>
        </w:rPr>
        <w:t>Ken Miyamoto (Mitsubishi – JP)</w:t>
      </w:r>
    </w:p>
    <w:p w14:paraId="20EE336A" w14:textId="77777777" w:rsidR="0070134A" w:rsidRPr="0070134A" w:rsidRDefault="0070134A" w:rsidP="0070134A">
      <w:pPr>
        <w:pStyle w:val="ListParagraph"/>
        <w:numPr>
          <w:ilvl w:val="0"/>
          <w:numId w:val="232"/>
        </w:numPr>
        <w:spacing w:before="60"/>
        <w:jc w:val="left"/>
        <w:rPr>
          <w:lang w:val="en-CA"/>
        </w:rPr>
      </w:pPr>
      <w:r w:rsidRPr="0070134A">
        <w:rPr>
          <w:lang w:val="en-CA"/>
        </w:rPr>
        <w:t>Gihwa Moon (KAU – KR)</w:t>
      </w:r>
    </w:p>
    <w:p w14:paraId="6D372333" w14:textId="77777777" w:rsidR="0070134A" w:rsidRPr="0070134A" w:rsidRDefault="0070134A" w:rsidP="0070134A">
      <w:pPr>
        <w:pStyle w:val="ListParagraph"/>
        <w:numPr>
          <w:ilvl w:val="0"/>
          <w:numId w:val="232"/>
        </w:numPr>
        <w:spacing w:before="60"/>
        <w:jc w:val="left"/>
        <w:rPr>
          <w:lang w:val="en-CA"/>
        </w:rPr>
      </w:pPr>
      <w:r w:rsidRPr="0070134A">
        <w:rPr>
          <w:lang w:val="en-CA"/>
        </w:rPr>
        <w:t>Elie Mora (Vitec – FR)</w:t>
      </w:r>
    </w:p>
    <w:p w14:paraId="774E567B" w14:textId="77777777" w:rsidR="0070134A" w:rsidRPr="0070134A" w:rsidRDefault="0070134A" w:rsidP="0070134A">
      <w:pPr>
        <w:pStyle w:val="ListParagraph"/>
        <w:numPr>
          <w:ilvl w:val="0"/>
          <w:numId w:val="232"/>
        </w:numPr>
        <w:spacing w:before="60"/>
        <w:jc w:val="left"/>
        <w:rPr>
          <w:lang w:val="en-CA"/>
        </w:rPr>
      </w:pPr>
      <w:r w:rsidRPr="0070134A">
        <w:rPr>
          <w:lang w:val="en-CA"/>
        </w:rPr>
        <w:t>Linus Müller (FhG IIS – DE)</w:t>
      </w:r>
    </w:p>
    <w:p w14:paraId="1358AFBC" w14:textId="77777777" w:rsidR="0070134A" w:rsidRPr="0070134A" w:rsidRDefault="0070134A" w:rsidP="0070134A">
      <w:pPr>
        <w:pStyle w:val="ListParagraph"/>
        <w:numPr>
          <w:ilvl w:val="0"/>
          <w:numId w:val="232"/>
        </w:numPr>
        <w:spacing w:before="60"/>
        <w:jc w:val="left"/>
        <w:rPr>
          <w:lang w:val="en-CA"/>
        </w:rPr>
      </w:pPr>
      <w:r w:rsidRPr="0070134A">
        <w:rPr>
          <w:lang w:val="en-CA"/>
        </w:rPr>
        <w:t>Luka Murn (Nokia – UK)</w:t>
      </w:r>
    </w:p>
    <w:p w14:paraId="4C5A8D4C" w14:textId="77777777" w:rsidR="0070134A" w:rsidRPr="0070134A" w:rsidRDefault="0070134A" w:rsidP="0070134A">
      <w:pPr>
        <w:pStyle w:val="ListParagraph"/>
        <w:numPr>
          <w:ilvl w:val="0"/>
          <w:numId w:val="232"/>
        </w:numPr>
        <w:spacing w:before="60"/>
        <w:jc w:val="left"/>
        <w:rPr>
          <w:lang w:val="en-CA"/>
        </w:rPr>
      </w:pPr>
      <w:r w:rsidRPr="0070134A">
        <w:rPr>
          <w:lang w:val="en-CA"/>
        </w:rPr>
        <w:lastRenderedPageBreak/>
        <w:t>Prathap M. Nair (Dolby – US)</w:t>
      </w:r>
    </w:p>
    <w:p w14:paraId="48EB79D2" w14:textId="77777777" w:rsidR="0070134A" w:rsidRPr="0070134A" w:rsidRDefault="0070134A" w:rsidP="0070134A">
      <w:pPr>
        <w:pStyle w:val="ListParagraph"/>
        <w:numPr>
          <w:ilvl w:val="0"/>
          <w:numId w:val="232"/>
        </w:numPr>
        <w:spacing w:before="60"/>
        <w:jc w:val="left"/>
        <w:rPr>
          <w:lang w:val="en-CA"/>
        </w:rPr>
      </w:pPr>
      <w:r w:rsidRPr="0070134A">
        <w:rPr>
          <w:lang w:val="en-CA"/>
        </w:rPr>
        <w:t>Hiroya Nakamura (JVC Kenwood – JP)</w:t>
      </w:r>
    </w:p>
    <w:p w14:paraId="0CAD45A2" w14:textId="77777777" w:rsidR="0070134A" w:rsidRPr="0070134A" w:rsidRDefault="0070134A" w:rsidP="0070134A">
      <w:pPr>
        <w:pStyle w:val="ListParagraph"/>
        <w:numPr>
          <w:ilvl w:val="0"/>
          <w:numId w:val="232"/>
        </w:numPr>
        <w:spacing w:before="60"/>
        <w:jc w:val="left"/>
        <w:rPr>
          <w:lang w:val="en-CA"/>
        </w:rPr>
      </w:pPr>
      <w:r w:rsidRPr="0070134A">
        <w:rPr>
          <w:lang w:val="en-CA"/>
        </w:rPr>
        <w:t>Junghak Nam (LGE – KR)</w:t>
      </w:r>
    </w:p>
    <w:p w14:paraId="6E55113E" w14:textId="36D85D9D" w:rsidR="0070134A" w:rsidRPr="0070134A" w:rsidDel="000D4909" w:rsidRDefault="0070134A" w:rsidP="0070134A">
      <w:pPr>
        <w:pStyle w:val="ListParagraph"/>
        <w:numPr>
          <w:ilvl w:val="0"/>
          <w:numId w:val="232"/>
        </w:numPr>
        <w:spacing w:before="60"/>
        <w:jc w:val="left"/>
        <w:rPr>
          <w:del w:id="627" w:author="Gary Sullivan" w:date="2025-10-30T14:29:00Z" w16du:dateUtc="2025-10-30T21:29:00Z"/>
          <w:lang w:val="en-CA"/>
        </w:rPr>
      </w:pPr>
      <w:del w:id="628" w:author="Gary Sullivan" w:date="2025-10-30T14:29:00Z" w16du:dateUtc="2025-10-30T21:29:00Z">
        <w:r w:rsidRPr="0070134A" w:rsidDel="000D4909">
          <w:rPr>
            <w:lang w:val="en-CA"/>
          </w:rPr>
          <w:delText>Le Nam (Nokia – FI)</w:delText>
        </w:r>
      </w:del>
    </w:p>
    <w:p w14:paraId="50837CF8" w14:textId="77777777" w:rsidR="0070134A" w:rsidRPr="0070134A" w:rsidRDefault="0070134A" w:rsidP="0070134A">
      <w:pPr>
        <w:pStyle w:val="ListParagraph"/>
        <w:numPr>
          <w:ilvl w:val="0"/>
          <w:numId w:val="232"/>
        </w:numPr>
        <w:spacing w:before="60"/>
        <w:jc w:val="left"/>
        <w:rPr>
          <w:lang w:val="en-CA"/>
        </w:rPr>
      </w:pPr>
      <w:r w:rsidRPr="0070134A">
        <w:rPr>
          <w:lang w:val="en-CA"/>
        </w:rPr>
        <w:t>Karam Naser (InterDigital – FR)</w:t>
      </w:r>
    </w:p>
    <w:p w14:paraId="5F5E2343" w14:textId="77777777" w:rsidR="0070134A" w:rsidRPr="0070134A" w:rsidRDefault="0070134A" w:rsidP="0070134A">
      <w:pPr>
        <w:pStyle w:val="ListParagraph"/>
        <w:numPr>
          <w:ilvl w:val="0"/>
          <w:numId w:val="232"/>
        </w:numPr>
        <w:spacing w:before="60"/>
        <w:jc w:val="left"/>
        <w:rPr>
          <w:lang w:val="en-CA"/>
        </w:rPr>
      </w:pPr>
      <w:r w:rsidRPr="0070134A">
        <w:rPr>
          <w:lang w:val="en-CA"/>
        </w:rPr>
        <w:t>Shimpei Nemoto (NHK – JP)</w:t>
      </w:r>
    </w:p>
    <w:p w14:paraId="397BB421" w14:textId="77777777" w:rsidR="0070134A" w:rsidRPr="0070134A" w:rsidRDefault="0070134A" w:rsidP="0070134A">
      <w:pPr>
        <w:pStyle w:val="ListParagraph"/>
        <w:numPr>
          <w:ilvl w:val="0"/>
          <w:numId w:val="232"/>
        </w:numPr>
        <w:spacing w:before="60"/>
        <w:jc w:val="left"/>
        <w:rPr>
          <w:lang w:val="en-CA"/>
        </w:rPr>
      </w:pPr>
      <w:r w:rsidRPr="0070134A">
        <w:rPr>
          <w:lang w:val="en-CA"/>
        </w:rPr>
        <w:t>Nicolas Neumann (Nokia – DE)</w:t>
      </w:r>
    </w:p>
    <w:p w14:paraId="776EC931" w14:textId="77777777" w:rsidR="000D4909" w:rsidRPr="000D4909" w:rsidRDefault="000D4909" w:rsidP="000D4909">
      <w:pPr>
        <w:pStyle w:val="ListParagraph"/>
        <w:numPr>
          <w:ilvl w:val="0"/>
          <w:numId w:val="232"/>
        </w:numPr>
        <w:spacing w:before="60"/>
        <w:jc w:val="left"/>
        <w:rPr>
          <w:ins w:id="629" w:author="Gary Sullivan" w:date="2025-10-30T14:29:00Z" w16du:dateUtc="2025-10-30T21:29:00Z"/>
          <w:lang w:val="en-CA"/>
        </w:rPr>
        <w:pPrChange w:id="630" w:author="Gary Sullivan" w:date="2025-10-30T14:29:00Z" w16du:dateUtc="2025-10-30T21:29:00Z">
          <w:pPr>
            <w:numPr>
              <w:numId w:val="232"/>
            </w:numPr>
            <w:tabs>
              <w:tab w:val="num" w:pos="567"/>
            </w:tabs>
            <w:ind w:left="567" w:hanging="567"/>
          </w:pPr>
        </w:pPrChange>
      </w:pPr>
      <w:ins w:id="631" w:author="Gary Sullivan" w:date="2025-10-30T14:29:00Z" w16du:dateUtc="2025-10-30T21:29:00Z">
        <w:r w:rsidRPr="000D4909">
          <w:rPr>
            <w:lang w:val="en-CA"/>
          </w:rPr>
          <w:t>Thuong Nguyen Canh (Dolby – US)</w:t>
        </w:r>
      </w:ins>
    </w:p>
    <w:p w14:paraId="59BA3A51" w14:textId="77777777" w:rsidR="0070134A" w:rsidRPr="0070134A" w:rsidRDefault="0070134A" w:rsidP="0070134A">
      <w:pPr>
        <w:pStyle w:val="ListParagraph"/>
        <w:numPr>
          <w:ilvl w:val="0"/>
          <w:numId w:val="232"/>
        </w:numPr>
        <w:spacing w:before="60"/>
        <w:jc w:val="left"/>
        <w:rPr>
          <w:lang w:val="en-CA"/>
        </w:rPr>
      </w:pPr>
      <w:r w:rsidRPr="0070134A">
        <w:rPr>
          <w:lang w:val="en-CA"/>
        </w:rPr>
        <w:t>Tung Nguyen (FhG HHI – DE)</w:t>
      </w:r>
    </w:p>
    <w:p w14:paraId="585C1795" w14:textId="77777777" w:rsidR="0070134A" w:rsidRPr="0070134A" w:rsidRDefault="0070134A" w:rsidP="0070134A">
      <w:pPr>
        <w:pStyle w:val="ListParagraph"/>
        <w:numPr>
          <w:ilvl w:val="0"/>
          <w:numId w:val="232"/>
        </w:numPr>
        <w:spacing w:before="60"/>
        <w:jc w:val="left"/>
        <w:rPr>
          <w:lang w:val="en-CA"/>
        </w:rPr>
      </w:pPr>
      <w:r w:rsidRPr="0070134A">
        <w:rPr>
          <w:lang w:val="en-CA"/>
        </w:rPr>
        <w:t>Pavel Nikitin (Xiaomi – DE)</w:t>
      </w:r>
    </w:p>
    <w:p w14:paraId="60018705" w14:textId="77777777" w:rsidR="0070134A" w:rsidRPr="0070134A" w:rsidRDefault="0070134A" w:rsidP="0070134A">
      <w:pPr>
        <w:pStyle w:val="ListParagraph"/>
        <w:numPr>
          <w:ilvl w:val="0"/>
          <w:numId w:val="232"/>
        </w:numPr>
        <w:spacing w:before="60"/>
        <w:jc w:val="left"/>
        <w:rPr>
          <w:lang w:val="en-CA"/>
        </w:rPr>
      </w:pPr>
      <w:r w:rsidRPr="0070134A">
        <w:rPr>
          <w:lang w:val="en-CA"/>
        </w:rPr>
        <w:t>Yuma Nishikawa (Panasonic – JP)</w:t>
      </w:r>
    </w:p>
    <w:p w14:paraId="35A5A721" w14:textId="77777777" w:rsidR="0070134A" w:rsidRPr="0070134A" w:rsidRDefault="0070134A" w:rsidP="0070134A">
      <w:pPr>
        <w:pStyle w:val="ListParagraph"/>
        <w:numPr>
          <w:ilvl w:val="0"/>
          <w:numId w:val="232"/>
        </w:numPr>
        <w:spacing w:before="60"/>
        <w:jc w:val="left"/>
        <w:rPr>
          <w:lang w:val="en-CA"/>
        </w:rPr>
      </w:pPr>
      <w:r w:rsidRPr="0070134A">
        <w:rPr>
          <w:lang w:val="en-CA"/>
        </w:rPr>
        <w:t>Weihong Niu (ZTE – CN)</w:t>
      </w:r>
    </w:p>
    <w:p w14:paraId="2F096E70" w14:textId="77777777" w:rsidR="0070134A" w:rsidRPr="0070134A" w:rsidRDefault="0070134A" w:rsidP="0070134A">
      <w:pPr>
        <w:pStyle w:val="ListParagraph"/>
        <w:numPr>
          <w:ilvl w:val="0"/>
          <w:numId w:val="232"/>
        </w:numPr>
        <w:spacing w:before="60"/>
        <w:jc w:val="left"/>
        <w:rPr>
          <w:lang w:val="en-CA"/>
        </w:rPr>
      </w:pPr>
      <w:r w:rsidRPr="0070134A">
        <w:rPr>
          <w:lang w:val="en-CA"/>
        </w:rPr>
        <w:t>Seungmin Noh (HNU – KR)</w:t>
      </w:r>
    </w:p>
    <w:p w14:paraId="17DE832D" w14:textId="77777777" w:rsidR="0070134A" w:rsidRPr="0070134A" w:rsidRDefault="0070134A" w:rsidP="0070134A">
      <w:pPr>
        <w:pStyle w:val="ListParagraph"/>
        <w:numPr>
          <w:ilvl w:val="0"/>
          <w:numId w:val="232"/>
        </w:numPr>
        <w:spacing w:before="60"/>
        <w:jc w:val="left"/>
        <w:rPr>
          <w:lang w:val="en-CA"/>
        </w:rPr>
      </w:pPr>
      <w:r w:rsidRPr="0070134A">
        <w:rPr>
          <w:lang w:val="en-CA"/>
        </w:rPr>
        <w:t>Andrey Norkin (Netflix – US)</w:t>
      </w:r>
    </w:p>
    <w:p w14:paraId="4E5B0992" w14:textId="77777777" w:rsidR="0070134A" w:rsidRPr="0070134A" w:rsidRDefault="0070134A" w:rsidP="0070134A">
      <w:pPr>
        <w:pStyle w:val="ListParagraph"/>
        <w:numPr>
          <w:ilvl w:val="0"/>
          <w:numId w:val="232"/>
        </w:numPr>
        <w:spacing w:before="60"/>
        <w:jc w:val="left"/>
        <w:rPr>
          <w:lang w:val="en-CA"/>
        </w:rPr>
      </w:pPr>
      <w:r w:rsidRPr="0070134A">
        <w:rPr>
          <w:lang w:val="en-CA"/>
        </w:rPr>
        <w:t>Sejin Oh (Dolby – US)</w:t>
      </w:r>
    </w:p>
    <w:p w14:paraId="158B1709" w14:textId="77777777" w:rsidR="0070134A" w:rsidRPr="0070134A" w:rsidRDefault="0070134A" w:rsidP="0070134A">
      <w:pPr>
        <w:pStyle w:val="ListParagraph"/>
        <w:numPr>
          <w:ilvl w:val="0"/>
          <w:numId w:val="232"/>
        </w:numPr>
        <w:spacing w:before="60"/>
        <w:jc w:val="left"/>
        <w:rPr>
          <w:lang w:val="en-CA"/>
        </w:rPr>
      </w:pPr>
      <w:r w:rsidRPr="0070134A">
        <w:rPr>
          <w:lang w:val="en-CA"/>
        </w:rPr>
        <w:t>Jens-Rainer Ohm (RWTH Aachen – DE)</w:t>
      </w:r>
    </w:p>
    <w:p w14:paraId="13FF6474" w14:textId="77777777" w:rsidR="0070134A" w:rsidRPr="0070134A" w:rsidRDefault="0070134A" w:rsidP="0070134A">
      <w:pPr>
        <w:pStyle w:val="ListParagraph"/>
        <w:numPr>
          <w:ilvl w:val="0"/>
          <w:numId w:val="232"/>
        </w:numPr>
        <w:spacing w:before="60"/>
        <w:jc w:val="left"/>
        <w:rPr>
          <w:lang w:val="en-CA"/>
        </w:rPr>
      </w:pPr>
      <w:r w:rsidRPr="0070134A">
        <w:rPr>
          <w:lang w:val="en-CA"/>
        </w:rPr>
        <w:t>Patrice Onno (Canon – FR)</w:t>
      </w:r>
    </w:p>
    <w:p w14:paraId="47BD61C0" w14:textId="77777777" w:rsidR="0070134A" w:rsidRPr="0070134A" w:rsidRDefault="0070134A" w:rsidP="0070134A">
      <w:pPr>
        <w:pStyle w:val="ListParagraph"/>
        <w:numPr>
          <w:ilvl w:val="0"/>
          <w:numId w:val="232"/>
        </w:numPr>
        <w:spacing w:before="60"/>
        <w:jc w:val="left"/>
        <w:rPr>
          <w:lang w:val="en-CA"/>
        </w:rPr>
      </w:pPr>
      <w:r w:rsidRPr="0070134A">
        <w:rPr>
          <w:lang w:val="en-CA"/>
        </w:rPr>
        <w:t>Nicolai Otto (MainConcept – DE)</w:t>
      </w:r>
    </w:p>
    <w:p w14:paraId="475BD1A6" w14:textId="77777777" w:rsidR="0070134A" w:rsidRPr="0070134A" w:rsidRDefault="0070134A" w:rsidP="0070134A">
      <w:pPr>
        <w:pStyle w:val="ListParagraph"/>
        <w:numPr>
          <w:ilvl w:val="0"/>
          <w:numId w:val="232"/>
        </w:numPr>
        <w:spacing w:before="60"/>
        <w:jc w:val="left"/>
        <w:rPr>
          <w:lang w:val="en-CA"/>
        </w:rPr>
      </w:pPr>
      <w:r w:rsidRPr="0070134A">
        <w:rPr>
          <w:lang w:val="en-CA"/>
        </w:rPr>
        <w:t>Krit Panusopone (Nokia – US)</w:t>
      </w:r>
    </w:p>
    <w:p w14:paraId="2886B169" w14:textId="77777777" w:rsidR="0070134A" w:rsidRPr="0070134A" w:rsidRDefault="0070134A" w:rsidP="0070134A">
      <w:pPr>
        <w:pStyle w:val="ListParagraph"/>
        <w:numPr>
          <w:ilvl w:val="0"/>
          <w:numId w:val="232"/>
        </w:numPr>
        <w:spacing w:before="60"/>
        <w:jc w:val="left"/>
        <w:rPr>
          <w:lang w:val="en-CA"/>
        </w:rPr>
      </w:pPr>
      <w:r w:rsidRPr="0070134A">
        <w:rPr>
          <w:lang w:val="en-CA"/>
        </w:rPr>
        <w:t>Johan Pardo (Huawei – DE)</w:t>
      </w:r>
    </w:p>
    <w:p w14:paraId="5250D665" w14:textId="77777777" w:rsidR="0070134A" w:rsidRPr="0070134A" w:rsidRDefault="0070134A" w:rsidP="0070134A">
      <w:pPr>
        <w:pStyle w:val="ListParagraph"/>
        <w:numPr>
          <w:ilvl w:val="0"/>
          <w:numId w:val="232"/>
        </w:numPr>
        <w:spacing w:before="60"/>
        <w:jc w:val="left"/>
        <w:rPr>
          <w:lang w:val="en-CA"/>
        </w:rPr>
      </w:pPr>
      <w:r w:rsidRPr="0070134A">
        <w:rPr>
          <w:lang w:val="en-CA"/>
        </w:rPr>
        <w:t>Jaeseung Park (SJU – KR)</w:t>
      </w:r>
    </w:p>
    <w:p w14:paraId="023DC4F3" w14:textId="77777777" w:rsidR="0070134A" w:rsidRPr="0070134A" w:rsidRDefault="0070134A" w:rsidP="0070134A">
      <w:pPr>
        <w:pStyle w:val="ListParagraph"/>
        <w:numPr>
          <w:ilvl w:val="0"/>
          <w:numId w:val="232"/>
        </w:numPr>
        <w:spacing w:before="60"/>
        <w:jc w:val="left"/>
        <w:rPr>
          <w:lang w:val="en-CA"/>
        </w:rPr>
      </w:pPr>
      <w:r w:rsidRPr="0070134A">
        <w:rPr>
          <w:lang w:val="en-CA"/>
        </w:rPr>
        <w:t>Jeeyoon Park (Samsung – KR)</w:t>
      </w:r>
    </w:p>
    <w:p w14:paraId="16B9531B" w14:textId="77777777" w:rsidR="0070134A" w:rsidRPr="0070134A" w:rsidRDefault="0070134A" w:rsidP="0070134A">
      <w:pPr>
        <w:pStyle w:val="ListParagraph"/>
        <w:numPr>
          <w:ilvl w:val="0"/>
          <w:numId w:val="232"/>
        </w:numPr>
        <w:spacing w:before="60"/>
        <w:jc w:val="left"/>
        <w:rPr>
          <w:lang w:val="en-CA"/>
        </w:rPr>
      </w:pPr>
      <w:r w:rsidRPr="0070134A">
        <w:rPr>
          <w:lang w:val="en-CA"/>
        </w:rPr>
        <w:t>Min Woo Park (Samsung – KR)</w:t>
      </w:r>
    </w:p>
    <w:p w14:paraId="5EB5E875" w14:textId="77777777" w:rsidR="0070134A" w:rsidRPr="0070134A" w:rsidRDefault="0070134A" w:rsidP="0070134A">
      <w:pPr>
        <w:pStyle w:val="ListParagraph"/>
        <w:numPr>
          <w:ilvl w:val="0"/>
          <w:numId w:val="232"/>
        </w:numPr>
        <w:spacing w:before="60"/>
        <w:jc w:val="left"/>
        <w:rPr>
          <w:lang w:val="en-CA"/>
        </w:rPr>
      </w:pPr>
      <w:r w:rsidRPr="0070134A">
        <w:rPr>
          <w:lang w:val="en-CA"/>
        </w:rPr>
        <w:t>Naeri Park (LGE – KR)</w:t>
      </w:r>
    </w:p>
    <w:p w14:paraId="03A3C373" w14:textId="77777777" w:rsidR="0070134A" w:rsidRPr="0070134A" w:rsidRDefault="0070134A" w:rsidP="0070134A">
      <w:pPr>
        <w:pStyle w:val="ListParagraph"/>
        <w:numPr>
          <w:ilvl w:val="0"/>
          <w:numId w:val="232"/>
        </w:numPr>
        <w:spacing w:before="60"/>
        <w:jc w:val="left"/>
        <w:rPr>
          <w:lang w:val="en-CA"/>
        </w:rPr>
      </w:pPr>
      <w:r w:rsidRPr="0070134A">
        <w:rPr>
          <w:lang w:val="en-CA"/>
        </w:rPr>
        <w:t>Sangcheol Park (MSI – KR)</w:t>
      </w:r>
    </w:p>
    <w:p w14:paraId="3C8DB851" w14:textId="77777777" w:rsidR="0070134A" w:rsidRPr="0070134A" w:rsidRDefault="0070134A" w:rsidP="0070134A">
      <w:pPr>
        <w:pStyle w:val="ListParagraph"/>
        <w:numPr>
          <w:ilvl w:val="0"/>
          <w:numId w:val="232"/>
        </w:numPr>
        <w:spacing w:before="60"/>
        <w:jc w:val="left"/>
        <w:rPr>
          <w:lang w:val="en-CA"/>
        </w:rPr>
      </w:pPr>
      <w:r w:rsidRPr="0070134A">
        <w:rPr>
          <w:lang w:val="en-CA"/>
        </w:rPr>
        <w:t>Seoyeon Park (EWU – KR)</w:t>
      </w:r>
    </w:p>
    <w:p w14:paraId="23E4D557" w14:textId="77777777" w:rsidR="0070134A" w:rsidRPr="0070134A" w:rsidRDefault="0070134A" w:rsidP="0070134A">
      <w:pPr>
        <w:pStyle w:val="ListParagraph"/>
        <w:numPr>
          <w:ilvl w:val="0"/>
          <w:numId w:val="232"/>
        </w:numPr>
        <w:spacing w:before="60"/>
        <w:jc w:val="left"/>
        <w:rPr>
          <w:lang w:val="en-CA"/>
        </w:rPr>
      </w:pPr>
      <w:r w:rsidRPr="0070134A">
        <w:rPr>
          <w:lang w:val="en-CA"/>
        </w:rPr>
        <w:t>Martin Pettersson (Ericsson – SE)</w:t>
      </w:r>
    </w:p>
    <w:p w14:paraId="1CD94340" w14:textId="77777777" w:rsidR="0070134A" w:rsidRPr="0070134A" w:rsidRDefault="0070134A" w:rsidP="0070134A">
      <w:pPr>
        <w:pStyle w:val="ListParagraph"/>
        <w:numPr>
          <w:ilvl w:val="0"/>
          <w:numId w:val="232"/>
        </w:numPr>
        <w:spacing w:before="60"/>
        <w:jc w:val="left"/>
        <w:rPr>
          <w:lang w:val="en-CA"/>
        </w:rPr>
      </w:pPr>
      <w:r w:rsidRPr="0070134A">
        <w:rPr>
          <w:lang w:val="en-CA"/>
        </w:rPr>
        <w:t>Jonathan Pfaff (FhG HHI – DE)</w:t>
      </w:r>
    </w:p>
    <w:p w14:paraId="55F59D27" w14:textId="77777777" w:rsidR="0070134A" w:rsidRPr="0070134A" w:rsidRDefault="0070134A" w:rsidP="0070134A">
      <w:pPr>
        <w:pStyle w:val="ListParagraph"/>
        <w:numPr>
          <w:ilvl w:val="0"/>
          <w:numId w:val="232"/>
        </w:numPr>
        <w:spacing w:before="60"/>
        <w:jc w:val="left"/>
        <w:rPr>
          <w:lang w:val="en-CA"/>
        </w:rPr>
      </w:pPr>
      <w:r w:rsidRPr="0070134A">
        <w:rPr>
          <w:lang w:val="en-CA"/>
        </w:rPr>
        <w:t>Pierrick Philippe (Orange – FR)</w:t>
      </w:r>
    </w:p>
    <w:p w14:paraId="4A9AD621" w14:textId="77777777" w:rsidR="0070134A" w:rsidRPr="0070134A" w:rsidRDefault="0070134A" w:rsidP="0070134A">
      <w:pPr>
        <w:pStyle w:val="ListParagraph"/>
        <w:numPr>
          <w:ilvl w:val="0"/>
          <w:numId w:val="232"/>
        </w:numPr>
        <w:spacing w:before="60"/>
        <w:jc w:val="left"/>
        <w:rPr>
          <w:lang w:val="en-CA"/>
        </w:rPr>
      </w:pPr>
      <w:r w:rsidRPr="0070134A">
        <w:rPr>
          <w:lang w:val="en-CA"/>
        </w:rPr>
        <w:t>Yinji Piao (Samsung – KR)</w:t>
      </w:r>
    </w:p>
    <w:p w14:paraId="31159E95" w14:textId="77777777" w:rsidR="0070134A" w:rsidRPr="0070134A" w:rsidRDefault="0070134A" w:rsidP="0070134A">
      <w:pPr>
        <w:pStyle w:val="ListParagraph"/>
        <w:numPr>
          <w:ilvl w:val="0"/>
          <w:numId w:val="232"/>
        </w:numPr>
        <w:spacing w:before="60"/>
        <w:jc w:val="left"/>
        <w:rPr>
          <w:lang w:val="en-CA"/>
        </w:rPr>
      </w:pPr>
      <w:r w:rsidRPr="0070134A">
        <w:rPr>
          <w:lang w:val="en-CA"/>
        </w:rPr>
        <w:t>Sophie Pientka (FhG HHI – DE)</w:t>
      </w:r>
    </w:p>
    <w:p w14:paraId="257197DE" w14:textId="77777777" w:rsidR="0070134A" w:rsidRPr="0070134A" w:rsidRDefault="0070134A" w:rsidP="0070134A">
      <w:pPr>
        <w:pStyle w:val="ListParagraph"/>
        <w:numPr>
          <w:ilvl w:val="0"/>
          <w:numId w:val="232"/>
        </w:numPr>
        <w:spacing w:before="60"/>
        <w:jc w:val="left"/>
        <w:rPr>
          <w:lang w:val="en-CA"/>
        </w:rPr>
      </w:pPr>
      <w:r w:rsidRPr="0070134A">
        <w:rPr>
          <w:lang w:val="en-CA"/>
        </w:rPr>
        <w:t>Hongdong Qin (TCL – CN)</w:t>
      </w:r>
    </w:p>
    <w:p w14:paraId="11DBDC0B" w14:textId="77777777" w:rsidR="0070134A" w:rsidRPr="0070134A" w:rsidRDefault="0070134A" w:rsidP="0070134A">
      <w:pPr>
        <w:pStyle w:val="ListParagraph"/>
        <w:numPr>
          <w:ilvl w:val="0"/>
          <w:numId w:val="232"/>
        </w:numPr>
        <w:spacing w:before="60"/>
        <w:jc w:val="left"/>
        <w:rPr>
          <w:lang w:val="en-CA"/>
        </w:rPr>
      </w:pPr>
      <w:r w:rsidRPr="0070134A">
        <w:rPr>
          <w:lang w:val="en-CA"/>
        </w:rPr>
        <w:t>Mohamad Raad (LIU – LB)</w:t>
      </w:r>
    </w:p>
    <w:p w14:paraId="3A9554E8" w14:textId="77777777" w:rsidR="0070134A" w:rsidRPr="0070134A" w:rsidRDefault="0070134A" w:rsidP="0070134A">
      <w:pPr>
        <w:pStyle w:val="ListParagraph"/>
        <w:numPr>
          <w:ilvl w:val="0"/>
          <w:numId w:val="232"/>
        </w:numPr>
        <w:spacing w:before="60"/>
        <w:jc w:val="left"/>
        <w:rPr>
          <w:lang w:val="en-CA"/>
        </w:rPr>
      </w:pPr>
      <w:r w:rsidRPr="0070134A">
        <w:rPr>
          <w:lang w:val="en-CA"/>
        </w:rPr>
        <w:t>Fabien Racapé (InterDigital – FR)</w:t>
      </w:r>
    </w:p>
    <w:p w14:paraId="0DE729FE" w14:textId="6F7714AB" w:rsidR="0070134A" w:rsidRPr="0070134A" w:rsidDel="000D4909" w:rsidRDefault="0070134A" w:rsidP="0070134A">
      <w:pPr>
        <w:pStyle w:val="ListParagraph"/>
        <w:numPr>
          <w:ilvl w:val="0"/>
          <w:numId w:val="232"/>
        </w:numPr>
        <w:spacing w:before="60"/>
        <w:jc w:val="left"/>
        <w:rPr>
          <w:moveFrom w:id="632" w:author="Gary Sullivan" w:date="2025-10-30T14:30:00Z" w16du:dateUtc="2025-10-30T21:30:00Z"/>
          <w:lang w:val="en-CA"/>
        </w:rPr>
      </w:pPr>
      <w:moveFromRangeStart w:id="633" w:author="Gary Sullivan" w:date="2025-10-30T14:30:00Z" w:name="move212727043"/>
      <w:moveFrom w:id="634" w:author="Gary Sullivan" w:date="2025-10-30T14:30:00Z" w16du:dateUtc="2025-10-30T21:30:00Z">
        <w:r w:rsidRPr="0070134A" w:rsidDel="000D4909">
          <w:rPr>
            <w:lang w:val="en-CA"/>
          </w:rPr>
          <w:t>Hamed Rezazadegan Tavakoli (Nokia – FI)</w:t>
        </w:r>
      </w:moveFrom>
    </w:p>
    <w:moveFromRangeEnd w:id="633"/>
    <w:p w14:paraId="7842A35A" w14:textId="77777777" w:rsidR="0070134A" w:rsidRPr="0070134A" w:rsidRDefault="0070134A" w:rsidP="0070134A">
      <w:pPr>
        <w:pStyle w:val="ListParagraph"/>
        <w:numPr>
          <w:ilvl w:val="0"/>
          <w:numId w:val="232"/>
        </w:numPr>
        <w:spacing w:before="60"/>
        <w:jc w:val="left"/>
        <w:rPr>
          <w:lang w:val="en-CA"/>
        </w:rPr>
      </w:pPr>
      <w:r w:rsidRPr="0070134A">
        <w:rPr>
          <w:lang w:val="en-CA"/>
        </w:rPr>
        <w:t>Julien Ricard (Tencent – US)</w:t>
      </w:r>
    </w:p>
    <w:p w14:paraId="2F81A8BC" w14:textId="77777777" w:rsidR="0070134A" w:rsidRPr="0070134A" w:rsidRDefault="0070134A" w:rsidP="0070134A">
      <w:pPr>
        <w:pStyle w:val="ListParagraph"/>
        <w:numPr>
          <w:ilvl w:val="0"/>
          <w:numId w:val="232"/>
        </w:numPr>
        <w:spacing w:before="60"/>
        <w:jc w:val="left"/>
        <w:rPr>
          <w:lang w:val="en-CA"/>
        </w:rPr>
      </w:pPr>
      <w:r w:rsidRPr="0070134A">
        <w:rPr>
          <w:lang w:val="en-CA"/>
        </w:rPr>
        <w:t>Justin Ridge (Nokia – FI)</w:t>
      </w:r>
    </w:p>
    <w:p w14:paraId="1C3303A6" w14:textId="77777777" w:rsidR="0070134A" w:rsidRPr="0070134A" w:rsidRDefault="0070134A" w:rsidP="0070134A">
      <w:pPr>
        <w:pStyle w:val="ListParagraph"/>
        <w:numPr>
          <w:ilvl w:val="0"/>
          <w:numId w:val="232"/>
        </w:numPr>
        <w:spacing w:before="60"/>
        <w:jc w:val="left"/>
        <w:rPr>
          <w:lang w:val="en-CA"/>
        </w:rPr>
      </w:pPr>
      <w:r w:rsidRPr="0070134A">
        <w:rPr>
          <w:lang w:val="en-CA"/>
        </w:rPr>
        <w:t>Christopher Rosewarne (Canon – AU)</w:t>
      </w:r>
    </w:p>
    <w:p w14:paraId="6C1FB87D" w14:textId="77777777" w:rsidR="0070134A" w:rsidRPr="0070134A" w:rsidRDefault="0070134A" w:rsidP="0070134A">
      <w:pPr>
        <w:pStyle w:val="ListParagraph"/>
        <w:numPr>
          <w:ilvl w:val="0"/>
          <w:numId w:val="232"/>
        </w:numPr>
        <w:spacing w:before="60"/>
        <w:jc w:val="left"/>
        <w:rPr>
          <w:lang w:val="en-CA"/>
        </w:rPr>
      </w:pPr>
      <w:r w:rsidRPr="0070134A">
        <w:rPr>
          <w:lang w:val="en-CA"/>
        </w:rPr>
        <w:t>Vasily Rufitskiy (TCL – CN)</w:t>
      </w:r>
    </w:p>
    <w:p w14:paraId="17F594AA" w14:textId="77777777" w:rsidR="0070134A" w:rsidRPr="0070134A" w:rsidRDefault="0070134A" w:rsidP="0070134A">
      <w:pPr>
        <w:pStyle w:val="ListParagraph"/>
        <w:numPr>
          <w:ilvl w:val="0"/>
          <w:numId w:val="232"/>
        </w:numPr>
        <w:spacing w:before="60"/>
        <w:jc w:val="left"/>
        <w:rPr>
          <w:lang w:val="en-CA"/>
        </w:rPr>
      </w:pPr>
      <w:r w:rsidRPr="0070134A">
        <w:rPr>
          <w:lang w:val="en-CA"/>
        </w:rPr>
        <w:t>Damian Ruiz Coll (Ofinno – US)</w:t>
      </w:r>
    </w:p>
    <w:p w14:paraId="4354FDF9" w14:textId="77777777" w:rsidR="0070134A" w:rsidRPr="0070134A" w:rsidRDefault="0070134A" w:rsidP="0070134A">
      <w:pPr>
        <w:pStyle w:val="ListParagraph"/>
        <w:numPr>
          <w:ilvl w:val="0"/>
          <w:numId w:val="232"/>
        </w:numPr>
        <w:spacing w:before="60"/>
        <w:jc w:val="left"/>
        <w:rPr>
          <w:lang w:val="en-CA"/>
        </w:rPr>
      </w:pPr>
      <w:r w:rsidRPr="0070134A">
        <w:rPr>
          <w:lang w:val="en-CA"/>
        </w:rPr>
        <w:t>Dmytro Rusanovskyy (Nokia – US)</w:t>
      </w:r>
    </w:p>
    <w:p w14:paraId="2EA0067C" w14:textId="77777777" w:rsidR="0070134A" w:rsidRPr="0070134A" w:rsidRDefault="0070134A" w:rsidP="0070134A">
      <w:pPr>
        <w:pStyle w:val="ListParagraph"/>
        <w:numPr>
          <w:ilvl w:val="0"/>
          <w:numId w:val="232"/>
        </w:numPr>
        <w:spacing w:before="60"/>
        <w:jc w:val="left"/>
        <w:rPr>
          <w:lang w:val="en-CA"/>
        </w:rPr>
      </w:pPr>
      <w:r w:rsidRPr="0070134A">
        <w:rPr>
          <w:lang w:val="en-CA"/>
        </w:rPr>
        <w:t>Changwoo Ryu (MSI – KR)</w:t>
      </w:r>
    </w:p>
    <w:p w14:paraId="4C259265" w14:textId="77777777" w:rsidR="0070134A" w:rsidRPr="0070134A" w:rsidRDefault="0070134A" w:rsidP="0070134A">
      <w:pPr>
        <w:pStyle w:val="ListParagraph"/>
        <w:numPr>
          <w:ilvl w:val="0"/>
          <w:numId w:val="232"/>
        </w:numPr>
        <w:spacing w:before="60"/>
        <w:jc w:val="left"/>
        <w:rPr>
          <w:lang w:val="en-CA"/>
        </w:rPr>
      </w:pPr>
      <w:r w:rsidRPr="0070134A">
        <w:rPr>
          <w:lang w:val="en-CA"/>
        </w:rPr>
        <w:t>Takahiro Saito (Canon – JP)</w:t>
      </w:r>
    </w:p>
    <w:p w14:paraId="586E143E" w14:textId="77777777" w:rsidR="0070134A" w:rsidRPr="0070134A" w:rsidRDefault="0070134A" w:rsidP="0070134A">
      <w:pPr>
        <w:pStyle w:val="ListParagraph"/>
        <w:numPr>
          <w:ilvl w:val="0"/>
          <w:numId w:val="232"/>
        </w:numPr>
        <w:spacing w:before="60"/>
        <w:jc w:val="left"/>
        <w:rPr>
          <w:lang w:val="en-CA"/>
        </w:rPr>
      </w:pPr>
      <w:r w:rsidRPr="0070134A">
        <w:rPr>
          <w:lang w:val="en-CA"/>
        </w:rPr>
        <w:t>Yuto Sakai (Canon – JP)</w:t>
      </w:r>
    </w:p>
    <w:p w14:paraId="120B696A" w14:textId="77777777" w:rsidR="0070134A" w:rsidRPr="0070134A" w:rsidRDefault="0070134A" w:rsidP="0070134A">
      <w:pPr>
        <w:pStyle w:val="ListParagraph"/>
        <w:numPr>
          <w:ilvl w:val="0"/>
          <w:numId w:val="232"/>
        </w:numPr>
        <w:spacing w:before="60"/>
        <w:jc w:val="left"/>
        <w:rPr>
          <w:lang w:val="en-CA"/>
        </w:rPr>
      </w:pPr>
      <w:r w:rsidRPr="0070134A">
        <w:rPr>
          <w:lang w:val="en-CA"/>
        </w:rPr>
        <w:t>Jonatan Samuelsson-Allendes (Sharp – US)</w:t>
      </w:r>
    </w:p>
    <w:p w14:paraId="5AD7C7A5" w14:textId="77777777" w:rsidR="0070134A" w:rsidRPr="0070134A" w:rsidRDefault="0070134A" w:rsidP="0070134A">
      <w:pPr>
        <w:pStyle w:val="ListParagraph"/>
        <w:numPr>
          <w:ilvl w:val="0"/>
          <w:numId w:val="232"/>
        </w:numPr>
        <w:spacing w:before="60"/>
        <w:jc w:val="left"/>
        <w:rPr>
          <w:lang w:val="en-CA"/>
        </w:rPr>
      </w:pPr>
      <w:r w:rsidRPr="0070134A">
        <w:rPr>
          <w:lang w:val="en-CA"/>
        </w:rPr>
        <w:t>Yago Sanchez de la Fuente (FhG HHI – DE)</w:t>
      </w:r>
    </w:p>
    <w:p w14:paraId="2312F15D" w14:textId="77777777" w:rsidR="0070134A" w:rsidRPr="0070134A" w:rsidRDefault="0070134A" w:rsidP="0070134A">
      <w:pPr>
        <w:pStyle w:val="ListParagraph"/>
        <w:numPr>
          <w:ilvl w:val="0"/>
          <w:numId w:val="232"/>
        </w:numPr>
        <w:spacing w:before="60"/>
        <w:jc w:val="left"/>
        <w:rPr>
          <w:lang w:val="en-CA"/>
        </w:rPr>
      </w:pPr>
      <w:r w:rsidRPr="0070134A">
        <w:rPr>
          <w:lang w:val="en-CA"/>
        </w:rPr>
        <w:t>Maria Santamaria (Nokia – FI)</w:t>
      </w:r>
    </w:p>
    <w:p w14:paraId="28C25042" w14:textId="77777777" w:rsidR="0070134A" w:rsidRPr="0070134A" w:rsidRDefault="0070134A" w:rsidP="0070134A">
      <w:pPr>
        <w:pStyle w:val="ListParagraph"/>
        <w:numPr>
          <w:ilvl w:val="0"/>
          <w:numId w:val="232"/>
        </w:numPr>
        <w:spacing w:before="60"/>
        <w:jc w:val="left"/>
        <w:rPr>
          <w:lang w:val="en-CA"/>
        </w:rPr>
      </w:pPr>
      <w:r w:rsidRPr="0070134A">
        <w:rPr>
          <w:lang w:val="en-CA"/>
        </w:rPr>
        <w:t>Simon Sasse (FhG HHI – DE)</w:t>
      </w:r>
    </w:p>
    <w:p w14:paraId="418DB4CA" w14:textId="77777777" w:rsidR="0070134A" w:rsidRPr="0070134A" w:rsidRDefault="0070134A" w:rsidP="0070134A">
      <w:pPr>
        <w:pStyle w:val="ListParagraph"/>
        <w:numPr>
          <w:ilvl w:val="0"/>
          <w:numId w:val="232"/>
        </w:numPr>
        <w:spacing w:before="60"/>
        <w:jc w:val="left"/>
        <w:rPr>
          <w:lang w:val="en-CA"/>
        </w:rPr>
      </w:pPr>
      <w:r w:rsidRPr="0070134A">
        <w:rPr>
          <w:lang w:val="en-CA"/>
        </w:rPr>
        <w:t>Manuel Schneckenburger (Huawei – DE)</w:t>
      </w:r>
    </w:p>
    <w:p w14:paraId="745D87CA" w14:textId="77777777" w:rsidR="0070134A" w:rsidRPr="0070134A" w:rsidRDefault="0070134A" w:rsidP="0070134A">
      <w:pPr>
        <w:pStyle w:val="ListParagraph"/>
        <w:numPr>
          <w:ilvl w:val="0"/>
          <w:numId w:val="232"/>
        </w:numPr>
        <w:spacing w:before="60"/>
        <w:jc w:val="left"/>
        <w:rPr>
          <w:lang w:val="en-CA"/>
        </w:rPr>
      </w:pPr>
      <w:r w:rsidRPr="0070134A">
        <w:rPr>
          <w:lang w:val="en-CA"/>
        </w:rPr>
        <w:t>Heiko Schwarz (FhG HHI – DE)</w:t>
      </w:r>
    </w:p>
    <w:p w14:paraId="432F4B7D" w14:textId="77777777" w:rsidR="0070134A" w:rsidRPr="0070134A" w:rsidRDefault="0070134A" w:rsidP="0070134A">
      <w:pPr>
        <w:pStyle w:val="ListParagraph"/>
        <w:numPr>
          <w:ilvl w:val="0"/>
          <w:numId w:val="232"/>
        </w:numPr>
        <w:spacing w:before="60"/>
        <w:jc w:val="left"/>
        <w:rPr>
          <w:lang w:val="en-CA"/>
        </w:rPr>
      </w:pPr>
      <w:r w:rsidRPr="0070134A">
        <w:rPr>
          <w:lang w:val="en-CA"/>
        </w:rPr>
        <w:t>Sebastian Schwarz (Nokia – DE)</w:t>
      </w:r>
    </w:p>
    <w:p w14:paraId="086FE509" w14:textId="77777777" w:rsidR="0070134A" w:rsidRPr="0070134A" w:rsidRDefault="0070134A" w:rsidP="0070134A">
      <w:pPr>
        <w:pStyle w:val="ListParagraph"/>
        <w:numPr>
          <w:ilvl w:val="0"/>
          <w:numId w:val="232"/>
        </w:numPr>
        <w:spacing w:before="60"/>
        <w:jc w:val="left"/>
        <w:rPr>
          <w:lang w:val="en-CA"/>
        </w:rPr>
      </w:pPr>
      <w:r w:rsidRPr="0070134A">
        <w:rPr>
          <w:lang w:val="en-CA"/>
        </w:rPr>
        <w:t>Andrew Segall (Amazon – US)</w:t>
      </w:r>
    </w:p>
    <w:p w14:paraId="47B24FF4" w14:textId="77777777" w:rsidR="0070134A" w:rsidRPr="0070134A" w:rsidRDefault="0070134A" w:rsidP="0070134A">
      <w:pPr>
        <w:pStyle w:val="ListParagraph"/>
        <w:numPr>
          <w:ilvl w:val="0"/>
          <w:numId w:val="232"/>
        </w:numPr>
        <w:spacing w:before="60"/>
        <w:jc w:val="left"/>
        <w:rPr>
          <w:lang w:val="en-CA"/>
        </w:rPr>
      </w:pPr>
      <w:r w:rsidRPr="0070134A">
        <w:rPr>
          <w:lang w:val="en-CA"/>
        </w:rPr>
        <w:t>Juyeon Seo (HNU – KR)</w:t>
      </w:r>
    </w:p>
    <w:p w14:paraId="1EB21AA2" w14:textId="77777777" w:rsidR="0070134A" w:rsidRPr="0070134A" w:rsidRDefault="0070134A" w:rsidP="0070134A">
      <w:pPr>
        <w:pStyle w:val="ListParagraph"/>
        <w:numPr>
          <w:ilvl w:val="0"/>
          <w:numId w:val="232"/>
        </w:numPr>
        <w:spacing w:before="60"/>
        <w:jc w:val="left"/>
        <w:rPr>
          <w:lang w:val="en-CA"/>
        </w:rPr>
      </w:pPr>
      <w:r w:rsidRPr="0070134A">
        <w:rPr>
          <w:lang w:val="en-CA"/>
        </w:rPr>
        <w:t>Vadim Seregin (Qualcomm – US)</w:t>
      </w:r>
    </w:p>
    <w:p w14:paraId="31B48E45" w14:textId="77777777" w:rsidR="0070134A" w:rsidRPr="0070134A" w:rsidRDefault="0070134A" w:rsidP="0070134A">
      <w:pPr>
        <w:pStyle w:val="ListParagraph"/>
        <w:numPr>
          <w:ilvl w:val="0"/>
          <w:numId w:val="232"/>
        </w:numPr>
        <w:spacing w:before="60"/>
        <w:jc w:val="left"/>
        <w:rPr>
          <w:lang w:val="en-CA"/>
        </w:rPr>
      </w:pPr>
      <w:r w:rsidRPr="0070134A">
        <w:rPr>
          <w:lang w:val="en-CA"/>
        </w:rPr>
        <w:t>Vladislav Shchukin (Ericsson – SE)</w:t>
      </w:r>
    </w:p>
    <w:p w14:paraId="76C2C99A" w14:textId="77777777" w:rsidR="0070134A" w:rsidRPr="0070134A" w:rsidRDefault="0070134A" w:rsidP="0070134A">
      <w:pPr>
        <w:pStyle w:val="ListParagraph"/>
        <w:numPr>
          <w:ilvl w:val="0"/>
          <w:numId w:val="232"/>
        </w:numPr>
        <w:spacing w:before="60"/>
        <w:jc w:val="left"/>
        <w:rPr>
          <w:lang w:val="en-CA"/>
        </w:rPr>
      </w:pPr>
      <w:r w:rsidRPr="0070134A">
        <w:rPr>
          <w:lang w:val="en-CA"/>
        </w:rPr>
        <w:t>Masato Shima (Canon – JP)</w:t>
      </w:r>
    </w:p>
    <w:p w14:paraId="29BCFF4D" w14:textId="77777777" w:rsidR="0070134A" w:rsidRPr="0070134A" w:rsidRDefault="0070134A" w:rsidP="0070134A">
      <w:pPr>
        <w:pStyle w:val="ListParagraph"/>
        <w:numPr>
          <w:ilvl w:val="0"/>
          <w:numId w:val="232"/>
        </w:numPr>
        <w:spacing w:before="60"/>
        <w:jc w:val="left"/>
        <w:rPr>
          <w:lang w:val="en-CA"/>
        </w:rPr>
      </w:pPr>
      <w:r w:rsidRPr="0070134A">
        <w:rPr>
          <w:lang w:val="en-CA"/>
        </w:rPr>
        <w:t>Seoyoung Shin (KT – KR)</w:t>
      </w:r>
    </w:p>
    <w:p w14:paraId="529AE53E" w14:textId="77777777" w:rsidR="0070134A" w:rsidRPr="0070134A" w:rsidRDefault="0070134A" w:rsidP="0070134A">
      <w:pPr>
        <w:pStyle w:val="ListParagraph"/>
        <w:numPr>
          <w:ilvl w:val="0"/>
          <w:numId w:val="232"/>
        </w:numPr>
        <w:spacing w:before="60"/>
        <w:jc w:val="left"/>
        <w:rPr>
          <w:lang w:val="en-CA"/>
        </w:rPr>
      </w:pPr>
      <w:r w:rsidRPr="0070134A">
        <w:rPr>
          <w:lang w:val="en-CA"/>
        </w:rPr>
        <w:t>Jay Nitin Shingala (Ittiam – IN)</w:t>
      </w:r>
    </w:p>
    <w:p w14:paraId="1B59652D" w14:textId="77777777" w:rsidR="0070134A" w:rsidRPr="0070134A" w:rsidRDefault="0070134A" w:rsidP="0070134A">
      <w:pPr>
        <w:pStyle w:val="ListParagraph"/>
        <w:numPr>
          <w:ilvl w:val="0"/>
          <w:numId w:val="232"/>
        </w:numPr>
        <w:spacing w:before="60"/>
        <w:jc w:val="left"/>
        <w:rPr>
          <w:lang w:val="en-CA"/>
        </w:rPr>
      </w:pPr>
      <w:r w:rsidRPr="0070134A">
        <w:rPr>
          <w:lang w:val="en-CA"/>
        </w:rPr>
        <w:t>Robert Skupin (FhG HHI – DE)</w:t>
      </w:r>
    </w:p>
    <w:p w14:paraId="4F8B272B" w14:textId="77777777" w:rsidR="0070134A" w:rsidRPr="0070134A" w:rsidRDefault="0070134A" w:rsidP="0070134A">
      <w:pPr>
        <w:pStyle w:val="ListParagraph"/>
        <w:numPr>
          <w:ilvl w:val="0"/>
          <w:numId w:val="232"/>
        </w:numPr>
        <w:spacing w:before="60"/>
        <w:jc w:val="left"/>
        <w:rPr>
          <w:lang w:val="en-CA"/>
        </w:rPr>
      </w:pPr>
      <w:r w:rsidRPr="0070134A">
        <w:rPr>
          <w:lang w:val="en-CA"/>
        </w:rPr>
        <w:t>Iraj Sodagar (Dolby – US)</w:t>
      </w:r>
    </w:p>
    <w:p w14:paraId="286A82D3" w14:textId="77777777" w:rsidR="0070134A" w:rsidRPr="0070134A" w:rsidRDefault="0070134A" w:rsidP="0070134A">
      <w:pPr>
        <w:pStyle w:val="ListParagraph"/>
        <w:numPr>
          <w:ilvl w:val="0"/>
          <w:numId w:val="232"/>
        </w:numPr>
        <w:spacing w:before="60"/>
        <w:jc w:val="left"/>
        <w:rPr>
          <w:lang w:val="en-CA"/>
        </w:rPr>
      </w:pPr>
      <w:r w:rsidRPr="0070134A">
        <w:rPr>
          <w:lang w:val="en-CA"/>
        </w:rPr>
        <w:t>Timofey Solovyev (Huawei – RU)</w:t>
      </w:r>
    </w:p>
    <w:p w14:paraId="1929A934" w14:textId="74F1CEAD" w:rsidR="0070134A" w:rsidRPr="0070134A" w:rsidRDefault="0070134A" w:rsidP="0070134A">
      <w:pPr>
        <w:pStyle w:val="ListParagraph"/>
        <w:numPr>
          <w:ilvl w:val="0"/>
          <w:numId w:val="232"/>
        </w:numPr>
        <w:spacing w:before="60"/>
        <w:jc w:val="left"/>
        <w:rPr>
          <w:lang w:val="en-CA"/>
        </w:rPr>
      </w:pPr>
      <w:r w:rsidRPr="0070134A">
        <w:rPr>
          <w:lang w:val="en-CA"/>
        </w:rPr>
        <w:t xml:space="preserve">Jianwen Song (Canon – </w:t>
      </w:r>
      <w:del w:id="635" w:author="Gary Sullivan" w:date="2025-10-30T14:31:00Z" w16du:dateUtc="2025-10-30T21:31:00Z">
        <w:r w:rsidRPr="0070134A" w:rsidDel="000D4909">
          <w:rPr>
            <w:lang w:val="en-CA"/>
          </w:rPr>
          <w:delText>JP</w:delText>
        </w:r>
      </w:del>
      <w:ins w:id="636" w:author="Gary Sullivan" w:date="2025-10-30T14:31:00Z" w16du:dateUtc="2025-10-30T21:31:00Z">
        <w:r w:rsidR="000D4909">
          <w:rPr>
            <w:lang w:val="en-CA"/>
          </w:rPr>
          <w:t>AU</w:t>
        </w:r>
      </w:ins>
      <w:r w:rsidRPr="0070134A">
        <w:rPr>
          <w:lang w:val="en-CA"/>
        </w:rPr>
        <w:t>)</w:t>
      </w:r>
    </w:p>
    <w:p w14:paraId="6E4CED7B" w14:textId="77777777" w:rsidR="0070134A" w:rsidRPr="0070134A" w:rsidRDefault="0070134A" w:rsidP="0070134A">
      <w:pPr>
        <w:pStyle w:val="ListParagraph"/>
        <w:numPr>
          <w:ilvl w:val="0"/>
          <w:numId w:val="232"/>
        </w:numPr>
        <w:spacing w:before="60"/>
        <w:jc w:val="left"/>
        <w:rPr>
          <w:lang w:val="en-CA"/>
        </w:rPr>
      </w:pPr>
      <w:r w:rsidRPr="0070134A">
        <w:rPr>
          <w:lang w:val="en-CA"/>
        </w:rPr>
        <w:t>Noah Stegmaier (Ericsson – SE)</w:t>
      </w:r>
    </w:p>
    <w:p w14:paraId="183F6D5D" w14:textId="77777777" w:rsidR="0070134A" w:rsidRPr="0070134A" w:rsidRDefault="0070134A" w:rsidP="0070134A">
      <w:pPr>
        <w:pStyle w:val="ListParagraph"/>
        <w:numPr>
          <w:ilvl w:val="0"/>
          <w:numId w:val="232"/>
        </w:numPr>
        <w:spacing w:before="60"/>
        <w:jc w:val="left"/>
        <w:rPr>
          <w:lang w:val="en-CA"/>
        </w:rPr>
      </w:pPr>
      <w:r w:rsidRPr="0070134A">
        <w:rPr>
          <w:lang w:val="en-CA"/>
        </w:rPr>
        <w:t>Alan Stein (V-Nova – US)</w:t>
      </w:r>
    </w:p>
    <w:p w14:paraId="54534EFE" w14:textId="77777777" w:rsidR="0070134A" w:rsidRPr="0070134A" w:rsidRDefault="0070134A" w:rsidP="0070134A">
      <w:pPr>
        <w:pStyle w:val="ListParagraph"/>
        <w:numPr>
          <w:ilvl w:val="0"/>
          <w:numId w:val="232"/>
        </w:numPr>
        <w:spacing w:before="60"/>
        <w:jc w:val="left"/>
        <w:rPr>
          <w:lang w:val="en-CA"/>
        </w:rPr>
      </w:pPr>
      <w:r w:rsidRPr="0070134A">
        <w:rPr>
          <w:lang w:val="en-CA"/>
        </w:rPr>
        <w:t>Jacob Ström (Ericsson – SE)</w:t>
      </w:r>
    </w:p>
    <w:p w14:paraId="1B0A47AF" w14:textId="77777777" w:rsidR="0070134A" w:rsidRPr="0070134A" w:rsidRDefault="0070134A" w:rsidP="0070134A">
      <w:pPr>
        <w:pStyle w:val="ListParagraph"/>
        <w:numPr>
          <w:ilvl w:val="0"/>
          <w:numId w:val="232"/>
        </w:numPr>
        <w:spacing w:before="60"/>
        <w:jc w:val="left"/>
        <w:rPr>
          <w:lang w:val="en-CA"/>
        </w:rPr>
      </w:pPr>
      <w:r w:rsidRPr="0070134A">
        <w:rPr>
          <w:lang w:val="en-CA"/>
        </w:rPr>
        <w:t>Karsten Sühring (FhG HHI – DE)</w:t>
      </w:r>
    </w:p>
    <w:p w14:paraId="746CBD24" w14:textId="77777777" w:rsidR="0070134A" w:rsidRPr="0070134A" w:rsidRDefault="0070134A" w:rsidP="0070134A">
      <w:pPr>
        <w:pStyle w:val="ListParagraph"/>
        <w:numPr>
          <w:ilvl w:val="0"/>
          <w:numId w:val="232"/>
        </w:numPr>
        <w:spacing w:before="60"/>
        <w:jc w:val="left"/>
        <w:rPr>
          <w:lang w:val="en-CA"/>
        </w:rPr>
      </w:pPr>
      <w:r w:rsidRPr="0070134A">
        <w:rPr>
          <w:lang w:val="en-CA"/>
        </w:rPr>
        <w:t>Toshiyasu Sugio (Panasonic – JP)</w:t>
      </w:r>
    </w:p>
    <w:p w14:paraId="0AA1139B" w14:textId="77777777" w:rsidR="0070134A" w:rsidRPr="0070134A" w:rsidRDefault="0070134A" w:rsidP="0070134A">
      <w:pPr>
        <w:pStyle w:val="ListParagraph"/>
        <w:numPr>
          <w:ilvl w:val="0"/>
          <w:numId w:val="232"/>
        </w:numPr>
        <w:spacing w:before="60"/>
        <w:jc w:val="left"/>
        <w:rPr>
          <w:lang w:val="en-CA"/>
        </w:rPr>
      </w:pPr>
      <w:r w:rsidRPr="0070134A">
        <w:rPr>
          <w:lang w:val="en-CA"/>
        </w:rPr>
        <w:t>Gary J. Sullivan (Dolby – US)</w:t>
      </w:r>
    </w:p>
    <w:p w14:paraId="6079C8CB" w14:textId="77777777" w:rsidR="0070134A" w:rsidRPr="0070134A" w:rsidRDefault="0070134A" w:rsidP="0070134A">
      <w:pPr>
        <w:pStyle w:val="ListParagraph"/>
        <w:numPr>
          <w:ilvl w:val="0"/>
          <w:numId w:val="232"/>
        </w:numPr>
        <w:spacing w:before="60"/>
        <w:jc w:val="left"/>
        <w:rPr>
          <w:lang w:val="en-CA"/>
        </w:rPr>
      </w:pPr>
      <w:r w:rsidRPr="0070134A">
        <w:rPr>
          <w:lang w:val="en-CA"/>
        </w:rPr>
        <w:t>Yule Sun (Huawei – CN)</w:t>
      </w:r>
    </w:p>
    <w:p w14:paraId="3B190962" w14:textId="77777777" w:rsidR="0070134A" w:rsidRPr="0070134A" w:rsidRDefault="0070134A" w:rsidP="0070134A">
      <w:pPr>
        <w:pStyle w:val="ListParagraph"/>
        <w:numPr>
          <w:ilvl w:val="0"/>
          <w:numId w:val="232"/>
        </w:numPr>
        <w:spacing w:before="60"/>
        <w:jc w:val="left"/>
        <w:rPr>
          <w:lang w:val="en-CA"/>
        </w:rPr>
      </w:pPr>
      <w:r w:rsidRPr="0070134A">
        <w:rPr>
          <w:lang w:val="en-CA"/>
        </w:rPr>
        <w:t>Zexing Sun (OPPO – CN)</w:t>
      </w:r>
    </w:p>
    <w:p w14:paraId="4A89D52F" w14:textId="77777777" w:rsidR="0070134A" w:rsidRPr="0070134A" w:rsidRDefault="0070134A" w:rsidP="0070134A">
      <w:pPr>
        <w:pStyle w:val="ListParagraph"/>
        <w:numPr>
          <w:ilvl w:val="0"/>
          <w:numId w:val="232"/>
        </w:numPr>
        <w:spacing w:before="60"/>
        <w:jc w:val="left"/>
        <w:rPr>
          <w:lang w:val="en-CA"/>
        </w:rPr>
      </w:pPr>
      <w:r w:rsidRPr="0070134A">
        <w:rPr>
          <w:lang w:val="en-CA"/>
        </w:rPr>
        <w:t>Teruhiko Suzuki (Sony – JP)</w:t>
      </w:r>
    </w:p>
    <w:p w14:paraId="24C44B16" w14:textId="77777777" w:rsidR="0070134A" w:rsidRPr="0070134A" w:rsidRDefault="0070134A" w:rsidP="0070134A">
      <w:pPr>
        <w:pStyle w:val="ListParagraph"/>
        <w:numPr>
          <w:ilvl w:val="0"/>
          <w:numId w:val="232"/>
        </w:numPr>
        <w:spacing w:before="60"/>
        <w:jc w:val="left"/>
        <w:rPr>
          <w:lang w:val="en-CA"/>
        </w:rPr>
      </w:pPr>
      <w:r w:rsidRPr="0070134A">
        <w:rPr>
          <w:lang w:val="en-CA"/>
        </w:rPr>
        <w:t>Niclas Svensson (Ericsson – SE)</w:t>
      </w:r>
    </w:p>
    <w:p w14:paraId="19814AC2" w14:textId="77777777" w:rsidR="0070134A" w:rsidRPr="0070134A" w:rsidRDefault="0070134A" w:rsidP="0070134A">
      <w:pPr>
        <w:pStyle w:val="ListParagraph"/>
        <w:numPr>
          <w:ilvl w:val="0"/>
          <w:numId w:val="232"/>
        </w:numPr>
        <w:spacing w:before="60"/>
        <w:jc w:val="left"/>
        <w:rPr>
          <w:lang w:val="en-CA"/>
        </w:rPr>
      </w:pPr>
      <w:r w:rsidRPr="0070134A">
        <w:rPr>
          <w:lang w:val="en-CA"/>
        </w:rPr>
        <w:t>Ryoya Taguchi (NEC – JP)</w:t>
      </w:r>
    </w:p>
    <w:p w14:paraId="101DBE0F" w14:textId="77777777" w:rsidR="0070134A" w:rsidRPr="0070134A" w:rsidRDefault="0070134A" w:rsidP="0070134A">
      <w:pPr>
        <w:pStyle w:val="ListParagraph"/>
        <w:numPr>
          <w:ilvl w:val="0"/>
          <w:numId w:val="232"/>
        </w:numPr>
        <w:spacing w:before="60"/>
        <w:jc w:val="left"/>
        <w:rPr>
          <w:lang w:val="en-CA"/>
        </w:rPr>
      </w:pPr>
      <w:r w:rsidRPr="0070134A">
        <w:rPr>
          <w:lang w:val="en-CA"/>
        </w:rPr>
        <w:t>Keiichiro Takada (Sharp – JP)</w:t>
      </w:r>
    </w:p>
    <w:p w14:paraId="60110729" w14:textId="77777777" w:rsidR="0070134A" w:rsidRPr="0070134A" w:rsidRDefault="0070134A" w:rsidP="0070134A">
      <w:pPr>
        <w:pStyle w:val="ListParagraph"/>
        <w:numPr>
          <w:ilvl w:val="0"/>
          <w:numId w:val="232"/>
        </w:numPr>
        <w:spacing w:before="60"/>
        <w:jc w:val="left"/>
        <w:rPr>
          <w:lang w:val="en-CA"/>
        </w:rPr>
      </w:pPr>
      <w:r w:rsidRPr="0070134A">
        <w:rPr>
          <w:lang w:val="en-CA"/>
        </w:rPr>
        <w:t>Hendry Tan (LGE – US)</w:t>
      </w:r>
    </w:p>
    <w:p w14:paraId="6EB691EE" w14:textId="77777777" w:rsidR="000D4909" w:rsidRPr="0070134A" w:rsidRDefault="000D4909" w:rsidP="000D4909">
      <w:pPr>
        <w:pStyle w:val="ListParagraph"/>
        <w:numPr>
          <w:ilvl w:val="0"/>
          <w:numId w:val="232"/>
        </w:numPr>
        <w:spacing w:before="60"/>
        <w:jc w:val="left"/>
        <w:rPr>
          <w:moveTo w:id="637" w:author="Gary Sullivan" w:date="2025-10-30T14:30:00Z" w16du:dateUtc="2025-10-30T21:30:00Z"/>
          <w:lang w:val="en-CA"/>
        </w:rPr>
      </w:pPr>
      <w:moveToRangeStart w:id="638" w:author="Gary Sullivan" w:date="2025-10-30T14:30:00Z" w:name="move212727043"/>
      <w:moveTo w:id="639" w:author="Gary Sullivan" w:date="2025-10-30T14:30:00Z" w16du:dateUtc="2025-10-30T21:30:00Z">
        <w:r w:rsidRPr="0070134A">
          <w:rPr>
            <w:lang w:val="en-CA"/>
          </w:rPr>
          <w:t>Hamed Rezazadegan Tavakoli (Nokia – FI)</w:t>
        </w:r>
      </w:moveTo>
    </w:p>
    <w:moveToRangeEnd w:id="638"/>
    <w:p w14:paraId="084C9534" w14:textId="77777777" w:rsidR="0070134A" w:rsidRPr="0070134A" w:rsidRDefault="0070134A" w:rsidP="0070134A">
      <w:pPr>
        <w:pStyle w:val="ListParagraph"/>
        <w:numPr>
          <w:ilvl w:val="0"/>
          <w:numId w:val="232"/>
        </w:numPr>
        <w:spacing w:before="60"/>
        <w:jc w:val="left"/>
        <w:rPr>
          <w:lang w:val="en-CA"/>
        </w:rPr>
      </w:pPr>
      <w:r w:rsidRPr="0070134A">
        <w:rPr>
          <w:lang w:val="en-CA"/>
        </w:rPr>
        <w:t>Chih-Yu Teng (Sharp – CN)</w:t>
      </w:r>
    </w:p>
    <w:p w14:paraId="7D048F2E" w14:textId="77777777" w:rsidR="0070134A" w:rsidRPr="0070134A" w:rsidRDefault="0070134A" w:rsidP="0070134A">
      <w:pPr>
        <w:pStyle w:val="ListParagraph"/>
        <w:numPr>
          <w:ilvl w:val="0"/>
          <w:numId w:val="232"/>
        </w:numPr>
        <w:spacing w:before="60"/>
        <w:jc w:val="left"/>
        <w:rPr>
          <w:lang w:val="en-CA"/>
        </w:rPr>
      </w:pPr>
      <w:r w:rsidRPr="0070134A">
        <w:rPr>
          <w:lang w:val="en-CA"/>
        </w:rPr>
        <w:t>Gilles Teniou (Tencent – US)</w:t>
      </w:r>
    </w:p>
    <w:p w14:paraId="32F5C6C1" w14:textId="77777777" w:rsidR="0070134A" w:rsidRPr="0070134A" w:rsidRDefault="0070134A" w:rsidP="0070134A">
      <w:pPr>
        <w:pStyle w:val="ListParagraph"/>
        <w:numPr>
          <w:ilvl w:val="0"/>
          <w:numId w:val="232"/>
        </w:numPr>
        <w:spacing w:before="60"/>
        <w:jc w:val="left"/>
        <w:rPr>
          <w:lang w:val="en-CA"/>
        </w:rPr>
      </w:pPr>
      <w:r w:rsidRPr="0070134A">
        <w:rPr>
          <w:lang w:val="en-CA"/>
        </w:rPr>
        <w:t>Han Boon Teo (Panasonic – SG)</w:t>
      </w:r>
    </w:p>
    <w:p w14:paraId="19D6BB73" w14:textId="77777777" w:rsidR="0070134A" w:rsidRPr="0070134A" w:rsidRDefault="0070134A" w:rsidP="0070134A">
      <w:pPr>
        <w:pStyle w:val="ListParagraph"/>
        <w:numPr>
          <w:ilvl w:val="0"/>
          <w:numId w:val="232"/>
        </w:numPr>
        <w:spacing w:before="60"/>
        <w:jc w:val="left"/>
        <w:rPr>
          <w:lang w:val="en-CA"/>
        </w:rPr>
      </w:pPr>
      <w:r w:rsidRPr="0070134A">
        <w:rPr>
          <w:lang w:val="en-CA"/>
        </w:rPr>
        <w:t>Emmanuel Thomas (Xiaomi – NL)</w:t>
      </w:r>
    </w:p>
    <w:p w14:paraId="5DE1DC61" w14:textId="77777777" w:rsidR="0070134A" w:rsidRPr="0070134A" w:rsidRDefault="0070134A" w:rsidP="0070134A">
      <w:pPr>
        <w:pStyle w:val="ListParagraph"/>
        <w:numPr>
          <w:ilvl w:val="0"/>
          <w:numId w:val="232"/>
        </w:numPr>
        <w:spacing w:before="60"/>
        <w:jc w:val="left"/>
        <w:rPr>
          <w:lang w:val="en-CA"/>
        </w:rPr>
      </w:pPr>
      <w:r w:rsidRPr="0070134A">
        <w:rPr>
          <w:lang w:val="en-CA"/>
        </w:rPr>
        <w:t>Yasuaki Tokumo (Sharp – JP)</w:t>
      </w:r>
    </w:p>
    <w:p w14:paraId="3CD05885" w14:textId="77777777" w:rsidR="0070134A" w:rsidRPr="0070134A" w:rsidRDefault="0070134A" w:rsidP="0070134A">
      <w:pPr>
        <w:pStyle w:val="ListParagraph"/>
        <w:numPr>
          <w:ilvl w:val="0"/>
          <w:numId w:val="232"/>
        </w:numPr>
        <w:spacing w:before="60"/>
        <w:jc w:val="left"/>
        <w:rPr>
          <w:lang w:val="en-CA"/>
        </w:rPr>
      </w:pPr>
      <w:r w:rsidRPr="0070134A">
        <w:rPr>
          <w:lang w:val="en-CA"/>
        </w:rPr>
        <w:t>Alexandros Tourapis (Apple – US)</w:t>
      </w:r>
    </w:p>
    <w:p w14:paraId="1FE0B3A5" w14:textId="77777777" w:rsidR="0070134A" w:rsidRPr="0070134A" w:rsidRDefault="0070134A" w:rsidP="0070134A">
      <w:pPr>
        <w:pStyle w:val="ListParagraph"/>
        <w:numPr>
          <w:ilvl w:val="0"/>
          <w:numId w:val="232"/>
        </w:numPr>
        <w:spacing w:before="60"/>
        <w:jc w:val="left"/>
        <w:rPr>
          <w:lang w:val="en-CA"/>
        </w:rPr>
      </w:pPr>
      <w:r w:rsidRPr="0070134A">
        <w:rPr>
          <w:lang w:val="en-CA"/>
        </w:rPr>
        <w:t>Anthony Trioux (Xidian Univ. – CN)</w:t>
      </w:r>
    </w:p>
    <w:p w14:paraId="0A5885CE" w14:textId="77777777" w:rsidR="0070134A" w:rsidRPr="0070134A" w:rsidRDefault="0070134A" w:rsidP="0070134A">
      <w:pPr>
        <w:pStyle w:val="ListParagraph"/>
        <w:numPr>
          <w:ilvl w:val="0"/>
          <w:numId w:val="232"/>
        </w:numPr>
        <w:spacing w:before="60"/>
        <w:jc w:val="left"/>
        <w:rPr>
          <w:lang w:val="en-CA"/>
        </w:rPr>
      </w:pPr>
      <w:r w:rsidRPr="0070134A">
        <w:rPr>
          <w:lang w:val="en-CA"/>
        </w:rPr>
        <w:t>Chenxi Tu (Huawei – CN)</w:t>
      </w:r>
    </w:p>
    <w:p w14:paraId="0111E08B" w14:textId="77777777" w:rsidR="0070134A" w:rsidRPr="0070134A" w:rsidRDefault="0070134A" w:rsidP="0070134A">
      <w:pPr>
        <w:pStyle w:val="ListParagraph"/>
        <w:numPr>
          <w:ilvl w:val="0"/>
          <w:numId w:val="232"/>
        </w:numPr>
        <w:spacing w:before="60"/>
        <w:jc w:val="left"/>
        <w:rPr>
          <w:lang w:val="en-CA"/>
        </w:rPr>
      </w:pPr>
      <w:r w:rsidRPr="0070134A">
        <w:rPr>
          <w:lang w:val="en-CA"/>
        </w:rPr>
        <w:t>Kyohei Unno (NHK – JP)</w:t>
      </w:r>
    </w:p>
    <w:p w14:paraId="25DFEA85" w14:textId="77777777" w:rsidR="0070134A" w:rsidRPr="0070134A" w:rsidRDefault="0070134A" w:rsidP="0070134A">
      <w:pPr>
        <w:pStyle w:val="ListParagraph"/>
        <w:numPr>
          <w:ilvl w:val="0"/>
          <w:numId w:val="232"/>
        </w:numPr>
        <w:spacing w:before="60"/>
        <w:jc w:val="left"/>
        <w:rPr>
          <w:lang w:val="en-CA"/>
        </w:rPr>
      </w:pPr>
      <w:r w:rsidRPr="0070134A">
        <w:rPr>
          <w:lang w:val="en-CA"/>
        </w:rPr>
        <w:t>Geert Van der Auwera (Qualcomm – US)</w:t>
      </w:r>
    </w:p>
    <w:p w14:paraId="1A34C8BC" w14:textId="77777777" w:rsidR="0070134A" w:rsidRPr="0070134A" w:rsidRDefault="0070134A" w:rsidP="0070134A">
      <w:pPr>
        <w:pStyle w:val="ListParagraph"/>
        <w:numPr>
          <w:ilvl w:val="0"/>
          <w:numId w:val="232"/>
        </w:numPr>
        <w:spacing w:before="60"/>
        <w:jc w:val="left"/>
        <w:rPr>
          <w:lang w:val="en-CA"/>
        </w:rPr>
      </w:pPr>
      <w:r w:rsidRPr="0070134A">
        <w:rPr>
          <w:lang w:val="en-CA"/>
        </w:rPr>
        <w:t>Gleb Verba (Qualcomm – US)</w:t>
      </w:r>
    </w:p>
    <w:p w14:paraId="7605A029" w14:textId="77777777" w:rsidR="0070134A" w:rsidRPr="0070134A" w:rsidRDefault="0070134A" w:rsidP="0070134A">
      <w:pPr>
        <w:pStyle w:val="ListParagraph"/>
        <w:numPr>
          <w:ilvl w:val="0"/>
          <w:numId w:val="232"/>
        </w:numPr>
        <w:spacing w:before="60"/>
        <w:jc w:val="left"/>
        <w:rPr>
          <w:lang w:val="en-CA"/>
        </w:rPr>
      </w:pPr>
      <w:r w:rsidRPr="0070134A">
        <w:rPr>
          <w:lang w:val="en-CA"/>
        </w:rPr>
        <w:t>Shuai Wan (NWPU – CN)</w:t>
      </w:r>
    </w:p>
    <w:p w14:paraId="50DE2E81" w14:textId="77777777" w:rsidR="0070134A" w:rsidRPr="0070134A" w:rsidRDefault="0070134A" w:rsidP="0070134A">
      <w:pPr>
        <w:pStyle w:val="ListParagraph"/>
        <w:numPr>
          <w:ilvl w:val="0"/>
          <w:numId w:val="232"/>
        </w:numPr>
        <w:spacing w:before="60"/>
        <w:jc w:val="left"/>
        <w:rPr>
          <w:lang w:val="en-CA"/>
        </w:rPr>
      </w:pPr>
      <w:r w:rsidRPr="0070134A">
        <w:rPr>
          <w:lang w:val="en-CA"/>
        </w:rPr>
        <w:t>Chen Wang (OPPO – CN)</w:t>
      </w:r>
    </w:p>
    <w:p w14:paraId="76AAF8C8" w14:textId="77777777" w:rsidR="0070134A" w:rsidRPr="0070134A" w:rsidRDefault="0070134A" w:rsidP="0070134A">
      <w:pPr>
        <w:pStyle w:val="ListParagraph"/>
        <w:numPr>
          <w:ilvl w:val="0"/>
          <w:numId w:val="232"/>
        </w:numPr>
        <w:spacing w:before="60"/>
        <w:jc w:val="left"/>
        <w:rPr>
          <w:lang w:val="en-CA"/>
        </w:rPr>
      </w:pPr>
      <w:r w:rsidRPr="0070134A">
        <w:rPr>
          <w:lang w:val="en-CA"/>
        </w:rPr>
        <w:t>Dong Wang (OPPO – CN)</w:t>
      </w:r>
    </w:p>
    <w:p w14:paraId="1816FC68" w14:textId="77777777" w:rsidR="0070134A" w:rsidRPr="0070134A" w:rsidRDefault="0070134A" w:rsidP="0070134A">
      <w:pPr>
        <w:pStyle w:val="ListParagraph"/>
        <w:numPr>
          <w:ilvl w:val="0"/>
          <w:numId w:val="232"/>
        </w:numPr>
        <w:spacing w:before="60"/>
        <w:jc w:val="left"/>
        <w:rPr>
          <w:lang w:val="en-CA"/>
        </w:rPr>
      </w:pPr>
      <w:r w:rsidRPr="0070134A">
        <w:rPr>
          <w:lang w:val="en-CA"/>
        </w:rPr>
        <w:t>Fan Wang (OPPO – CN)</w:t>
      </w:r>
    </w:p>
    <w:p w14:paraId="44DDDD0D" w14:textId="77777777" w:rsidR="0070134A" w:rsidRPr="0070134A" w:rsidRDefault="0070134A" w:rsidP="0070134A">
      <w:pPr>
        <w:pStyle w:val="ListParagraph"/>
        <w:numPr>
          <w:ilvl w:val="0"/>
          <w:numId w:val="232"/>
        </w:numPr>
        <w:spacing w:before="60"/>
        <w:jc w:val="left"/>
        <w:rPr>
          <w:lang w:val="en-CA"/>
        </w:rPr>
      </w:pPr>
      <w:r w:rsidRPr="0070134A">
        <w:rPr>
          <w:lang w:val="en-CA"/>
        </w:rPr>
        <w:t>Feng Wang (OPPO – CN)</w:t>
      </w:r>
    </w:p>
    <w:p w14:paraId="0E760934" w14:textId="77777777" w:rsidR="0070134A" w:rsidRPr="0070134A" w:rsidRDefault="0070134A" w:rsidP="0070134A">
      <w:pPr>
        <w:pStyle w:val="ListParagraph"/>
        <w:numPr>
          <w:ilvl w:val="0"/>
          <w:numId w:val="232"/>
        </w:numPr>
        <w:spacing w:before="60"/>
        <w:jc w:val="left"/>
        <w:rPr>
          <w:lang w:val="en-CA"/>
        </w:rPr>
      </w:pPr>
      <w:r w:rsidRPr="0070134A">
        <w:rPr>
          <w:lang w:val="en-CA"/>
        </w:rPr>
        <w:t>Hanming Wang (MIIT – CN)</w:t>
      </w:r>
    </w:p>
    <w:p w14:paraId="614BBC52" w14:textId="77777777" w:rsidR="0070134A" w:rsidRPr="0070134A" w:rsidRDefault="0070134A" w:rsidP="0070134A">
      <w:pPr>
        <w:pStyle w:val="ListParagraph"/>
        <w:numPr>
          <w:ilvl w:val="0"/>
          <w:numId w:val="232"/>
        </w:numPr>
        <w:spacing w:before="60"/>
        <w:jc w:val="left"/>
        <w:rPr>
          <w:lang w:val="en-CA"/>
        </w:rPr>
      </w:pPr>
      <w:r w:rsidRPr="0070134A">
        <w:rPr>
          <w:lang w:val="en-CA"/>
        </w:rPr>
        <w:t>Huifen Wang (CTC – CN)</w:t>
      </w:r>
    </w:p>
    <w:p w14:paraId="31848AFA" w14:textId="77777777" w:rsidR="0070134A" w:rsidRPr="0070134A" w:rsidRDefault="0070134A" w:rsidP="0070134A">
      <w:pPr>
        <w:pStyle w:val="ListParagraph"/>
        <w:numPr>
          <w:ilvl w:val="0"/>
          <w:numId w:val="232"/>
        </w:numPr>
        <w:spacing w:before="60"/>
        <w:jc w:val="left"/>
        <w:rPr>
          <w:lang w:val="en-CA"/>
        </w:rPr>
      </w:pPr>
      <w:r w:rsidRPr="0070134A">
        <w:rPr>
          <w:lang w:val="en-CA"/>
        </w:rPr>
        <w:lastRenderedPageBreak/>
        <w:t>Sheng-Po Wang (ITRI – US)</w:t>
      </w:r>
    </w:p>
    <w:p w14:paraId="44D475F5" w14:textId="77777777" w:rsidR="0070134A" w:rsidRPr="0070134A" w:rsidRDefault="0070134A" w:rsidP="0070134A">
      <w:pPr>
        <w:pStyle w:val="ListParagraph"/>
        <w:numPr>
          <w:ilvl w:val="0"/>
          <w:numId w:val="232"/>
        </w:numPr>
        <w:spacing w:before="60"/>
        <w:jc w:val="left"/>
        <w:rPr>
          <w:lang w:val="en-CA"/>
        </w:rPr>
      </w:pPr>
      <w:r w:rsidRPr="0070134A">
        <w:rPr>
          <w:lang w:val="en-CA"/>
        </w:rPr>
        <w:t>Xianglin Wang (Kwai – US)</w:t>
      </w:r>
    </w:p>
    <w:p w14:paraId="25BE0961" w14:textId="77777777" w:rsidR="0070134A" w:rsidRPr="0070134A" w:rsidRDefault="0070134A" w:rsidP="0070134A">
      <w:pPr>
        <w:pStyle w:val="ListParagraph"/>
        <w:numPr>
          <w:ilvl w:val="0"/>
          <w:numId w:val="232"/>
        </w:numPr>
        <w:spacing w:before="60"/>
        <w:jc w:val="left"/>
        <w:rPr>
          <w:lang w:val="en-CA"/>
        </w:rPr>
      </w:pPr>
      <w:r w:rsidRPr="0070134A">
        <w:rPr>
          <w:lang w:val="en-CA"/>
        </w:rPr>
        <w:t>Yonghua Wang (ZTE – CN)</w:t>
      </w:r>
    </w:p>
    <w:p w14:paraId="067A8BC2" w14:textId="77777777" w:rsidR="0070134A" w:rsidRPr="0070134A" w:rsidRDefault="0070134A" w:rsidP="0070134A">
      <w:pPr>
        <w:pStyle w:val="ListParagraph"/>
        <w:numPr>
          <w:ilvl w:val="0"/>
          <w:numId w:val="232"/>
        </w:numPr>
        <w:spacing w:before="60"/>
        <w:jc w:val="left"/>
        <w:rPr>
          <w:lang w:val="en-CA"/>
        </w:rPr>
      </w:pPr>
      <w:r w:rsidRPr="0070134A">
        <w:rPr>
          <w:lang w:val="en-CA"/>
        </w:rPr>
        <w:t>Stephan Wenger (Tencent – US)</w:t>
      </w:r>
    </w:p>
    <w:p w14:paraId="265049D3" w14:textId="77777777" w:rsidR="0070134A" w:rsidRPr="0070134A" w:rsidRDefault="0070134A" w:rsidP="0070134A">
      <w:pPr>
        <w:pStyle w:val="ListParagraph"/>
        <w:numPr>
          <w:ilvl w:val="0"/>
          <w:numId w:val="232"/>
        </w:numPr>
        <w:spacing w:before="60"/>
        <w:jc w:val="left"/>
        <w:rPr>
          <w:lang w:val="en-CA"/>
        </w:rPr>
      </w:pPr>
      <w:r w:rsidRPr="0070134A">
        <w:rPr>
          <w:lang w:val="en-CA"/>
        </w:rPr>
        <w:t>Philippe Wetzel (Vitec – FR)</w:t>
      </w:r>
    </w:p>
    <w:p w14:paraId="712CEDE7" w14:textId="77777777" w:rsidR="0070134A" w:rsidRPr="0070134A" w:rsidRDefault="0070134A" w:rsidP="0070134A">
      <w:pPr>
        <w:pStyle w:val="ListParagraph"/>
        <w:numPr>
          <w:ilvl w:val="0"/>
          <w:numId w:val="232"/>
        </w:numPr>
        <w:spacing w:before="60"/>
        <w:jc w:val="left"/>
        <w:rPr>
          <w:lang w:val="en-CA"/>
        </w:rPr>
      </w:pPr>
      <w:r w:rsidRPr="0070134A">
        <w:rPr>
          <w:lang w:val="en-CA"/>
        </w:rPr>
        <w:t>Adam Wieckowski (FhG HHI – DE)</w:t>
      </w:r>
    </w:p>
    <w:p w14:paraId="63AFB758" w14:textId="77777777" w:rsidR="0070134A" w:rsidRPr="0070134A" w:rsidRDefault="0070134A" w:rsidP="0070134A">
      <w:pPr>
        <w:pStyle w:val="ListParagraph"/>
        <w:numPr>
          <w:ilvl w:val="0"/>
          <w:numId w:val="232"/>
        </w:numPr>
        <w:spacing w:before="60"/>
        <w:jc w:val="left"/>
        <w:rPr>
          <w:lang w:val="en-CA"/>
        </w:rPr>
      </w:pPr>
      <w:r w:rsidRPr="0070134A">
        <w:rPr>
          <w:lang w:val="en-CA"/>
        </w:rPr>
        <w:t>Thomas Wiegand (FhG HHI – DE)</w:t>
      </w:r>
    </w:p>
    <w:p w14:paraId="671991B2" w14:textId="77777777" w:rsidR="0070134A" w:rsidRPr="0070134A" w:rsidRDefault="0070134A" w:rsidP="0070134A">
      <w:pPr>
        <w:pStyle w:val="ListParagraph"/>
        <w:numPr>
          <w:ilvl w:val="0"/>
          <w:numId w:val="232"/>
        </w:numPr>
        <w:spacing w:before="60"/>
        <w:jc w:val="left"/>
        <w:rPr>
          <w:lang w:val="en-CA"/>
        </w:rPr>
      </w:pPr>
      <w:r w:rsidRPr="0070134A">
        <w:rPr>
          <w:lang w:val="en-CA"/>
        </w:rPr>
        <w:t>Mathias Wien (RWTH Aachen – DE)</w:t>
      </w:r>
    </w:p>
    <w:p w14:paraId="5AF734A0" w14:textId="77777777" w:rsidR="0070134A" w:rsidRPr="0070134A" w:rsidRDefault="0070134A" w:rsidP="0070134A">
      <w:pPr>
        <w:pStyle w:val="ListParagraph"/>
        <w:numPr>
          <w:ilvl w:val="0"/>
          <w:numId w:val="232"/>
        </w:numPr>
        <w:spacing w:before="60"/>
        <w:jc w:val="left"/>
        <w:rPr>
          <w:lang w:val="en-CA"/>
        </w:rPr>
      </w:pPr>
      <w:r w:rsidRPr="0070134A">
        <w:rPr>
          <w:lang w:val="en-CA"/>
        </w:rPr>
        <w:t>Ping Wu (ZTE – UK)</w:t>
      </w:r>
    </w:p>
    <w:p w14:paraId="58AACB98" w14:textId="77777777" w:rsidR="0070134A" w:rsidRPr="0070134A" w:rsidRDefault="0070134A" w:rsidP="0070134A">
      <w:pPr>
        <w:pStyle w:val="ListParagraph"/>
        <w:numPr>
          <w:ilvl w:val="0"/>
          <w:numId w:val="232"/>
        </w:numPr>
        <w:spacing w:before="60"/>
        <w:jc w:val="left"/>
        <w:rPr>
          <w:lang w:val="en-CA"/>
        </w:rPr>
      </w:pPr>
      <w:r w:rsidRPr="0070134A">
        <w:rPr>
          <w:lang w:val="en-CA"/>
        </w:rPr>
        <w:t>Shaowei Xie (ZTE – CN)</w:t>
      </w:r>
    </w:p>
    <w:p w14:paraId="2B516E85" w14:textId="77777777" w:rsidR="0070134A" w:rsidRPr="0070134A" w:rsidRDefault="0070134A" w:rsidP="0070134A">
      <w:pPr>
        <w:pStyle w:val="ListParagraph"/>
        <w:numPr>
          <w:ilvl w:val="0"/>
          <w:numId w:val="232"/>
        </w:numPr>
        <w:spacing w:before="60"/>
        <w:jc w:val="left"/>
        <w:rPr>
          <w:lang w:val="en-CA"/>
        </w:rPr>
      </w:pPr>
      <w:r w:rsidRPr="0070134A">
        <w:rPr>
          <w:lang w:val="en-CA"/>
        </w:rPr>
        <w:t>Zhihuang Xie (OPPO – CN)</w:t>
      </w:r>
    </w:p>
    <w:p w14:paraId="6E09B829" w14:textId="77777777" w:rsidR="0070134A" w:rsidRPr="0070134A" w:rsidRDefault="0070134A" w:rsidP="0070134A">
      <w:pPr>
        <w:pStyle w:val="ListParagraph"/>
        <w:numPr>
          <w:ilvl w:val="0"/>
          <w:numId w:val="232"/>
        </w:numPr>
        <w:spacing w:before="60"/>
        <w:jc w:val="left"/>
        <w:rPr>
          <w:lang w:val="en-CA"/>
        </w:rPr>
      </w:pPr>
      <w:r w:rsidRPr="0070134A">
        <w:rPr>
          <w:lang w:val="en-CA"/>
        </w:rPr>
        <w:t>Xiaoyu Xiu (Kwai – US)</w:t>
      </w:r>
    </w:p>
    <w:p w14:paraId="05EAE08E" w14:textId="77777777" w:rsidR="0070134A" w:rsidRPr="0070134A" w:rsidRDefault="0070134A" w:rsidP="0070134A">
      <w:pPr>
        <w:pStyle w:val="ListParagraph"/>
        <w:numPr>
          <w:ilvl w:val="0"/>
          <w:numId w:val="232"/>
        </w:numPr>
        <w:spacing w:before="60"/>
        <w:jc w:val="left"/>
        <w:rPr>
          <w:lang w:val="en-CA"/>
        </w:rPr>
      </w:pPr>
      <w:r w:rsidRPr="0070134A">
        <w:rPr>
          <w:lang w:val="en-CA"/>
        </w:rPr>
        <w:t>Luhang Xu (OPPO – CN)</w:t>
      </w:r>
    </w:p>
    <w:p w14:paraId="1EB54B2E" w14:textId="77777777" w:rsidR="0070134A" w:rsidRPr="0070134A" w:rsidRDefault="0070134A" w:rsidP="0070134A">
      <w:pPr>
        <w:pStyle w:val="ListParagraph"/>
        <w:numPr>
          <w:ilvl w:val="0"/>
          <w:numId w:val="232"/>
        </w:numPr>
        <w:spacing w:before="60"/>
        <w:jc w:val="left"/>
        <w:rPr>
          <w:lang w:val="en-CA"/>
        </w:rPr>
      </w:pPr>
      <w:r w:rsidRPr="0070134A">
        <w:rPr>
          <w:lang w:val="en-CA"/>
        </w:rPr>
        <w:t>Xiaozhong Xu (Tencent – CN)</w:t>
      </w:r>
    </w:p>
    <w:p w14:paraId="2C11E1E7" w14:textId="77777777" w:rsidR="0070134A" w:rsidRPr="0070134A" w:rsidRDefault="0070134A" w:rsidP="0070134A">
      <w:pPr>
        <w:pStyle w:val="ListParagraph"/>
        <w:numPr>
          <w:ilvl w:val="0"/>
          <w:numId w:val="232"/>
        </w:numPr>
        <w:spacing w:before="60"/>
        <w:jc w:val="left"/>
        <w:rPr>
          <w:lang w:val="en-CA"/>
        </w:rPr>
      </w:pPr>
      <w:r w:rsidRPr="0070134A">
        <w:rPr>
          <w:lang w:val="en-CA"/>
        </w:rPr>
        <w:t>Seok-hyun Yang (SJU – KR)</w:t>
      </w:r>
    </w:p>
    <w:p w14:paraId="45142B9E" w14:textId="77777777" w:rsidR="0070134A" w:rsidRPr="0070134A" w:rsidRDefault="0070134A" w:rsidP="0070134A">
      <w:pPr>
        <w:pStyle w:val="ListParagraph"/>
        <w:numPr>
          <w:ilvl w:val="0"/>
          <w:numId w:val="232"/>
        </w:numPr>
        <w:spacing w:before="60"/>
        <w:jc w:val="left"/>
        <w:rPr>
          <w:lang w:val="en-CA"/>
        </w:rPr>
      </w:pPr>
      <w:r w:rsidRPr="0070134A">
        <w:rPr>
          <w:lang w:val="en-CA"/>
        </w:rPr>
        <w:t>Tian Yang (HUST – CN)</w:t>
      </w:r>
    </w:p>
    <w:p w14:paraId="31DA17ED" w14:textId="77777777" w:rsidR="0070134A" w:rsidRPr="0070134A" w:rsidRDefault="0070134A" w:rsidP="0070134A">
      <w:pPr>
        <w:pStyle w:val="ListParagraph"/>
        <w:numPr>
          <w:ilvl w:val="0"/>
          <w:numId w:val="232"/>
        </w:numPr>
        <w:spacing w:before="60"/>
        <w:jc w:val="left"/>
        <w:rPr>
          <w:lang w:val="en-CA"/>
        </w:rPr>
      </w:pPr>
      <w:r w:rsidRPr="0070134A">
        <w:rPr>
          <w:lang w:val="en-CA"/>
        </w:rPr>
        <w:t>Yan Ye (Alibaba – US)</w:t>
      </w:r>
    </w:p>
    <w:p w14:paraId="16D4BC89" w14:textId="77777777" w:rsidR="0070134A" w:rsidRPr="0070134A" w:rsidRDefault="0070134A" w:rsidP="0070134A">
      <w:pPr>
        <w:pStyle w:val="ListParagraph"/>
        <w:numPr>
          <w:ilvl w:val="0"/>
          <w:numId w:val="232"/>
        </w:numPr>
        <w:spacing w:before="60"/>
        <w:jc w:val="left"/>
        <w:rPr>
          <w:lang w:val="en-CA"/>
        </w:rPr>
      </w:pPr>
      <w:r w:rsidRPr="0070134A">
        <w:rPr>
          <w:lang w:val="en-CA"/>
        </w:rPr>
        <w:t>Peng Yin (Dolby – US)</w:t>
      </w:r>
    </w:p>
    <w:p w14:paraId="7A519AA6" w14:textId="77777777" w:rsidR="0070134A" w:rsidRPr="0070134A" w:rsidRDefault="0070134A" w:rsidP="0070134A">
      <w:pPr>
        <w:pStyle w:val="ListParagraph"/>
        <w:numPr>
          <w:ilvl w:val="0"/>
          <w:numId w:val="232"/>
        </w:numPr>
        <w:spacing w:before="60"/>
        <w:jc w:val="left"/>
        <w:rPr>
          <w:lang w:val="en-CA"/>
        </w:rPr>
      </w:pPr>
      <w:r w:rsidRPr="0070134A">
        <w:rPr>
          <w:lang w:val="en-CA"/>
        </w:rPr>
        <w:t>Haoping Yu (OPPO – CN)</w:t>
      </w:r>
    </w:p>
    <w:p w14:paraId="27A6CC11" w14:textId="77777777" w:rsidR="0070134A" w:rsidRPr="0070134A" w:rsidRDefault="0070134A" w:rsidP="0070134A">
      <w:pPr>
        <w:pStyle w:val="ListParagraph"/>
        <w:numPr>
          <w:ilvl w:val="0"/>
          <w:numId w:val="232"/>
        </w:numPr>
        <w:spacing w:before="60"/>
        <w:jc w:val="left"/>
        <w:rPr>
          <w:lang w:val="en-CA"/>
        </w:rPr>
      </w:pPr>
      <w:r w:rsidRPr="0070134A">
        <w:rPr>
          <w:lang w:val="en-CA"/>
        </w:rPr>
        <w:t>Yue Yu (OPPO – CN)</w:t>
      </w:r>
    </w:p>
    <w:p w14:paraId="44EF6218" w14:textId="77777777" w:rsidR="0070134A" w:rsidRPr="0070134A" w:rsidRDefault="0070134A" w:rsidP="0070134A">
      <w:pPr>
        <w:pStyle w:val="ListParagraph"/>
        <w:numPr>
          <w:ilvl w:val="0"/>
          <w:numId w:val="232"/>
        </w:numPr>
        <w:spacing w:before="60"/>
        <w:jc w:val="left"/>
        <w:rPr>
          <w:lang w:val="en-CA"/>
        </w:rPr>
      </w:pPr>
      <w:r w:rsidRPr="0070134A">
        <w:rPr>
          <w:lang w:val="en-CA"/>
        </w:rPr>
        <w:t>Hui Yuan OPPO – CN)</w:t>
      </w:r>
    </w:p>
    <w:p w14:paraId="2E931C38" w14:textId="77777777" w:rsidR="0070134A" w:rsidRPr="0070134A" w:rsidRDefault="0070134A" w:rsidP="0070134A">
      <w:pPr>
        <w:pStyle w:val="ListParagraph"/>
        <w:numPr>
          <w:ilvl w:val="0"/>
          <w:numId w:val="232"/>
        </w:numPr>
        <w:spacing w:before="60"/>
        <w:jc w:val="left"/>
        <w:rPr>
          <w:lang w:val="en-CA"/>
        </w:rPr>
      </w:pPr>
      <w:r w:rsidRPr="0070134A">
        <w:rPr>
          <w:lang w:val="en-CA"/>
        </w:rPr>
        <w:t>Vladyslav Zakharchenko (Nokia – US)</w:t>
      </w:r>
    </w:p>
    <w:p w14:paraId="5CAE6097" w14:textId="77777777" w:rsidR="0070134A" w:rsidRPr="0070134A" w:rsidRDefault="0070134A" w:rsidP="0070134A">
      <w:pPr>
        <w:pStyle w:val="ListParagraph"/>
        <w:numPr>
          <w:ilvl w:val="0"/>
          <w:numId w:val="232"/>
        </w:numPr>
        <w:spacing w:before="60"/>
        <w:jc w:val="left"/>
        <w:rPr>
          <w:lang w:val="en-CA"/>
        </w:rPr>
      </w:pPr>
      <w:r w:rsidRPr="0070134A">
        <w:rPr>
          <w:lang w:val="en-CA"/>
        </w:rPr>
        <w:t>Honglei Zhang (Nokia – FI)</w:t>
      </w:r>
    </w:p>
    <w:p w14:paraId="28BC6F4D" w14:textId="77777777" w:rsidR="0070134A" w:rsidRPr="0070134A" w:rsidRDefault="0070134A" w:rsidP="0070134A">
      <w:pPr>
        <w:pStyle w:val="ListParagraph"/>
        <w:numPr>
          <w:ilvl w:val="0"/>
          <w:numId w:val="232"/>
        </w:numPr>
        <w:spacing w:before="60"/>
        <w:jc w:val="left"/>
        <w:rPr>
          <w:lang w:val="en-CA"/>
        </w:rPr>
      </w:pPr>
      <w:r w:rsidRPr="0070134A">
        <w:rPr>
          <w:lang w:val="en-CA"/>
        </w:rPr>
        <w:t>Hongli Zhang (OPPO – CN)</w:t>
      </w:r>
    </w:p>
    <w:p w14:paraId="6006ACC5" w14:textId="77777777" w:rsidR="0070134A" w:rsidRPr="0070134A" w:rsidRDefault="0070134A" w:rsidP="0070134A">
      <w:pPr>
        <w:pStyle w:val="ListParagraph"/>
        <w:numPr>
          <w:ilvl w:val="0"/>
          <w:numId w:val="232"/>
        </w:numPr>
        <w:spacing w:before="60"/>
        <w:jc w:val="left"/>
        <w:rPr>
          <w:lang w:val="en-CA"/>
        </w:rPr>
      </w:pPr>
      <w:r w:rsidRPr="0070134A">
        <w:rPr>
          <w:lang w:val="en-CA"/>
        </w:rPr>
        <w:t>Junxi Zhang (Wuhan Univ. – CN)</w:t>
      </w:r>
    </w:p>
    <w:p w14:paraId="7B1EEC90" w14:textId="77777777" w:rsidR="0070134A" w:rsidRPr="0070134A" w:rsidRDefault="0070134A" w:rsidP="0070134A">
      <w:pPr>
        <w:pStyle w:val="ListParagraph"/>
        <w:numPr>
          <w:ilvl w:val="0"/>
          <w:numId w:val="232"/>
        </w:numPr>
        <w:spacing w:before="60"/>
        <w:jc w:val="left"/>
        <w:rPr>
          <w:lang w:val="en-CA"/>
        </w:rPr>
      </w:pPr>
      <w:r w:rsidRPr="0070134A">
        <w:rPr>
          <w:lang w:val="en-CA"/>
        </w:rPr>
        <w:t>Lai Zhang (OPPO – CN)</w:t>
      </w:r>
    </w:p>
    <w:p w14:paraId="6C6638D6" w14:textId="77777777" w:rsidR="0070134A" w:rsidRPr="0070134A" w:rsidRDefault="0070134A" w:rsidP="0070134A">
      <w:pPr>
        <w:pStyle w:val="ListParagraph"/>
        <w:numPr>
          <w:ilvl w:val="0"/>
          <w:numId w:val="232"/>
        </w:numPr>
        <w:spacing w:before="60"/>
        <w:jc w:val="left"/>
        <w:rPr>
          <w:lang w:val="en-CA"/>
        </w:rPr>
      </w:pPr>
      <w:r w:rsidRPr="0070134A">
        <w:rPr>
          <w:lang w:val="en-CA"/>
        </w:rPr>
        <w:t>Wei Zhang (Xidian Univ.  – CN)</w:t>
      </w:r>
    </w:p>
    <w:p w14:paraId="289F5292" w14:textId="77777777" w:rsidR="0070134A" w:rsidRPr="0070134A" w:rsidRDefault="0070134A" w:rsidP="0070134A">
      <w:pPr>
        <w:pStyle w:val="ListParagraph"/>
        <w:numPr>
          <w:ilvl w:val="0"/>
          <w:numId w:val="232"/>
        </w:numPr>
        <w:spacing w:before="60"/>
        <w:jc w:val="left"/>
        <w:rPr>
          <w:lang w:val="en-CA"/>
        </w:rPr>
      </w:pPr>
      <w:r w:rsidRPr="0070134A">
        <w:rPr>
          <w:lang w:val="en-CA"/>
        </w:rPr>
        <w:t>Wenhao Zhang (YoJaJa STD – CN)</w:t>
      </w:r>
    </w:p>
    <w:p w14:paraId="032F6304" w14:textId="77777777" w:rsidR="0070134A" w:rsidRPr="0070134A" w:rsidRDefault="0070134A" w:rsidP="0070134A">
      <w:pPr>
        <w:pStyle w:val="ListParagraph"/>
        <w:numPr>
          <w:ilvl w:val="0"/>
          <w:numId w:val="232"/>
        </w:numPr>
        <w:spacing w:before="60"/>
        <w:jc w:val="left"/>
        <w:rPr>
          <w:lang w:val="en-CA"/>
        </w:rPr>
      </w:pPr>
      <w:r w:rsidRPr="0070134A">
        <w:rPr>
          <w:lang w:val="en-CA"/>
        </w:rPr>
        <w:t>Yuhuai Zhang (OPPO – CN)</w:t>
      </w:r>
    </w:p>
    <w:p w14:paraId="4BF637DD" w14:textId="77777777" w:rsidR="0070134A" w:rsidRPr="0070134A" w:rsidRDefault="0070134A" w:rsidP="0070134A">
      <w:pPr>
        <w:pStyle w:val="ListParagraph"/>
        <w:numPr>
          <w:ilvl w:val="0"/>
          <w:numId w:val="232"/>
        </w:numPr>
        <w:spacing w:before="60"/>
        <w:jc w:val="left"/>
        <w:rPr>
          <w:lang w:val="en-CA"/>
        </w:rPr>
      </w:pPr>
      <w:r w:rsidRPr="0070134A">
        <w:rPr>
          <w:lang w:val="en-CA"/>
        </w:rPr>
        <w:t>Zuhai Zhang (Transsion – CN)</w:t>
      </w:r>
    </w:p>
    <w:p w14:paraId="3FCA07F5" w14:textId="77777777" w:rsidR="0070134A" w:rsidRPr="0070134A" w:rsidRDefault="0070134A" w:rsidP="0070134A">
      <w:pPr>
        <w:pStyle w:val="ListParagraph"/>
        <w:numPr>
          <w:ilvl w:val="0"/>
          <w:numId w:val="232"/>
        </w:numPr>
        <w:spacing w:before="60"/>
        <w:jc w:val="left"/>
        <w:rPr>
          <w:lang w:val="en-CA"/>
        </w:rPr>
      </w:pPr>
      <w:r w:rsidRPr="0070134A">
        <w:rPr>
          <w:lang w:val="en-CA"/>
        </w:rPr>
        <w:t>Shuai Zhao (Qualcomm – US)</w:t>
      </w:r>
    </w:p>
    <w:p w14:paraId="44A01759" w14:textId="77777777" w:rsidR="0070134A" w:rsidRPr="0070134A" w:rsidRDefault="0070134A" w:rsidP="0070134A">
      <w:pPr>
        <w:pStyle w:val="ListParagraph"/>
        <w:numPr>
          <w:ilvl w:val="0"/>
          <w:numId w:val="232"/>
        </w:numPr>
        <w:spacing w:before="60"/>
        <w:jc w:val="left"/>
        <w:rPr>
          <w:lang w:val="en-CA"/>
        </w:rPr>
      </w:pPr>
      <w:r w:rsidRPr="0070134A">
        <w:rPr>
          <w:lang w:val="en-CA"/>
        </w:rPr>
        <w:t>Yin Zhao (Huawei – CN)</w:t>
      </w:r>
    </w:p>
    <w:p w14:paraId="4CAC86E6" w14:textId="77777777" w:rsidR="0070134A" w:rsidRPr="0070134A" w:rsidRDefault="0070134A" w:rsidP="0070134A">
      <w:pPr>
        <w:pStyle w:val="ListParagraph"/>
        <w:numPr>
          <w:ilvl w:val="0"/>
          <w:numId w:val="232"/>
        </w:numPr>
        <w:spacing w:before="60"/>
        <w:jc w:val="left"/>
        <w:rPr>
          <w:lang w:val="en-CA"/>
        </w:rPr>
      </w:pPr>
      <w:r w:rsidRPr="0070134A">
        <w:rPr>
          <w:lang w:val="en-CA"/>
        </w:rPr>
        <w:t>Jianhua Zheng (Peng Cheng Lab – CN)</w:t>
      </w:r>
    </w:p>
    <w:p w14:paraId="11C01008" w14:textId="77777777" w:rsidR="0070134A" w:rsidRPr="0070134A" w:rsidRDefault="0070134A" w:rsidP="0070134A">
      <w:pPr>
        <w:pStyle w:val="ListParagraph"/>
        <w:numPr>
          <w:ilvl w:val="0"/>
          <w:numId w:val="232"/>
        </w:numPr>
        <w:spacing w:before="60"/>
        <w:jc w:val="left"/>
        <w:rPr>
          <w:lang w:val="en-CA"/>
        </w:rPr>
      </w:pPr>
      <w:r w:rsidRPr="0070134A">
        <w:rPr>
          <w:lang w:val="en-CA"/>
        </w:rPr>
        <w:t>Jiantong Zhou (Huawei – CN)</w:t>
      </w:r>
    </w:p>
    <w:p w14:paraId="1033BAA8" w14:textId="77777777" w:rsidR="0070134A" w:rsidRPr="0070134A" w:rsidRDefault="0070134A" w:rsidP="0070134A">
      <w:pPr>
        <w:pStyle w:val="ListParagraph"/>
        <w:numPr>
          <w:ilvl w:val="0"/>
          <w:numId w:val="232"/>
        </w:numPr>
        <w:spacing w:before="60"/>
        <w:jc w:val="left"/>
        <w:rPr>
          <w:lang w:val="en-CA"/>
        </w:rPr>
      </w:pPr>
      <w:r w:rsidRPr="0070134A">
        <w:rPr>
          <w:lang w:val="en-CA"/>
        </w:rPr>
        <w:t>Dan Zou (OPPO – CN)</w:t>
      </w:r>
    </w:p>
    <w:p w14:paraId="2B8C77E7" w14:textId="77777777" w:rsidR="0070134A" w:rsidRPr="0070134A" w:rsidRDefault="0070134A" w:rsidP="0070134A">
      <w:pPr>
        <w:pStyle w:val="ListParagraph"/>
        <w:numPr>
          <w:ilvl w:val="0"/>
          <w:numId w:val="232"/>
        </w:numPr>
        <w:spacing w:before="60"/>
        <w:jc w:val="left"/>
        <w:rPr>
          <w:lang w:val="en-CA"/>
        </w:rPr>
      </w:pPr>
      <w:r w:rsidRPr="0070134A">
        <w:rPr>
          <w:lang w:val="en-CA"/>
        </w:rPr>
        <w:t>Nannan Zou (Nokia – FI)</w:t>
      </w:r>
    </w:p>
    <w:p w14:paraId="3E657564" w14:textId="555BD3D0" w:rsidR="00100BCA" w:rsidRPr="00832D1D" w:rsidRDefault="0070134A" w:rsidP="0070134A">
      <w:pPr>
        <w:pStyle w:val="ListParagraph"/>
        <w:numPr>
          <w:ilvl w:val="0"/>
          <w:numId w:val="232"/>
        </w:numPr>
        <w:spacing w:before="60"/>
        <w:jc w:val="left"/>
        <w:rPr>
          <w:lang w:val="en-CA"/>
        </w:rPr>
      </w:pPr>
      <w:r w:rsidRPr="0070134A">
        <w:rPr>
          <w:lang w:val="en-CA"/>
        </w:rPr>
        <w:t>Wenjie Zou (Xidian Univ. – CN</w:t>
      </w:r>
      <w:r>
        <w:rPr>
          <w:lang w:val="en-CA"/>
        </w:rPr>
        <w:t>)</w:t>
      </w:r>
    </w:p>
    <w:p w14:paraId="35D10908" w14:textId="46E0F009" w:rsidR="00100BCA" w:rsidRPr="00832D1D" w:rsidRDefault="00100BCA" w:rsidP="00100BCA">
      <w:pPr>
        <w:pStyle w:val="ListParagraph"/>
        <w:numPr>
          <w:ilvl w:val="0"/>
          <w:numId w:val="232"/>
        </w:numPr>
        <w:spacing w:before="60"/>
        <w:jc w:val="left"/>
        <w:rPr>
          <w:lang w:val="en-CA"/>
        </w:rPr>
        <w:sectPr w:rsidR="00100BCA" w:rsidRPr="00832D1D" w:rsidSect="008C0B19">
          <w:headerReference w:type="default" r:id="rId1478"/>
          <w:footerReference w:type="default" r:id="rId1479"/>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480"/>
          <w:footerReference w:type="default" r:id="rId1481"/>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Heading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3EEE8625"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70134A">
        <w:rPr>
          <w:lang w:val="en-CA"/>
        </w:rPr>
        <w:t>279</w:t>
      </w:r>
      <w:r w:rsidR="0070134A"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482"/>
          <w:pgSz w:w="11906" w:h="16838" w:code="9"/>
          <w:pgMar w:top="864" w:right="1440" w:bottom="864" w:left="1440" w:header="432" w:footer="432" w:gutter="0"/>
          <w:cols w:space="720"/>
          <w:docGrid w:linePitch="326"/>
        </w:sectPr>
      </w:pPr>
    </w:p>
    <w:p w14:paraId="069AB9A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Waqas Ahmad (Ericsson – SE)   </w:t>
      </w:r>
    </w:p>
    <w:p w14:paraId="78D1360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Jukka Ahonen (Nokia – FI)   </w:t>
      </w:r>
    </w:p>
    <w:p w14:paraId="0D1275C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Ali Ak (Interdigital – FR)   </w:t>
      </w:r>
    </w:p>
    <w:p w14:paraId="183CEE7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Shintaro Akasaka (Mitsubishi Electric – JP)    </w:t>
      </w:r>
    </w:p>
    <w:p w14:paraId="74962F2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Anique Akhtar (Qualcomm – US)   </w:t>
      </w:r>
    </w:p>
    <w:p w14:paraId="409B49F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Bovsha Albert (Huawei – RU)   </w:t>
      </w:r>
    </w:p>
    <w:p w14:paraId="2071C3D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Muhammad Asad (Qualcomm – US)     </w:t>
      </w:r>
    </w:p>
    <w:p w14:paraId="477264D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Ed Asbun (Apple – US)   </w:t>
      </w:r>
    </w:p>
    <w:p w14:paraId="0A93A19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Pekka Astola (Nokia – FI)   </w:t>
      </w:r>
    </w:p>
    <w:p w14:paraId="5CAADFA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Murali Babu (Ittiam – IN)    </w:t>
      </w:r>
    </w:p>
    <w:p w14:paraId="225282D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Suyong Bahk (KHU – KR)     </w:t>
      </w:r>
    </w:p>
    <w:p w14:paraId="5272AAB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Junho Bang (HNU – KR)     </w:t>
      </w:r>
    </w:p>
    <w:p w14:paraId="140C90F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Stefano Battista (BSOFT – IT)    </w:t>
      </w:r>
    </w:p>
    <w:p w14:paraId="4123179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Nisha Bhaskar (Huawei – DE)   </w:t>
      </w:r>
    </w:p>
    <w:p w14:paraId="7A4C17D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Charles Bonnineau (InterDigital – CA)   </w:t>
      </w:r>
    </w:p>
    <w:p w14:paraId="543AE70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Han Boon (Panasonic – SG)   </w:t>
      </w:r>
    </w:p>
    <w:p w14:paraId="72BE98B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Philippe Bordes (InterDigital – FR)   </w:t>
      </w:r>
    </w:p>
    <w:p w14:paraId="14F4964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Tomás Borges (HHI – DE)   </w:t>
      </w:r>
    </w:p>
    <w:p w14:paraId="0635922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Angelo Bruccoleri (RAI – IT)   </w:t>
      </w:r>
    </w:p>
    <w:p w14:paraId="5033FD9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 Burakhan (Nokia – DE)   </w:t>
      </w:r>
    </w:p>
    <w:p w14:paraId="7595530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Joohyung Byeon (Kwangwoon Univ. – KR)  </w:t>
      </w:r>
    </w:p>
    <w:p w14:paraId="7C9E984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Renjie Chang (Tencent – CN)    </w:t>
      </w:r>
    </w:p>
    <w:p w14:paraId="6B44646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Yao-Jen Chang (Qualcomm – US)   </w:t>
      </w:r>
    </w:p>
    <w:p w14:paraId="39CCE5C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Fang-Yi Chao (Tencent – US)   </w:t>
      </w:r>
    </w:p>
    <w:p w14:paraId="0498418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Ching-Yeh Chen (MediaTek – US)   </w:t>
      </w:r>
    </w:p>
    <w:p w14:paraId="601705B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Chun-Chi Chen (Qualcomm – US)   </w:t>
      </w:r>
    </w:p>
    <w:p w14:paraId="6E438C0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Fangdong Chen (Hikvision – CN)     </w:t>
      </w:r>
    </w:p>
    <w:p w14:paraId="3060ECF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Hong-Hui Chen (MediaTek – US)   </w:t>
      </w:r>
    </w:p>
    <w:p w14:paraId="116FD7E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Lien-Fei Chen (Tencent – US)   </w:t>
      </w:r>
    </w:p>
    <w:p w14:paraId="0ABADC1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Wei Chen (Kwai – US)   </w:t>
      </w:r>
    </w:p>
    <w:p w14:paraId="3D9B0F8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Xinxin Chen (WHU – CN)     </w:t>
      </w:r>
    </w:p>
    <w:p w14:paraId="00AFF42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 Chen (Interdigital – FR)   </w:t>
      </w:r>
    </w:p>
    <w:p w14:paraId="79365FE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Yi-Hsin Chen (MediaTek – US)   </w:t>
      </w:r>
    </w:p>
    <w:p w14:paraId="3609CB5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Yufan Chen (ZJU – CN)     </w:t>
      </w:r>
    </w:p>
    <w:p w14:paraId="30CA338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Zhenzhong Chen (WHU – CN)     </w:t>
      </w:r>
    </w:p>
    <w:p w14:paraId="5828807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Jingwei Chi (UESTC – CN)    </w:t>
      </w:r>
    </w:p>
    <w:p w14:paraId="24D6143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Man-Shu Chiang (MediaTek – US)   </w:t>
      </w:r>
    </w:p>
    <w:p w14:paraId="43D1CBB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Yi-Jen Chiu (Intel – US)   </w:t>
      </w:r>
    </w:p>
    <w:p w14:paraId="6281B1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Kiho Choi (KHU – KR)   </w:t>
      </w:r>
    </w:p>
    <w:p w14:paraId="2489430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Hyejeong Choi (KWU – KR)     </w:t>
      </w:r>
    </w:p>
    <w:p w14:paraId="40DCA0C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Muhammed Coban (Qualcomm – US)   </w:t>
      </w:r>
    </w:p>
    <w:p w14:paraId="6B10F89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Francesco Cricri (Nokia – FI)     </w:t>
      </w:r>
    </w:p>
    <w:p w14:paraId="051C995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Kai Cui (Qualcomm – US)   </w:t>
      </w:r>
    </w:p>
    <w:p w14:paraId="353336C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Chung Dean (Panasonic – SG)    </w:t>
      </w:r>
    </w:p>
    <w:p w14:paraId="08CA706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Zhipin Deng (Bytedance – CN)    </w:t>
      </w:r>
    </w:p>
    <w:p w14:paraId="5945F02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Keqin Ding (TCL – CN)   </w:t>
      </w:r>
    </w:p>
    <w:p w14:paraId="6B1B343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Didier Doyen (InterDigital – FR)   </w:t>
      </w:r>
    </w:p>
    <w:p w14:paraId="0DAE8A8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Alberto Duenas (Warner Bros. Discovery – US) </w:t>
      </w:r>
    </w:p>
    <w:p w14:paraId="7C053C9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Thierry Dumas (InterDigital – FR)   </w:t>
      </w:r>
    </w:p>
    <w:p w14:paraId="6FF1C3F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Akhsar Dzugaev (Huawei – RU)   </w:t>
      </w:r>
    </w:p>
    <w:p w14:paraId="28F6EE2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Wei Feng (Xidian Univ. – CN)  </w:t>
      </w:r>
    </w:p>
    <w:p w14:paraId="241B6D3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Jiaye Fu (PKU – CN)     </w:t>
      </w:r>
    </w:p>
    <w:p w14:paraId="4B3AAEE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Benjamin Galmiche (Canon – FR)   </w:t>
      </w:r>
    </w:p>
    <w:p w14:paraId="2554A36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Shuo Gao (Xiaomi – CN)     </w:t>
      </w:r>
    </w:p>
    <w:p w14:paraId="3B0E0EF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Ying Gao (ZTE – CN)    </w:t>
      </w:r>
    </w:p>
    <w:p w14:paraId="25621F4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Patrick Garus (Qualcomm – US)   </w:t>
      </w:r>
    </w:p>
    <w:p w14:paraId="4056F46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Simon Gauntlett (Dolby – UK)   </w:t>
      </w:r>
    </w:p>
    <w:p w14:paraId="62EB1F2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Yunying Ge (Huawei – CN)     </w:t>
      </w:r>
    </w:p>
    <w:p w14:paraId="7117388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Ivan Gribushin (Huawei – RU)     </w:t>
      </w:r>
    </w:p>
    <w:p w14:paraId="22E00AE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Tiansheng Guo (Huawei – CN)   </w:t>
      </w:r>
    </w:p>
    <w:p w14:paraId="080E150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Jaemin Ha (Sejong Univ. – KR)    </w:t>
      </w:r>
    </w:p>
    <w:p w14:paraId="1F48BB3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Jari Hagqvist (Nokia – FI)     </w:t>
      </w:r>
    </w:p>
    <w:p w14:paraId="44428CB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Kao Hayashi (Sony – JP)     </w:t>
      </w:r>
    </w:p>
    <w:p w14:paraId="481C0AC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Wenxuan He (HUST – CN)     </w:t>
      </w:r>
    </w:p>
    <w:p w14:paraId="76D5B7F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Cornelius Hellge (HHI – DE)   </w:t>
      </w:r>
    </w:p>
    <w:p w14:paraId="7FFFC33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Christian Helmrich (HHI – DE)   </w:t>
      </w:r>
    </w:p>
    <w:p w14:paraId="11F012D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Arianne Hinds (Tencent – US)   </w:t>
      </w:r>
    </w:p>
    <w:p w14:paraId="420F3BB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Shih-Ta Hsiang (MediaTek – US)   </w:t>
      </w:r>
    </w:p>
    <w:p w14:paraId="5D738AA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Yuling Hsiao (MediaTek – US)   </w:t>
      </w:r>
    </w:p>
    <w:p w14:paraId="349A8C4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Chih-Wei Hsu (Mediatek – US)   </w:t>
      </w:r>
    </w:p>
    <w:p w14:paraId="280412F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Nan Hu (Qualcomm – US)   </w:t>
      </w:r>
    </w:p>
    <w:p w14:paraId="3F58C77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Cheng Huang (ZTE – CN)     </w:t>
      </w:r>
    </w:p>
    <w:p w14:paraId="4BE9782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Han Huang (Tencent – US)     </w:t>
      </w:r>
    </w:p>
    <w:p w14:paraId="56B41C8E" w14:textId="77777777" w:rsidR="0070134A" w:rsidRPr="0070134A" w:rsidRDefault="0070134A" w:rsidP="0070134A">
      <w:pPr>
        <w:pStyle w:val="ListParagraph"/>
        <w:numPr>
          <w:ilvl w:val="0"/>
          <w:numId w:val="40"/>
        </w:numPr>
        <w:spacing w:before="60"/>
        <w:jc w:val="left"/>
        <w:rPr>
          <w:lang w:val="en-CA"/>
        </w:rPr>
      </w:pPr>
      <w:r w:rsidRPr="0070134A">
        <w:rPr>
          <w:lang w:val="en-CA"/>
        </w:rPr>
        <w:lastRenderedPageBreak/>
        <w:t xml:space="preserve">Jingying Huo (Xidian Univ. – CN)   </w:t>
      </w:r>
    </w:p>
    <w:p w14:paraId="56B854F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Lee-Jun Hyun (KHU – KR)     </w:t>
      </w:r>
    </w:p>
    <w:p w14:paraId="78A1733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Jeongwon Hwang (KWU – KR)     </w:t>
      </w:r>
    </w:p>
    <w:p w14:paraId="64CD976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Jung Hyun (KHU – KR)   </w:t>
      </w:r>
    </w:p>
    <w:p w14:paraId="3E368B5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Roberto Iacoviello (RAI – IT)     </w:t>
      </w:r>
    </w:p>
    <w:p w14:paraId="4D8D17B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Atsuro Ichigaya (NHK – JP)     </w:t>
      </w:r>
    </w:p>
    <w:p w14:paraId="38D2E83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Byeungwoo Jeon (SKKU – KR)     </w:t>
      </w:r>
    </w:p>
    <w:p w14:paraId="0E2497E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Sanghun Jeon (LGE – KR)   </w:t>
      </w:r>
    </w:p>
    <w:p w14:paraId="2CE4125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Hyunki Jeong (SKKU – KR)   </w:t>
      </w:r>
    </w:p>
    <w:p w14:paraId="449F9D5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Hong-Jheng Jhu (Kwai – US)   </w:t>
      </w:r>
    </w:p>
    <w:p w14:paraId="3A65073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Ke Jia (Alibaba – CN)   </w:t>
      </w:r>
    </w:p>
    <w:p w14:paraId="50D2FB0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Xiaochun Jiang (PKU – CN)   </w:t>
      </w:r>
    </w:p>
    <w:p w14:paraId="48F46BB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Xiaoran Jiang (INSA – FR)   </w:t>
      </w:r>
    </w:p>
    <w:p w14:paraId="63D6471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Thong Jing (Panasonic – SG)   </w:t>
      </w:r>
    </w:p>
    <w:p w14:paraId="2E71385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Dae Yeon Ju (KWU – KR)     </w:t>
      </w:r>
    </w:p>
    <w:p w14:paraId="488BEB7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John Juhyung (WILUS – KR)   </w:t>
      </w:r>
    </w:p>
    <w:p w14:paraId="3AD4864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Cheolkon Jung (Xidian Univ. – CN)   </w:t>
      </w:r>
    </w:p>
    <w:p w14:paraId="0631048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Huang Junnan (Huawei – CN)     </w:t>
      </w:r>
    </w:p>
    <w:p w14:paraId="2188612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Kashyap Kammachi (Nokia – FI)   </w:t>
      </w:r>
    </w:p>
    <w:p w14:paraId="0802E28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Jewon Kang (Ewha W. University – KR)   </w:t>
      </w:r>
    </w:p>
    <w:p w14:paraId="71B9A0C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Sylvain Kervadec (Orange – FR)   </w:t>
      </w:r>
    </w:p>
    <w:p w14:paraId="7959A13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Aro Kim (KNU – KR)     </w:t>
      </w:r>
    </w:p>
    <w:p w14:paraId="7E89F04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Chulkeun Kim (LGE – KR)   </w:t>
      </w:r>
    </w:p>
    <w:p w14:paraId="0CD3AA0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Dong-hwi Kim (KNU – KR)     </w:t>
      </w:r>
    </w:p>
    <w:p w14:paraId="2F2EF7C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Jae-Gon Kim (KAU)     </w:t>
      </w:r>
    </w:p>
    <w:p w14:paraId="37E5803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Jiyoung Kim (WILUS – KR)     </w:t>
      </w:r>
    </w:p>
    <w:p w14:paraId="7A738FE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Kyung Yong Kim (Wilus – KR)   </w:t>
      </w:r>
    </w:p>
    <w:p w14:paraId="3E652C7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Mintae Kim (KWU – KR)   </w:t>
      </w:r>
    </w:p>
    <w:p w14:paraId="4A66F7D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Sung Min Kim (LGU+ – KR)   </w:t>
      </w:r>
    </w:p>
    <w:p w14:paraId="6B3ED88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Taeyu Kim (KWU – KR)   </w:t>
      </w:r>
    </w:p>
    <w:p w14:paraId="6506BD8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Yongheon Kim (HNU – KR)     </w:t>
      </w:r>
    </w:p>
    <w:p w14:paraId="4EA23E0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Yongseong Kim (SKKU – KR)   </w:t>
      </w:r>
    </w:p>
    <w:p w14:paraId="4131BBA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Youngwook Kim (KWU – KR)   </w:t>
      </w:r>
    </w:p>
    <w:p w14:paraId="2BF7CE5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Heiner Kirchhoffer (HHI – DE)   </w:t>
      </w:r>
    </w:p>
    <w:p w14:paraId="5CB43BB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Konstantinos Konstantinides (Dolby Labs – US)  </w:t>
      </w:r>
    </w:p>
    <w:p w14:paraId="0964DB3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Moonmo Koo (LGE – KR)   </w:t>
      </w:r>
    </w:p>
    <w:p w14:paraId="7D39A13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Esin Koyuncu (Qualcomm – US)    </w:t>
      </w:r>
    </w:p>
    <w:p w14:paraId="26EBBB7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Maja Krivokuća (InterDigital – FR)   </w:t>
      </w:r>
    </w:p>
    <w:p w14:paraId="3C82918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Bart Kroon (Philips – NL)   </w:t>
      </w:r>
    </w:p>
    <w:p w14:paraId="7815B9B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Che-Wei Kuo (Kwai – US)    </w:t>
      </w:r>
    </w:p>
    <w:p w14:paraId="74827AD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Hyukmin Kwon (HYU – KR)     </w:t>
      </w:r>
    </w:p>
    <w:p w14:paraId="4CB08B5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Théo Ladune (Orange – FR)   </w:t>
      </w:r>
    </w:p>
    <w:p w14:paraId="2BDD4ED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Chen-Yen Lai (MediaTek – US)   </w:t>
      </w:r>
    </w:p>
    <w:p w14:paraId="64271CB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Mikael </w:t>
      </w:r>
      <w:proofErr w:type="gramStart"/>
      <w:r w:rsidRPr="0070134A">
        <w:rPr>
          <w:lang w:val="en-CA"/>
        </w:rPr>
        <w:t>Le ??</w:t>
      </w:r>
      <w:proofErr w:type="gramEnd"/>
      <w:r w:rsidRPr="0070134A">
        <w:rPr>
          <w:lang w:val="en-CA"/>
        </w:rPr>
        <w:t xml:space="preserve"> (InterDigital – FR)   </w:t>
      </w:r>
    </w:p>
    <w:p w14:paraId="4B86A88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Nam Le (Nokia – FI)   </w:t>
      </w:r>
    </w:p>
    <w:p w14:paraId="07FBEE0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Pascal </w:t>
      </w:r>
      <w:proofErr w:type="gramStart"/>
      <w:r w:rsidRPr="0070134A">
        <w:rPr>
          <w:lang w:val="en-CA"/>
        </w:rPr>
        <w:t>Le ??</w:t>
      </w:r>
      <w:proofErr w:type="gramEnd"/>
      <w:r w:rsidRPr="0070134A">
        <w:rPr>
          <w:lang w:val="en-CA"/>
        </w:rPr>
        <w:t xml:space="preserve"> (InterDigital – FR)   </w:t>
      </w:r>
    </w:p>
    <w:p w14:paraId="66E84C9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Brian Lee (Dolby – US)  </w:t>
      </w:r>
    </w:p>
    <w:p w14:paraId="78CF8E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Hyemi Lee (KWU – KR)   </w:t>
      </w:r>
    </w:p>
    <w:p w14:paraId="4DA08D4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Jangwon Lee (LGE – KR)   </w:t>
      </w:r>
    </w:p>
    <w:p w14:paraId="235903A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Junghyun Lee (KHU – KR)   </w:t>
      </w:r>
    </w:p>
    <w:p w14:paraId="28EE319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Kaeun Lee (HNU – KR)     </w:t>
      </w:r>
    </w:p>
    <w:p w14:paraId="54F0C3A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Louis Lee (Acer – US)   </w:t>
      </w:r>
    </w:p>
    <w:p w14:paraId="338F6D3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Minhun Lee (KWU – KR)    </w:t>
      </w:r>
    </w:p>
    <w:p w14:paraId="205D6E4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Seongeun Lee (HNU – KR)     </w:t>
      </w:r>
    </w:p>
    <w:p w14:paraId="3B5CACC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Soonbin Lee (HHI – DE)   </w:t>
      </w:r>
    </w:p>
    <w:p w14:paraId="6D5E1CD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Sunyoung Lee (Atins – KR)     </w:t>
      </w:r>
    </w:p>
    <w:p w14:paraId="4E858BA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Yung-Lyul Lee (SJU – KR)   </w:t>
      </w:r>
    </w:p>
    <w:p w14:paraId="744B187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Luo Lei (UESTC – CN)    </w:t>
      </w:r>
    </w:p>
    <w:p w14:paraId="7FF6CA7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Bin Li (Hisense – CN)     </w:t>
      </w:r>
    </w:p>
    <w:p w14:paraId="39C363B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Hao Li (Huawei – CN)    </w:t>
      </w:r>
    </w:p>
    <w:p w14:paraId="17D668B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Wenhao Li (Transsion – CN)    </w:t>
      </w:r>
    </w:p>
    <w:p w14:paraId="177CBFA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Xinwei Li (Alibaba – CN)   </w:t>
      </w:r>
    </w:p>
    <w:p w14:paraId="27D21F5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Yifan Li (Xidian Univ. – CN)  </w:t>
      </w:r>
    </w:p>
    <w:p w14:paraId="4309687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Yue Li (SJTU – CN)   </w:t>
      </w:r>
    </w:p>
    <w:p w14:paraId="5AF9232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Yun Li (Qualcomm – US)   </w:t>
      </w:r>
    </w:p>
    <w:p w14:paraId="22C6500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Wang-Q Lim (HHI -DE)    </w:t>
      </w:r>
    </w:p>
    <w:p w14:paraId="2CFA0E7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Chun-Lung Lin (ITRI – US)   </w:t>
      </w:r>
    </w:p>
    <w:p w14:paraId="1009BBD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Jian-Liang Lin (Qualcomm – US)   </w:t>
      </w:r>
    </w:p>
    <w:p w14:paraId="6078851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Jibing-Chieh Lin (ITRI – US)   </w:t>
      </w:r>
    </w:p>
    <w:p w14:paraId="0A97B17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Kai Lin (Huawei – CN)   </w:t>
      </w:r>
    </w:p>
    <w:p w14:paraId="787F9C0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Po-Han Lin (Qualcomm – US)   </w:t>
      </w:r>
    </w:p>
    <w:p w14:paraId="5290F60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Yu-Cheng Lin (MediaTek – US)   </w:t>
      </w:r>
    </w:p>
    <w:p w14:paraId="1E3A792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Peter Liu (AMD – CA)   </w:t>
      </w:r>
    </w:p>
    <w:p w14:paraId="4447940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Shan Liu (Tencent – US)   </w:t>
      </w:r>
    </w:p>
    <w:p w14:paraId="0905D05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Chih-Hsuan Lo (MediaTek – US)   </w:t>
      </w:r>
    </w:p>
    <w:p w14:paraId="3F167B9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Fedor Loginov (Huawei – RU)   </w:t>
      </w:r>
    </w:p>
    <w:p w14:paraId="5C90FFF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Van Luong (Apple – US)     </w:t>
      </w:r>
    </w:p>
    <w:p w14:paraId="41B9717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Ajay Luthra (Picsel Labs – US)  </w:t>
      </w:r>
    </w:p>
    <w:p w14:paraId="0242B2E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Changyue Ma (Kwai – US)     </w:t>
      </w:r>
    </w:p>
    <w:p w14:paraId="53D71FF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Wenzhuo Ma (WHU – CN)     </w:t>
      </w:r>
    </w:p>
    <w:p w14:paraId="7EF30A5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Yanzhuo Ma (Xidian Univ. – CN)  </w:t>
      </w:r>
    </w:p>
    <w:p w14:paraId="4CE0D63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Kirill Malyshev (Huawei – RU)   </w:t>
      </w:r>
    </w:p>
    <w:p w14:paraId="6886ECB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Ismail Marzuki (InterDigital – CA)   </w:t>
      </w:r>
    </w:p>
    <w:p w14:paraId="1B35436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Xuewei Meng (Qualcomm – US)     </w:t>
      </w:r>
    </w:p>
    <w:p w14:paraId="65670B4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Tae Meon (Sharp – US)     </w:t>
      </w:r>
    </w:p>
    <w:p w14:paraId="3D2956C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Philipp Merkle (HHI – DE)   </w:t>
      </w:r>
    </w:p>
    <w:p w14:paraId="75F1CC0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Dawid Mieloch (PUT – PL)   </w:t>
      </w:r>
    </w:p>
    <w:p w14:paraId="582E19C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Marta Milovanovic (Philips – NL)   </w:t>
      </w:r>
    </w:p>
    <w:p w14:paraId="7BA0390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Iole Moccagatta (Intel – US)  </w:t>
      </w:r>
    </w:p>
    <w:p w14:paraId="4CB8381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Olivier Mocquard (InterDigital – FR)   </w:t>
      </w:r>
    </w:p>
    <w:p w14:paraId="524D1BC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Didier Nicholson (EKTACOM – FR)    </w:t>
      </w:r>
    </w:p>
    <w:p w14:paraId="732F956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Hyejin Oh (Ewha – KR)   </w:t>
      </w:r>
    </w:p>
    <w:p w14:paraId="03848BA2" w14:textId="77777777" w:rsidR="0070134A" w:rsidRPr="0070134A" w:rsidRDefault="0070134A" w:rsidP="0070134A">
      <w:pPr>
        <w:pStyle w:val="ListParagraph"/>
        <w:numPr>
          <w:ilvl w:val="0"/>
          <w:numId w:val="40"/>
        </w:numPr>
        <w:spacing w:before="60"/>
        <w:jc w:val="left"/>
        <w:rPr>
          <w:lang w:val="en-CA"/>
        </w:rPr>
      </w:pPr>
      <w:r w:rsidRPr="0070134A">
        <w:rPr>
          <w:lang w:val="en-CA"/>
        </w:rPr>
        <w:lastRenderedPageBreak/>
        <w:t xml:space="preserve">Sang-hyo Park (KNU – KR)   </w:t>
      </w:r>
    </w:p>
    <w:p w14:paraId="0EED844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Seori Park (LGE – KR)   </w:t>
      </w:r>
    </w:p>
    <w:p w14:paraId="48F80A4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Seungwook Park (Hyundai – KR)   </w:t>
      </w:r>
    </w:p>
    <w:p w14:paraId="6EB037D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Maciej Pedzisz (Nokia – UK)   </w:t>
      </w:r>
    </w:p>
    <w:p w14:paraId="795BF7D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Khoa Pham-Dinh (Nokia – FI)   </w:t>
      </w:r>
    </w:p>
    <w:p w14:paraId="583FFC4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Frank Plowman (Xiaomi — UK)   </w:t>
      </w:r>
    </w:p>
    <w:p w14:paraId="29BEDFE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Tangi Poirier (InterDigital – FR)     </w:t>
      </w:r>
    </w:p>
    <w:p w14:paraId="1AA16B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Srivatsa Prativadibhayankaram (Fraunhofer IIS – DE)    </w:t>
      </w:r>
    </w:p>
    <w:p w14:paraId="3DABB65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Saurabh Puri (InterDigital – CA)   </w:t>
      </w:r>
    </w:p>
    <w:p w14:paraId="7F7FFFA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Luyi Qin (WHU – CN)     </w:t>
      </w:r>
    </w:p>
    <w:p w14:paraId="6C806D4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Qipu Qin (Xidian Univ. – CN)    </w:t>
      </w:r>
    </w:p>
    <w:p w14:paraId="15ED507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Haodong Qu (WHU – CN)     </w:t>
      </w:r>
    </w:p>
    <w:p w14:paraId="4C3532C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Miloš Radosavljević (InterDigital – FR)   </w:t>
      </w:r>
    </w:p>
    <w:p w14:paraId="2FE91F8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Adarsh Ramasubramonian (Qualcomm – US)   </w:t>
      </w:r>
    </w:p>
    <w:p w14:paraId="1D6B833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Gagan Rath (InterDigital – FR)   </w:t>
      </w:r>
    </w:p>
    <w:p w14:paraId="4094C00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Bappaditya Ray (Qualcomm – US)   </w:t>
      </w:r>
    </w:p>
    <w:p w14:paraId="25977C2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Kevin Reuzé (InterDigital – FR)   </w:t>
      </w:r>
    </w:p>
    <w:p w14:paraId="3F81983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Marc Rivière (Ateme – FR)     </w:t>
      </w:r>
    </w:p>
    <w:p w14:paraId="69B93F7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Antoine Robert (InterDigital – FR)   </w:t>
      </w:r>
    </w:p>
    <w:p w14:paraId="02C5592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Patrice Rondao (Nokia – BE)   </w:t>
      </w:r>
    </w:p>
    <w:p w14:paraId="67FA169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Chris Rosewarne (Canon – AU)   </w:t>
      </w:r>
    </w:p>
    <w:p w14:paraId="00418E8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Taguchi Ryoya (NEC – JP)     </w:t>
      </w:r>
    </w:p>
    <w:p w14:paraId="6E04A7B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Mehdi Salehifar (Bytedance – US)   </w:t>
      </w:r>
    </w:p>
    <w:p w14:paraId="43A2911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Gustavo Sandri (InterDigital – FR)   </w:t>
      </w:r>
    </w:p>
    <w:p w14:paraId="4EA5DCF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Johannes Sauer (Huawei – DE)   </w:t>
      </w:r>
    </w:p>
    <w:p w14:paraId="4C1B3BA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Tong Shao (Dolby – US)   </w:t>
      </w:r>
    </w:p>
    <w:p w14:paraId="4BCD92B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Yiting Shao (Qualcomm – US)   </w:t>
      </w:r>
    </w:p>
    <w:p w14:paraId="288391F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Gongjia </w:t>
      </w:r>
      <w:proofErr w:type="gramStart"/>
      <w:r w:rsidRPr="0070134A">
        <w:rPr>
          <w:lang w:val="en-CA"/>
        </w:rPr>
        <w:t>Sheng  (</w:t>
      </w:r>
      <w:proofErr w:type="gramEnd"/>
      <w:r w:rsidRPr="0070134A">
        <w:rPr>
          <w:lang w:val="en-CA"/>
        </w:rPr>
        <w:t xml:space="preserve">HUST – CN)     </w:t>
      </w:r>
    </w:p>
    <w:p w14:paraId="5A84604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Tian Shu (WHU – CN)     </w:t>
      </w:r>
    </w:p>
    <w:p w14:paraId="236DE3E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Ahmed Sidiya (Sharp – US)   </w:t>
      </w:r>
    </w:p>
    <w:p w14:paraId="49CBD3A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Praneet Singh (Dolby – US)    </w:t>
      </w:r>
    </w:p>
    <w:p w14:paraId="2B8482B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Rickard Sjöberg (Ericsson – SE)   </w:t>
      </w:r>
    </w:p>
    <w:p w14:paraId="1598864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John Son (WILUS – KR)    </w:t>
      </w:r>
    </w:p>
    <w:p w14:paraId="1763D75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Nan Song (OPPO – CN)   </w:t>
      </w:r>
    </w:p>
    <w:p w14:paraId="6C48E90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Jan Studeny (Ericsson – SE)   </w:t>
      </w:r>
    </w:p>
    <w:p w14:paraId="4420121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Junying Su (WHU – CN)     </w:t>
      </w:r>
    </w:p>
    <w:p w14:paraId="1D6231A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Maxim Sychev (Huawei – RU)    </w:t>
      </w:r>
    </w:p>
    <w:p w14:paraId="5B17A9D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Yasser Syed (Comcast – US)     </w:t>
      </w:r>
    </w:p>
    <w:p w14:paraId="35DB4C3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Calvin-Khang Ta (Dolby – US)   </w:t>
      </w:r>
    </w:p>
    <w:p w14:paraId="39087D4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Sylvain Thiebaud (InterDigital – FR)   </w:t>
      </w:r>
    </w:p>
    <w:p w14:paraId="15BBD53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Herbert Thoma (Fraunhofer IIS – DE)  </w:t>
      </w:r>
    </w:p>
    <w:p w14:paraId="61EF0AC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Franck Thudor (InterDigital – FR)   </w:t>
      </w:r>
    </w:p>
    <w:p w14:paraId="2A7C3FF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Jiaxin Tian (Xidian Univ. – CN)  </w:t>
      </w:r>
    </w:p>
    <w:p w14:paraId="7BADD25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Alexandre Tissier (Xiaomi – FR)   </w:t>
      </w:r>
    </w:p>
    <w:p w14:paraId="566C6DD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Renan Utida (InterDigital – CA)   </w:t>
      </w:r>
    </w:p>
    <w:p w14:paraId="18BE972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Aditya Vishwanath (Panasonic – SG)   </w:t>
      </w:r>
    </w:p>
    <w:p w14:paraId="62B9F9B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Biao Wang (Tencent – US)   </w:t>
      </w:r>
    </w:p>
    <w:p w14:paraId="13AE3BC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Guiqi Wang (vivo – CN)     </w:t>
      </w:r>
    </w:p>
    <w:p w14:paraId="1E36ECC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Hongtao Wang (Qualcomm – US)   </w:t>
      </w:r>
    </w:p>
    <w:p w14:paraId="3C2722D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Jianfeng Wang (Qualcomm – US)   </w:t>
      </w:r>
    </w:p>
    <w:p w14:paraId="4470EFB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Jiayi Wang (ZJU – CN)   </w:t>
      </w:r>
    </w:p>
    <w:p w14:paraId="3BAA311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Limin Wang (Nokia – US)   </w:t>
      </w:r>
    </w:p>
    <w:p w14:paraId="0B2A8D9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Liqiang Wang (Tencent – CN)     </w:t>
      </w:r>
    </w:p>
    <w:p w14:paraId="7A857BF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Lu Wang (Xidian Univ. – CN)  </w:t>
      </w:r>
    </w:p>
    <w:p w14:paraId="6DF29F5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Qimeng Wang (HUST – CN)     </w:t>
      </w:r>
    </w:p>
    <w:p w14:paraId="0FD754A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Xinru Wang (UESTC – CN)   </w:t>
      </w:r>
    </w:p>
    <w:p w14:paraId="52D6426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Yang Wang (Bytedance – CN)     </w:t>
      </w:r>
    </w:p>
    <w:p w14:paraId="00BD95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Ye-Kui Wang (Bytedance – US)   </w:t>
      </w:r>
    </w:p>
    <w:p w14:paraId="0422D84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Yifan Wang (Tencent – US)   </w:t>
      </w:r>
    </w:p>
    <w:p w14:paraId="47D0B10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Yifei Wang (WHU – CN)     </w:t>
      </w:r>
    </w:p>
    <w:p w14:paraId="2C24419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Yingbin Wang (Tencent – CN)   </w:t>
      </w:r>
    </w:p>
    <w:p w14:paraId="05F491C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Kai Wen (Sharp – JP)     </w:t>
      </w:r>
    </w:p>
    <w:p w14:paraId="128A207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Martin Winken (HHI – DE)   </w:t>
      </w:r>
    </w:p>
    <w:p w14:paraId="580B670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Jung Won (ETRI – KR)   </w:t>
      </w:r>
    </w:p>
    <w:p w14:paraId="487BE7B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 Woo (Samsung – KR)   </w:t>
      </w:r>
    </w:p>
    <w:p w14:paraId="5475E49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Gang Wu (vivo – CN)   </w:t>
      </w:r>
    </w:p>
    <w:p w14:paraId="49D092F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Wenqiang Xiao (WHU-CN)     </w:t>
      </w:r>
    </w:p>
    <w:p w14:paraId="61A3A49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Xiatian Xie (HUST – CN)     </w:t>
      </w:r>
    </w:p>
    <w:p w14:paraId="5DEEF76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Alisa Xing (Hisense – CN)   </w:t>
      </w:r>
    </w:p>
    <w:p w14:paraId="3396C2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Fang Xing (Hisense – CN)     </w:t>
      </w:r>
    </w:p>
    <w:p w14:paraId="39B6410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Jianfeng Xu (KDDI – JP)   </w:t>
      </w:r>
    </w:p>
    <w:p w14:paraId="1FE9AAD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Jizheng Xu (Bytedance – US)   </w:t>
      </w:r>
    </w:p>
    <w:p w14:paraId="624CF41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Linchen Xu (SYSU – CN)     </w:t>
      </w:r>
    </w:p>
    <w:p w14:paraId="3D3E0B3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Motong Xu (Tencent – US)   </w:t>
      </w:r>
    </w:p>
    <w:p w14:paraId="1040776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Ruichen Xu (Xidian Univ. – CN)  </w:t>
      </w:r>
    </w:p>
    <w:p w14:paraId="14305B2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Zhuowei XU (TCL – CN)   </w:t>
      </w:r>
    </w:p>
    <w:p w14:paraId="1E264A6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Toru Yamada (NEC – JP)    </w:t>
      </w:r>
    </w:p>
    <w:p w14:paraId="3E020E3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Ning Yan (Kwai – US)     </w:t>
      </w:r>
    </w:p>
    <w:p w14:paraId="6FE82CE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Mingjia Yang (PKU – CN)     </w:t>
      </w:r>
    </w:p>
    <w:p w14:paraId="3910248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Ruiying Yang (Nokia-FI)     </w:t>
      </w:r>
    </w:p>
    <w:p w14:paraId="3B559A3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Yuqing Yang (Huawei – CN)     </w:t>
      </w:r>
    </w:p>
    <w:p w14:paraId="5E0A2E0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Yayun Yao (Xidian Univ. – CN)  </w:t>
      </w:r>
    </w:p>
    <w:p w14:paraId="4793F07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Emma Ye (Qualcomm – US)   </w:t>
      </w:r>
    </w:p>
    <w:p w14:paraId="117E15F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Sehoon Yea (Intel – US)   </w:t>
      </w:r>
    </w:p>
    <w:p w14:paraId="2D1CCEA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Shen Yi (Panasonic – SG)   </w:t>
      </w:r>
    </w:p>
    <w:p w14:paraId="4530285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Shanzhi Yin (CityUHK – HK)   </w:t>
      </w:r>
    </w:p>
    <w:p w14:paraId="6389803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Wenbin Yin (Bytedance – CN)   </w:t>
      </w:r>
    </w:p>
    <w:p w14:paraId="2D09285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Yujie Yin (NWPU – CN)    </w:t>
      </w:r>
    </w:p>
    <w:p w14:paraId="535E0B7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Hui Yong (KHU – KR)     </w:t>
      </w:r>
    </w:p>
    <w:p w14:paraId="59EBB1D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Jeeye Yoon (LGE – KR)     </w:t>
      </w:r>
    </w:p>
    <w:p w14:paraId="421299D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Yong-Uk Yoon (Tencent – US)   </w:t>
      </w:r>
    </w:p>
    <w:p w14:paraId="5EA495E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Jin Young (SJU – KR)   </w:t>
      </w:r>
    </w:p>
    <w:p w14:paraId="6B18E0F1" w14:textId="77777777" w:rsidR="0070134A" w:rsidRPr="0070134A" w:rsidRDefault="0070134A" w:rsidP="0070134A">
      <w:pPr>
        <w:pStyle w:val="ListParagraph"/>
        <w:numPr>
          <w:ilvl w:val="0"/>
          <w:numId w:val="40"/>
        </w:numPr>
        <w:spacing w:before="60"/>
        <w:jc w:val="left"/>
        <w:rPr>
          <w:lang w:val="en-CA"/>
        </w:rPr>
      </w:pPr>
      <w:r w:rsidRPr="0070134A">
        <w:rPr>
          <w:lang w:val="en-CA"/>
        </w:rPr>
        <w:lastRenderedPageBreak/>
        <w:t xml:space="preserve">Hualong Yu (ZJU – CN)     </w:t>
      </w:r>
    </w:p>
    <w:p w14:paraId="347A65B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Lu Yu (ZJU – CN)   </w:t>
      </w:r>
    </w:p>
    <w:p w14:paraId="569C707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Ruoyang Yu (Qualcomm – US)   </w:t>
      </w:r>
    </w:p>
    <w:p w14:paraId="4A92BF3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Lin Yu-Cheng (MediaTek – US)   </w:t>
      </w:r>
    </w:p>
    <w:p w14:paraId="7ABFBB0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Kai Zhang (Bytedance – US)   </w:t>
      </w:r>
    </w:p>
    <w:p w14:paraId="2878333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 Zhang (Bytedance – US)   </w:t>
      </w:r>
    </w:p>
    <w:p w14:paraId="2651E67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 Zhang (Bytedance – CN)   </w:t>
      </w:r>
    </w:p>
    <w:p w14:paraId="2F02B45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Wenzhuo Zhang (WHU-CN)     </w:t>
      </w:r>
    </w:p>
    <w:p w14:paraId="15CCB93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Yan Zhang (Qualcomm – US)   </w:t>
      </w:r>
    </w:p>
    <w:p w14:paraId="69EAE78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Zhi Zhang (Qualcomm – US)   </w:t>
      </w:r>
    </w:p>
    <w:p w14:paraId="73C1BAE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Zixiang Zhang (Alibaba – CN)   </w:t>
      </w:r>
    </w:p>
    <w:p w14:paraId="6A2C0FF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Jane Zhao (LGE – US)    </w:t>
      </w:r>
    </w:p>
    <w:p w14:paraId="376DBE9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Lei Zhao (Bytedance – CN)   </w:t>
      </w:r>
    </w:p>
    <w:p w14:paraId="083484D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Xiaozhen Zheng (DJI – CN)   </w:t>
      </w:r>
    </w:p>
    <w:p w14:paraId="61D9D10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Yue Zheng (Huawei – CN)     </w:t>
      </w:r>
    </w:p>
    <w:p w14:paraId="7C33C81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Chuan Zhou (vivo – CN)     </w:t>
      </w:r>
    </w:p>
    <w:p w14:paraId="6990D59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Minhua Zhou (Broadcom – US)   </w:t>
      </w:r>
    </w:p>
    <w:p w14:paraId="745E6EE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Han Zhu (Tencent – CN)     </w:t>
      </w:r>
    </w:p>
    <w:p w14:paraId="65D1491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Weijia Zhu (Qualcomm – US)   </w:t>
      </w:r>
    </w:p>
    <w:p w14:paraId="28EEDC8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Zhiwei Zhu (NWPU – CN)    </w:t>
      </w:r>
    </w:p>
    <w:p w14:paraId="6E8F6F6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Naima Zouidi (Ofinno – US)   </w:t>
      </w:r>
    </w:p>
    <w:p w14:paraId="6BF00B75" w14:textId="5F9D0066" w:rsidR="00100BCA" w:rsidRPr="00832D1D" w:rsidRDefault="0070134A" w:rsidP="0070134A">
      <w:pPr>
        <w:pStyle w:val="ListParagraph"/>
        <w:numPr>
          <w:ilvl w:val="0"/>
          <w:numId w:val="40"/>
        </w:numPr>
        <w:spacing w:before="60"/>
        <w:jc w:val="left"/>
        <w:rPr>
          <w:lang w:val="en-CA"/>
        </w:rPr>
      </w:pPr>
      <w:r w:rsidRPr="0070134A">
        <w:rPr>
          <w:lang w:val="en-CA"/>
        </w:rPr>
        <w:t>Ivan Zupancic (TCL – CN</w:t>
      </w:r>
      <w:r>
        <w:rPr>
          <w:lang w:val="en-CA"/>
        </w:rPr>
        <w:t>)</w:t>
      </w:r>
    </w:p>
    <w:p w14:paraId="72F465B0" w14:textId="77777777" w:rsidR="00100BCA" w:rsidRPr="00832D1D" w:rsidRDefault="00100BCA" w:rsidP="00100BCA">
      <w:pPr>
        <w:pStyle w:val="ListParagraph"/>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483"/>
          <w:type w:val="continuous"/>
          <w:pgSz w:w="11906" w:h="16838" w:code="9"/>
          <w:pgMar w:top="864" w:right="1440" w:bottom="864" w:left="1440" w:header="432" w:footer="432" w:gutter="0"/>
          <w:cols w:num="2" w:space="720"/>
          <w:docGrid w:linePitch="326"/>
        </w:sectPr>
      </w:pPr>
    </w:p>
    <w:p w14:paraId="47D16676" w14:textId="0514AD83" w:rsidR="00F44BFE" w:rsidRPr="00437454" w:rsidRDefault="00F44BFE" w:rsidP="00F44BFE">
      <w:pPr>
        <w:pStyle w:val="Heading1"/>
        <w:keepLines/>
        <w:numPr>
          <w:ilvl w:val="0"/>
          <w:numId w:val="0"/>
        </w:numPr>
        <w:jc w:val="center"/>
        <w:rPr>
          <w:lang w:val="en-CA"/>
        </w:rPr>
      </w:pPr>
      <w:r w:rsidRPr="00437454">
        <w:rPr>
          <w:lang w:val="en-CA"/>
        </w:rPr>
        <w:lastRenderedPageBreak/>
        <w:t>Annex C to JVET report:</w:t>
      </w:r>
      <w:r w:rsidRPr="00437454">
        <w:rPr>
          <w:lang w:val="en-CA"/>
        </w:rPr>
        <w:br/>
        <w:t xml:space="preserve">Recommendations of the </w:t>
      </w:r>
      <w:r w:rsidR="00100BCA" w:rsidRPr="00437454">
        <w:rPr>
          <w:lang w:val="en-CA"/>
        </w:rPr>
        <w:t>2</w:t>
      </w:r>
      <w:r w:rsidR="006A51E0" w:rsidRPr="00437454">
        <w:rPr>
          <w:lang w:val="en-CA"/>
        </w:rPr>
        <w:t>1</w:t>
      </w:r>
      <w:r w:rsidR="006A51E0" w:rsidRPr="00437454">
        <w:rPr>
          <w:vertAlign w:val="superscript"/>
          <w:lang w:val="en-CA"/>
        </w:rPr>
        <w:t>st</w:t>
      </w:r>
      <w:r w:rsidRPr="00437454">
        <w:rPr>
          <w:lang w:val="en-CA"/>
        </w:rPr>
        <w:t xml:space="preserve"> meeting of</w:t>
      </w:r>
      <w:r w:rsidRPr="00437454">
        <w:rPr>
          <w:lang w:val="en-CA"/>
        </w:rPr>
        <w:br/>
        <w:t>ISO/IEC JTC 1/SC 29/WG 5 MPEG Joint Video Experts Team with ITU-T SG21</w:t>
      </w:r>
    </w:p>
    <w:p w14:paraId="4754A850" w14:textId="5D6020B7" w:rsidR="00F44BFE" w:rsidRPr="00437454" w:rsidRDefault="00F44BFE" w:rsidP="00F44BFE">
      <w:pPr>
        <w:pStyle w:val="List"/>
        <w:keepNext/>
        <w:tabs>
          <w:tab w:val="left" w:pos="576"/>
        </w:tabs>
        <w:snapToGrid w:val="0"/>
        <w:contextualSpacing w:val="0"/>
        <w:jc w:val="center"/>
        <w:rPr>
          <w:b/>
          <w:sz w:val="28"/>
          <w:lang w:val="en-CA"/>
        </w:rPr>
      </w:pPr>
      <w:r w:rsidRPr="00437454">
        <w:rPr>
          <w:b/>
          <w:sz w:val="28"/>
          <w:lang w:val="en-CA"/>
        </w:rPr>
        <w:t xml:space="preserve">ISO/IEC JTC 1/SC 29/WG 5 N </w:t>
      </w:r>
      <w:r w:rsidR="00437454" w:rsidRPr="00437454">
        <w:rPr>
          <w:b/>
          <w:sz w:val="28"/>
          <w:lang w:val="en-CA"/>
        </w:rPr>
        <w:t>371</w:t>
      </w:r>
    </w:p>
    <w:p w14:paraId="132AC8CD" w14:textId="77777777" w:rsidR="00437454" w:rsidRPr="00437454" w:rsidRDefault="00437454" w:rsidP="00437454">
      <w:pPr>
        <w:keepNext/>
        <w:keepLines/>
        <w:spacing w:before="100" w:beforeAutospacing="1" w:after="100" w:afterAutospacing="1"/>
        <w:jc w:val="center"/>
        <w:outlineLvl w:val="1"/>
        <w:rPr>
          <w:b/>
          <w:bCs/>
          <w:sz w:val="36"/>
          <w:szCs w:val="36"/>
          <w:lang w:val="en-CA"/>
        </w:rPr>
      </w:pPr>
      <w:r w:rsidRPr="00437454">
        <w:rPr>
          <w:b/>
          <w:bCs/>
          <w:sz w:val="40"/>
          <w:szCs w:val="40"/>
          <w:lang w:val="en-CA"/>
        </w:rPr>
        <w:t>Recommendations of the 21st WG 5 meeting</w:t>
      </w:r>
    </w:p>
    <w:p w14:paraId="6B661299" w14:textId="77777777" w:rsidR="00437454" w:rsidRPr="00437454" w:rsidRDefault="00437454" w:rsidP="00437454">
      <w:pPr>
        <w:spacing w:before="100" w:beforeAutospacing="1" w:after="100" w:afterAutospacing="1"/>
        <w:outlineLvl w:val="1"/>
        <w:rPr>
          <w:b/>
          <w:bCs/>
          <w:sz w:val="36"/>
          <w:szCs w:val="36"/>
          <w:lang w:val="en-CA" w:eastAsia="de-DE"/>
        </w:rPr>
      </w:pPr>
      <w:r w:rsidRPr="00437454">
        <w:rPr>
          <w:b/>
          <w:bCs/>
          <w:sz w:val="36"/>
          <w:szCs w:val="36"/>
          <w:lang w:val="en-CA" w:eastAsia="de-DE"/>
        </w:rPr>
        <w:t>1. Reports</w:t>
      </w:r>
    </w:p>
    <w:p w14:paraId="45E46547"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 Meeting Reports</w:t>
      </w:r>
    </w:p>
    <w:p w14:paraId="660E2BA2"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1054438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ACD3B2" w14:textId="77777777" w:rsidR="00437454" w:rsidRPr="00437454" w:rsidRDefault="00437454" w:rsidP="00DC7967">
            <w:pPr>
              <w:jc w:val="center"/>
              <w:rPr>
                <w:b/>
                <w:bCs/>
                <w:sz w:val="24"/>
                <w:szCs w:val="24"/>
                <w:lang w:val="en-CA" w:eastAsia="de-DE"/>
              </w:rPr>
            </w:pPr>
            <w:r w:rsidRPr="0043745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423872" w14:textId="77777777" w:rsidR="00437454" w:rsidRPr="00437454" w:rsidRDefault="00437454" w:rsidP="00DC7967">
            <w:pPr>
              <w:jc w:val="center"/>
              <w:rPr>
                <w:b/>
                <w:bCs/>
                <w:sz w:val="24"/>
                <w:szCs w:val="24"/>
                <w:lang w:val="en-CA" w:eastAsia="de-DE"/>
              </w:rPr>
            </w:pPr>
            <w:r w:rsidRPr="0043745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7C2CA7" w14:textId="77777777" w:rsidR="00437454" w:rsidRPr="00437454" w:rsidRDefault="00437454" w:rsidP="00DC7967">
            <w:pPr>
              <w:jc w:val="center"/>
              <w:rPr>
                <w:b/>
                <w:bCs/>
                <w:sz w:val="24"/>
                <w:szCs w:val="24"/>
                <w:lang w:val="en-CA" w:eastAsia="de-DE"/>
              </w:rPr>
            </w:pPr>
            <w:r w:rsidRPr="0043745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C9E831" w14:textId="77777777" w:rsidR="00437454" w:rsidRPr="00437454" w:rsidRDefault="00437454" w:rsidP="00DC7967">
            <w:pPr>
              <w:jc w:val="center"/>
              <w:rPr>
                <w:b/>
                <w:bCs/>
                <w:sz w:val="24"/>
                <w:szCs w:val="24"/>
                <w:lang w:val="en-CA" w:eastAsia="de-DE"/>
              </w:rPr>
            </w:pPr>
            <w:r w:rsidRPr="0043745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DDA4CC" w14:textId="77777777" w:rsidR="00437454" w:rsidRPr="00437454" w:rsidRDefault="00437454" w:rsidP="00DC7967">
            <w:pPr>
              <w:jc w:val="center"/>
              <w:rPr>
                <w:b/>
                <w:bCs/>
                <w:sz w:val="24"/>
                <w:szCs w:val="24"/>
                <w:lang w:val="en-CA" w:eastAsia="de-DE"/>
              </w:rPr>
            </w:pPr>
            <w:r w:rsidRPr="0043745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80FD5" w14:textId="77777777" w:rsidR="00437454" w:rsidRPr="00437454" w:rsidRDefault="00437454" w:rsidP="00DC7967">
            <w:pPr>
              <w:jc w:val="center"/>
              <w:rPr>
                <w:b/>
                <w:bCs/>
                <w:sz w:val="24"/>
                <w:szCs w:val="24"/>
                <w:lang w:val="en-CA" w:eastAsia="de-DE"/>
              </w:rPr>
            </w:pPr>
            <w:r w:rsidRPr="00437454">
              <w:rPr>
                <w:b/>
                <w:bCs/>
                <w:sz w:val="24"/>
                <w:szCs w:val="24"/>
                <w:lang w:val="en-CA" w:eastAsia="de-DE"/>
              </w:rPr>
              <w:t>S/N</w:t>
            </w:r>
          </w:p>
        </w:tc>
      </w:tr>
      <w:tr w:rsidR="00437454" w:rsidRPr="00437454" w14:paraId="0BBD61A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AF9A7E" w14:textId="77777777" w:rsidR="00437454" w:rsidRPr="0043745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C67E55" w14:textId="77777777" w:rsidR="00437454" w:rsidRPr="00437454" w:rsidRDefault="00437454" w:rsidP="00DC7967">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9634F" w14:textId="77777777" w:rsidR="00437454" w:rsidRPr="00437454" w:rsidRDefault="00437454" w:rsidP="00DC7967">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93C536" w14:textId="77777777" w:rsidR="00437454" w:rsidRPr="0043745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17797" w14:textId="77777777" w:rsidR="00437454" w:rsidRPr="0043745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55C6EE" w14:textId="77777777" w:rsidR="00437454" w:rsidRPr="00437454" w:rsidRDefault="00437454" w:rsidP="00DC7967">
            <w:pPr>
              <w:rPr>
                <w:sz w:val="20"/>
                <w:lang w:val="en-CA" w:eastAsia="de-DE"/>
              </w:rPr>
            </w:pPr>
          </w:p>
        </w:tc>
      </w:tr>
      <w:tr w:rsidR="00437454" w:rsidRPr="00437454" w14:paraId="3149332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B58A25A" w14:textId="77777777" w:rsidR="00437454" w:rsidRPr="00437454" w:rsidRDefault="00437454" w:rsidP="00DC7967">
            <w:pPr>
              <w:rPr>
                <w:sz w:val="24"/>
                <w:szCs w:val="24"/>
                <w:lang w:val="en-CA" w:eastAsia="de-DE"/>
              </w:rPr>
            </w:pPr>
            <w:r w:rsidRPr="00052B94">
              <w:rPr>
                <w:b/>
                <w:bCs/>
                <w:sz w:val="24"/>
                <w:szCs w:val="24"/>
                <w:lang w:val="en-CA" w:eastAsia="de-DE"/>
              </w:rPr>
              <w:t>  361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259509B" w14:textId="1671089A" w:rsidR="00437454" w:rsidRPr="00437454" w:rsidRDefault="00437454" w:rsidP="00DC7967">
            <w:pPr>
              <w:rPr>
                <w:sz w:val="24"/>
                <w:szCs w:val="24"/>
                <w:lang w:val="en-CA" w:eastAsia="de-DE"/>
              </w:rPr>
            </w:pPr>
            <w:r w:rsidRPr="00052B94">
              <w:rPr>
                <w:b/>
                <w:bCs/>
                <w:sz w:val="24"/>
                <w:szCs w:val="24"/>
                <w:lang w:val="en-CA" w:eastAsia="de-DE"/>
              </w:rPr>
              <w:t>Report of the 20th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776122B" w14:textId="77777777" w:rsidR="00437454" w:rsidRPr="00437454" w:rsidRDefault="00437454" w:rsidP="00DC7967">
            <w:pPr>
              <w:rPr>
                <w:sz w:val="24"/>
                <w:szCs w:val="24"/>
                <w:lang w:val="en-CA" w:eastAsia="de-DE"/>
              </w:rPr>
            </w:pPr>
            <w:r w:rsidRPr="00052B9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57A3B683" w14:textId="77777777" w:rsidR="00437454" w:rsidRPr="0043745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9DB6F3" w14:textId="77777777" w:rsidR="00437454" w:rsidRPr="00437454" w:rsidRDefault="00437454" w:rsidP="00DC7967">
            <w:pPr>
              <w:rPr>
                <w:sz w:val="24"/>
                <w:szCs w:val="24"/>
                <w:lang w:val="en-CA" w:eastAsia="de-DE"/>
              </w:rPr>
            </w:pPr>
            <w:r w:rsidRPr="00052B94">
              <w:rPr>
                <w:b/>
                <w:bCs/>
                <w:sz w:val="24"/>
                <w:szCs w:val="24"/>
                <w:lang w:val="en-CA" w:eastAsia="de-DE"/>
              </w:rPr>
              <w:t>  2025-08-01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06FAE" w14:textId="77777777" w:rsidR="00437454" w:rsidRPr="00437454" w:rsidRDefault="00437454" w:rsidP="00DC7967">
            <w:pPr>
              <w:rPr>
                <w:sz w:val="24"/>
                <w:szCs w:val="24"/>
                <w:lang w:val="en-CA" w:eastAsia="de-DE"/>
              </w:rPr>
            </w:pPr>
            <w:r w:rsidRPr="00052B94">
              <w:rPr>
                <w:b/>
                <w:bCs/>
                <w:sz w:val="24"/>
                <w:szCs w:val="24"/>
                <w:lang w:val="en-CA" w:eastAsia="de-DE"/>
              </w:rPr>
              <w:t> 25447 </w:t>
            </w:r>
          </w:p>
        </w:tc>
      </w:tr>
    </w:tbl>
    <w:p w14:paraId="603C9AA3" w14:textId="77777777" w:rsidR="00437454" w:rsidRPr="00437454" w:rsidRDefault="00437454" w:rsidP="00437454">
      <w:pPr>
        <w:rPr>
          <w:sz w:val="24"/>
          <w:szCs w:val="24"/>
          <w:lang w:val="en-CA" w:eastAsia="de-DE"/>
        </w:rPr>
      </w:pPr>
    </w:p>
    <w:p w14:paraId="10054AE4"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2. MPEG-C (ISO/IEC 23002 - MPEG video technologies)</w:t>
      </w:r>
    </w:p>
    <w:p w14:paraId="3616C0F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 Part 7 - Versatile supplemental enhancement information messages for coded video bitstreams</w:t>
      </w:r>
    </w:p>
    <w:p w14:paraId="21F620D9"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56EAC13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56D921"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D4BEF2"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AE42C6"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447F52"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D53B04"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45D43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6CA7B7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03D552"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1B58F2" w14:textId="77777777" w:rsidR="00437454" w:rsidRPr="00052B94" w:rsidRDefault="00437454" w:rsidP="00DC7967">
            <w:pPr>
              <w:rPr>
                <w:sz w:val="24"/>
                <w:szCs w:val="24"/>
                <w:lang w:val="en-CA" w:eastAsia="de-DE"/>
              </w:rPr>
            </w:pPr>
            <w:r w:rsidRPr="00052B94">
              <w:rPr>
                <w:b/>
                <w:bCs/>
                <w:sz w:val="24"/>
                <w:szCs w:val="24"/>
                <w:lang w:val="en-CA" w:eastAsia="de-DE"/>
              </w:rPr>
              <w:t>ISO/IEC 23002-7 - Versatile supplemental enhancement information messages for coded video bitstreams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30118E"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1E6606"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3CF488"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7DE517" w14:textId="77777777" w:rsidR="00437454" w:rsidRPr="00052B94" w:rsidRDefault="00437454" w:rsidP="00DC7967">
            <w:pPr>
              <w:rPr>
                <w:sz w:val="20"/>
                <w:lang w:val="en-CA" w:eastAsia="de-DE"/>
              </w:rPr>
            </w:pPr>
          </w:p>
        </w:tc>
      </w:tr>
      <w:tr w:rsidR="00437454" w:rsidRPr="00437454" w14:paraId="1F080604"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0EF9BCF" w14:textId="77777777" w:rsidR="00437454" w:rsidRPr="00052B94" w:rsidRDefault="00437454" w:rsidP="00DC7967">
            <w:pPr>
              <w:rPr>
                <w:sz w:val="24"/>
                <w:szCs w:val="24"/>
                <w:lang w:val="en-CA" w:eastAsia="de-DE"/>
              </w:rPr>
            </w:pPr>
            <w:r w:rsidRPr="00052B94">
              <w:rPr>
                <w:b/>
                <w:bCs/>
                <w:sz w:val="24"/>
                <w:szCs w:val="24"/>
                <w:lang w:val="en-CA" w:eastAsia="de-DE"/>
              </w:rPr>
              <w:t>  373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393FA6" w14:textId="0963A8D5"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23002-7:2024/DAM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64B8910"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AD608C7"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1B653A" w14:textId="77777777" w:rsidR="00437454" w:rsidRPr="00052B94" w:rsidRDefault="00437454" w:rsidP="00DC7967">
            <w:pPr>
              <w:rPr>
                <w:sz w:val="24"/>
                <w:szCs w:val="24"/>
                <w:lang w:val="en-CA" w:eastAsia="de-DE"/>
              </w:rPr>
            </w:pPr>
            <w:r w:rsidRPr="00052B94">
              <w:rPr>
                <w:b/>
                <w:bCs/>
                <w:sz w:val="24"/>
                <w:szCs w:val="24"/>
                <w:lang w:val="en-CA" w:eastAsia="de-DE"/>
              </w:rPr>
              <w:t>  2025-10-12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73EFB" w14:textId="77777777" w:rsidR="00437454" w:rsidRPr="00052B94" w:rsidRDefault="00437454" w:rsidP="00DC7967">
            <w:pPr>
              <w:rPr>
                <w:sz w:val="24"/>
                <w:szCs w:val="24"/>
                <w:lang w:val="en-CA" w:eastAsia="de-DE"/>
              </w:rPr>
            </w:pPr>
            <w:r w:rsidRPr="00052B94">
              <w:rPr>
                <w:b/>
                <w:bCs/>
                <w:sz w:val="24"/>
                <w:szCs w:val="24"/>
                <w:lang w:val="en-CA" w:eastAsia="de-DE"/>
              </w:rPr>
              <w:t> 25737 </w:t>
            </w:r>
          </w:p>
        </w:tc>
      </w:tr>
      <w:tr w:rsidR="00437454" w:rsidRPr="00437454" w14:paraId="050B976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11DB9156" w14:textId="77777777" w:rsidR="00437454" w:rsidRPr="00052B94" w:rsidRDefault="00437454" w:rsidP="00DC7967">
            <w:pPr>
              <w:rPr>
                <w:sz w:val="24"/>
                <w:szCs w:val="24"/>
                <w:lang w:val="en-CA" w:eastAsia="de-DE"/>
              </w:rPr>
            </w:pPr>
            <w:r w:rsidRPr="00052B94">
              <w:rPr>
                <w:b/>
                <w:bCs/>
                <w:sz w:val="24"/>
                <w:szCs w:val="24"/>
                <w:lang w:val="en-CA" w:eastAsia="de-DE"/>
              </w:rPr>
              <w:t>  374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F634777" w14:textId="4F509F49" w:rsidR="00437454" w:rsidRPr="00052B94" w:rsidRDefault="00437454" w:rsidP="00DC7967">
            <w:pPr>
              <w:rPr>
                <w:sz w:val="24"/>
                <w:szCs w:val="24"/>
                <w:lang w:val="en-CA" w:eastAsia="de-DE"/>
              </w:rPr>
            </w:pPr>
            <w:r w:rsidRPr="00052B94">
              <w:rPr>
                <w:b/>
                <w:bCs/>
                <w:sz w:val="24"/>
                <w:szCs w:val="24"/>
                <w:lang w:val="en-CA" w:eastAsia="de-DE"/>
              </w:rPr>
              <w:t>Text of FDIS ISO/IEC 23002-7:202x (4th ed.) Versatile supplemental enhancement information messages for coded video bitstreams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EB9750D"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7BCC3ED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94F855"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7B085" w14:textId="77777777" w:rsidR="00437454" w:rsidRPr="00052B94" w:rsidRDefault="00437454" w:rsidP="00DC7967">
            <w:pPr>
              <w:rPr>
                <w:sz w:val="24"/>
                <w:szCs w:val="24"/>
                <w:lang w:val="en-CA" w:eastAsia="de-DE"/>
              </w:rPr>
            </w:pPr>
            <w:r w:rsidRPr="00052B94">
              <w:rPr>
                <w:b/>
                <w:bCs/>
                <w:sz w:val="24"/>
                <w:szCs w:val="24"/>
                <w:lang w:val="en-CA" w:eastAsia="de-DE"/>
              </w:rPr>
              <w:t> 25738 </w:t>
            </w:r>
          </w:p>
        </w:tc>
      </w:tr>
    </w:tbl>
    <w:p w14:paraId="28BC80B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1129BEB" w14:textId="77777777" w:rsidTr="00DC7967">
        <w:trPr>
          <w:tblCellSpacing w:w="15" w:type="dxa"/>
        </w:trPr>
        <w:tc>
          <w:tcPr>
            <w:tcW w:w="0" w:type="auto"/>
            <w:hideMark/>
          </w:tcPr>
          <w:p w14:paraId="62A2EA0F"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lastRenderedPageBreak/>
              <w:t>2.1.2</w:t>
            </w:r>
          </w:p>
        </w:tc>
        <w:tc>
          <w:tcPr>
            <w:tcW w:w="0" w:type="auto"/>
            <w:vAlign w:val="center"/>
            <w:hideMark/>
          </w:tcPr>
          <w:p w14:paraId="1EFA2BC6" w14:textId="77777777" w:rsidR="00437454" w:rsidRPr="00052B94" w:rsidRDefault="00437454" w:rsidP="00DC7967">
            <w:pPr>
              <w:rPr>
                <w:sz w:val="24"/>
                <w:szCs w:val="24"/>
                <w:lang w:val="en-CA" w:eastAsia="de-DE"/>
              </w:rPr>
            </w:pPr>
          </w:p>
        </w:tc>
        <w:tc>
          <w:tcPr>
            <w:tcW w:w="0" w:type="auto"/>
            <w:vAlign w:val="center"/>
            <w:hideMark/>
          </w:tcPr>
          <w:p w14:paraId="7E6E1B1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23002-7:2024/Amd.1 into a 4th edition of ISO/IEC 23002-7. An FDIS ballot for the 4th edition is thus expected to be issued instead of FDAM 1 ballot. The requested editors for the 4th edition are Jill Boyce, Jie Chen, Sachin Deshpande, Miska M. Hannuksela, Sean McCarthy, Gary J. Sullivan, Hendry Tan, and Ye-Kui Wang. The development of the 4th edition will not expand the scope of the original project. This text is under development jointly in partnership with ITU-T SG21 and will be published as technically aligned twin text corresponding to a future edition of Rec. ITU-T H.274.</w:t>
            </w:r>
          </w:p>
        </w:tc>
      </w:tr>
    </w:tbl>
    <w:p w14:paraId="21F480B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9F9B2EE" w14:textId="77777777" w:rsidTr="00DC7967">
        <w:trPr>
          <w:tblCellSpacing w:w="15" w:type="dxa"/>
        </w:trPr>
        <w:tc>
          <w:tcPr>
            <w:tcW w:w="0" w:type="auto"/>
            <w:hideMark/>
          </w:tcPr>
          <w:p w14:paraId="3BFB512A"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2.1.3</w:t>
            </w:r>
          </w:p>
        </w:tc>
        <w:tc>
          <w:tcPr>
            <w:tcW w:w="0" w:type="auto"/>
            <w:vAlign w:val="center"/>
            <w:hideMark/>
          </w:tcPr>
          <w:p w14:paraId="336579D2" w14:textId="77777777" w:rsidR="00437454" w:rsidRPr="00052B94" w:rsidRDefault="00437454" w:rsidP="00DC7967">
            <w:pPr>
              <w:rPr>
                <w:sz w:val="24"/>
                <w:szCs w:val="24"/>
                <w:lang w:val="en-CA" w:eastAsia="de-DE"/>
              </w:rPr>
            </w:pPr>
          </w:p>
        </w:tc>
        <w:tc>
          <w:tcPr>
            <w:tcW w:w="0" w:type="auto"/>
            <w:vAlign w:val="center"/>
            <w:hideMark/>
          </w:tcPr>
          <w:p w14:paraId="56FF44A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23002-7:202x Versatile supplemental enhancement information messages for coded video bitstreams (4th ed.), as this is a collaborative project with ITU-T SG 21 that requires coordination between the organizations to ensure alignment of the content.</w:t>
            </w:r>
          </w:p>
        </w:tc>
      </w:tr>
    </w:tbl>
    <w:p w14:paraId="1B521C6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704055E" w14:textId="77777777" w:rsidTr="00DC7967">
        <w:trPr>
          <w:tblCellSpacing w:w="15" w:type="dxa"/>
        </w:trPr>
        <w:tc>
          <w:tcPr>
            <w:tcW w:w="0" w:type="auto"/>
            <w:hideMark/>
          </w:tcPr>
          <w:p w14:paraId="3818108E"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2.1.4</w:t>
            </w:r>
          </w:p>
        </w:tc>
        <w:tc>
          <w:tcPr>
            <w:tcW w:w="0" w:type="auto"/>
            <w:vAlign w:val="center"/>
            <w:hideMark/>
          </w:tcPr>
          <w:p w14:paraId="0E3FE477" w14:textId="77777777" w:rsidR="00437454" w:rsidRPr="00052B94" w:rsidRDefault="00437454" w:rsidP="00DC7967">
            <w:pPr>
              <w:rPr>
                <w:sz w:val="24"/>
                <w:szCs w:val="24"/>
                <w:lang w:val="en-CA" w:eastAsia="de-DE"/>
              </w:rPr>
            </w:pPr>
          </w:p>
        </w:tc>
        <w:tc>
          <w:tcPr>
            <w:tcW w:w="0" w:type="auto"/>
            <w:vAlign w:val="center"/>
            <w:hideMark/>
          </w:tcPr>
          <w:p w14:paraId="442C6AA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23002-7:202x (4th ed.) publicly available, anticipating public availability elsewhere of a corresponding twin text by ITU-T.</w:t>
            </w:r>
          </w:p>
        </w:tc>
      </w:tr>
    </w:tbl>
    <w:p w14:paraId="704EE7A6"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3. MPEG-H (ISO/IEC 23008 - High efficiency coding and media delivery in heterogeneous environments)</w:t>
      </w:r>
    </w:p>
    <w:p w14:paraId="1E19B8ED"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 Part 2 - High efficiency video coding</w:t>
      </w:r>
    </w:p>
    <w:p w14:paraId="5BD82C0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437454" w:rsidRPr="00437454" w14:paraId="4F3C805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1E9AEF"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A7CB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06E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9CDAED"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87A48A"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C0384C"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0142708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1392EB" w14:textId="77777777" w:rsidR="00437454" w:rsidRPr="00052B94" w:rsidRDefault="00437454" w:rsidP="00DC7967">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82601" w14:textId="77777777" w:rsidR="00437454" w:rsidRPr="00052B94" w:rsidRDefault="00437454" w:rsidP="00DC7967">
            <w:pPr>
              <w:rPr>
                <w:sz w:val="24"/>
                <w:szCs w:val="24"/>
                <w:lang w:val="en-CA" w:eastAsia="de-DE"/>
              </w:rPr>
            </w:pPr>
            <w:r w:rsidRPr="00052B94">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6A5AB"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E5888"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B710DB"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0E64EB" w14:textId="77777777" w:rsidR="00437454" w:rsidRPr="00052B94" w:rsidRDefault="00437454" w:rsidP="00DC7967">
            <w:pPr>
              <w:rPr>
                <w:sz w:val="20"/>
                <w:lang w:val="en-CA" w:eastAsia="de-DE"/>
              </w:rPr>
            </w:pPr>
          </w:p>
        </w:tc>
      </w:tr>
      <w:tr w:rsidR="00437454" w:rsidRPr="00437454" w14:paraId="78EB0340"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CE3A6C2" w14:textId="77777777" w:rsidR="00437454" w:rsidRPr="00052B94" w:rsidRDefault="00437454" w:rsidP="00DC7967">
            <w:pPr>
              <w:rPr>
                <w:sz w:val="24"/>
                <w:szCs w:val="24"/>
                <w:lang w:val="en-CA" w:eastAsia="de-DE"/>
              </w:rPr>
            </w:pPr>
            <w:r w:rsidRPr="00052B94">
              <w:rPr>
                <w:b/>
                <w:bCs/>
                <w:sz w:val="24"/>
                <w:szCs w:val="24"/>
                <w:lang w:val="en-CA" w:eastAsia="de-DE"/>
              </w:rPr>
              <w:t>  375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48157C3" w14:textId="62FB9E4A"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23008-2:2025/DAM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110BFD0"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9B5EA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58B59E7"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4CAF5" w14:textId="77777777" w:rsidR="00437454" w:rsidRPr="00052B94" w:rsidRDefault="00437454" w:rsidP="00DC7967">
            <w:pPr>
              <w:rPr>
                <w:sz w:val="24"/>
                <w:szCs w:val="24"/>
                <w:lang w:val="en-CA" w:eastAsia="de-DE"/>
              </w:rPr>
            </w:pPr>
            <w:r w:rsidRPr="00052B94">
              <w:rPr>
                <w:b/>
                <w:bCs/>
                <w:sz w:val="24"/>
                <w:szCs w:val="24"/>
                <w:lang w:val="en-CA" w:eastAsia="de-DE"/>
              </w:rPr>
              <w:t> 25739 </w:t>
            </w:r>
          </w:p>
        </w:tc>
      </w:tr>
      <w:tr w:rsidR="00437454" w:rsidRPr="00437454" w14:paraId="52E32543"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AE89DD1" w14:textId="77777777" w:rsidR="00437454" w:rsidRPr="00052B94" w:rsidRDefault="00437454" w:rsidP="00DC7967">
            <w:pPr>
              <w:rPr>
                <w:sz w:val="24"/>
                <w:szCs w:val="24"/>
                <w:lang w:val="en-CA" w:eastAsia="de-DE"/>
              </w:rPr>
            </w:pPr>
            <w:r w:rsidRPr="00052B94">
              <w:rPr>
                <w:b/>
                <w:bCs/>
                <w:sz w:val="24"/>
                <w:szCs w:val="24"/>
                <w:lang w:val="en-CA" w:eastAsia="de-DE"/>
              </w:rPr>
              <w:t>  376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8FB4698" w14:textId="69F476DD" w:rsidR="00437454" w:rsidRPr="00052B94" w:rsidRDefault="00437454" w:rsidP="00DC7967">
            <w:pPr>
              <w:rPr>
                <w:sz w:val="24"/>
                <w:szCs w:val="24"/>
                <w:lang w:val="en-CA" w:eastAsia="de-DE"/>
              </w:rPr>
            </w:pPr>
            <w:r w:rsidRPr="00052B94">
              <w:rPr>
                <w:b/>
                <w:bCs/>
                <w:sz w:val="24"/>
                <w:szCs w:val="24"/>
                <w:lang w:val="en-CA" w:eastAsia="de-DE"/>
              </w:rPr>
              <w:t>Text of FDIS ISO/IEC 23008-2:202x (7th ed.) High efficiency video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AD0362B"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0BB00B1"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1163D73"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032A0" w14:textId="77777777" w:rsidR="00437454" w:rsidRPr="00052B94" w:rsidRDefault="00437454" w:rsidP="00DC7967">
            <w:pPr>
              <w:rPr>
                <w:sz w:val="24"/>
                <w:szCs w:val="24"/>
                <w:lang w:val="en-CA" w:eastAsia="de-DE"/>
              </w:rPr>
            </w:pPr>
            <w:r w:rsidRPr="00052B94">
              <w:rPr>
                <w:b/>
                <w:bCs/>
                <w:sz w:val="24"/>
                <w:szCs w:val="24"/>
                <w:lang w:val="en-CA" w:eastAsia="de-DE"/>
              </w:rPr>
              <w:t> 25740 </w:t>
            </w:r>
          </w:p>
        </w:tc>
      </w:tr>
    </w:tbl>
    <w:p w14:paraId="6F196A9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B8F6C8" w14:textId="77777777" w:rsidTr="00DC7967">
        <w:trPr>
          <w:tblCellSpacing w:w="15" w:type="dxa"/>
        </w:trPr>
        <w:tc>
          <w:tcPr>
            <w:tcW w:w="0" w:type="auto"/>
            <w:hideMark/>
          </w:tcPr>
          <w:p w14:paraId="3D1BB265"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3.1.2</w:t>
            </w:r>
          </w:p>
        </w:tc>
        <w:tc>
          <w:tcPr>
            <w:tcW w:w="0" w:type="auto"/>
            <w:vAlign w:val="center"/>
            <w:hideMark/>
          </w:tcPr>
          <w:p w14:paraId="6A97B0B8" w14:textId="77777777" w:rsidR="00437454" w:rsidRPr="00052B94" w:rsidRDefault="00437454" w:rsidP="00DC7967">
            <w:pPr>
              <w:rPr>
                <w:sz w:val="24"/>
                <w:szCs w:val="24"/>
                <w:lang w:val="en-CA" w:eastAsia="de-DE"/>
              </w:rPr>
            </w:pPr>
          </w:p>
        </w:tc>
        <w:tc>
          <w:tcPr>
            <w:tcW w:w="0" w:type="auto"/>
            <w:vAlign w:val="center"/>
            <w:hideMark/>
          </w:tcPr>
          <w:p w14:paraId="58636F7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 xml:space="preserve">WG 5 requests integrating the in-progress development of ISO/IEC 23008-2:2025/Amd.1 into a 7th edition of ISO/IEC 23008-2. An FDIS ballot for the 7th edition is thus expected to be issued instead of FDAM 1 ballot. The requested editors for the 7th edition are Ye-Kui Wang, Benjamin Bross, Sachin Deshpande, Gary J. Sullivan, and Alexis Tourapis. The </w:t>
            </w:r>
            <w:r w:rsidRPr="00052B94">
              <w:rPr>
                <w:b/>
                <w:bCs/>
                <w:sz w:val="27"/>
                <w:szCs w:val="27"/>
                <w:lang w:val="en-CA" w:eastAsia="de-DE"/>
              </w:rPr>
              <w:lastRenderedPageBreak/>
              <w:t>development of the 7th edition will not expand the scope of the original project. This text is under development jointly in partnership with ITU-T SG21 and will be published as technically aligned twin text corresponding to a future edition of Rec. ITU-T H.265.</w:t>
            </w:r>
          </w:p>
        </w:tc>
      </w:tr>
    </w:tbl>
    <w:p w14:paraId="47E057D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118AC1A" w14:textId="77777777" w:rsidTr="00DC7967">
        <w:trPr>
          <w:tblCellSpacing w:w="15" w:type="dxa"/>
        </w:trPr>
        <w:tc>
          <w:tcPr>
            <w:tcW w:w="0" w:type="auto"/>
            <w:hideMark/>
          </w:tcPr>
          <w:p w14:paraId="049665EB"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3.1.3</w:t>
            </w:r>
          </w:p>
        </w:tc>
        <w:tc>
          <w:tcPr>
            <w:tcW w:w="0" w:type="auto"/>
            <w:vAlign w:val="center"/>
            <w:hideMark/>
          </w:tcPr>
          <w:p w14:paraId="18D08C31" w14:textId="77777777" w:rsidR="00437454" w:rsidRPr="00052B94" w:rsidRDefault="00437454" w:rsidP="00DC7967">
            <w:pPr>
              <w:rPr>
                <w:sz w:val="24"/>
                <w:szCs w:val="24"/>
                <w:lang w:val="en-CA" w:eastAsia="de-DE"/>
              </w:rPr>
            </w:pPr>
          </w:p>
        </w:tc>
        <w:tc>
          <w:tcPr>
            <w:tcW w:w="0" w:type="auto"/>
            <w:vAlign w:val="center"/>
            <w:hideMark/>
          </w:tcPr>
          <w:p w14:paraId="139EE08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23008-2:202x High efficiency video coding (7th ed.), as this is a collaborative project with ITU-T SG 21 that requires coordination between the organizations to ensure alignment of the content.</w:t>
            </w:r>
          </w:p>
        </w:tc>
      </w:tr>
    </w:tbl>
    <w:p w14:paraId="3A8F5476"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8D8C048" w14:textId="77777777" w:rsidTr="00DC7967">
        <w:trPr>
          <w:tblCellSpacing w:w="15" w:type="dxa"/>
        </w:trPr>
        <w:tc>
          <w:tcPr>
            <w:tcW w:w="0" w:type="auto"/>
            <w:hideMark/>
          </w:tcPr>
          <w:p w14:paraId="27A805BD"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3.1.4</w:t>
            </w:r>
          </w:p>
        </w:tc>
        <w:tc>
          <w:tcPr>
            <w:tcW w:w="0" w:type="auto"/>
            <w:vAlign w:val="center"/>
            <w:hideMark/>
          </w:tcPr>
          <w:p w14:paraId="73F0F973" w14:textId="77777777" w:rsidR="00437454" w:rsidRPr="00052B94" w:rsidRDefault="00437454" w:rsidP="00DC7967">
            <w:pPr>
              <w:rPr>
                <w:sz w:val="24"/>
                <w:szCs w:val="24"/>
                <w:lang w:val="en-CA" w:eastAsia="de-DE"/>
              </w:rPr>
            </w:pPr>
          </w:p>
        </w:tc>
        <w:tc>
          <w:tcPr>
            <w:tcW w:w="0" w:type="auto"/>
            <w:vAlign w:val="center"/>
            <w:hideMark/>
          </w:tcPr>
          <w:p w14:paraId="7E9EB02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23008-2:202x (7th ed.) publicly available, anticipating public availability elsewhere of a corresponding twin text by ITU-T.</w:t>
            </w:r>
          </w:p>
        </w:tc>
      </w:tr>
    </w:tbl>
    <w:p w14:paraId="1E55443A"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4. MPEG-I (ISO/IEC 23090 - Coded representation of immersive media)</w:t>
      </w:r>
    </w:p>
    <w:p w14:paraId="48273624"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 Part 3 - Versatile video coding</w:t>
      </w:r>
    </w:p>
    <w:p w14:paraId="2354F173"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4DA0508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BF919C"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1D66E"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BFBBF"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85BAA8"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56AB0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EB1563"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69C7AC9C"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3D4107"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F46D0E" w14:textId="77777777" w:rsidR="00437454" w:rsidRPr="00052B94" w:rsidRDefault="00437454" w:rsidP="00DC7967">
            <w:pPr>
              <w:rPr>
                <w:sz w:val="24"/>
                <w:szCs w:val="24"/>
                <w:lang w:val="en-CA" w:eastAsia="de-DE"/>
              </w:rPr>
            </w:pPr>
            <w:r w:rsidRPr="00052B94">
              <w:rPr>
                <w:b/>
                <w:bCs/>
                <w:sz w:val="24"/>
                <w:szCs w:val="24"/>
                <w:lang w:val="en-CA" w:eastAsia="de-DE"/>
              </w:rPr>
              <w:t>ISO/IEC 23090-3 - Versatile video coding</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087ED0"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F5CB67"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90018"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54BBF" w14:textId="77777777" w:rsidR="00437454" w:rsidRPr="00052B94" w:rsidRDefault="00437454" w:rsidP="00DC7967">
            <w:pPr>
              <w:rPr>
                <w:sz w:val="20"/>
                <w:lang w:val="en-CA" w:eastAsia="de-DE"/>
              </w:rPr>
            </w:pPr>
          </w:p>
        </w:tc>
      </w:tr>
      <w:tr w:rsidR="00437454" w:rsidRPr="00437454" w14:paraId="1DAE7D16"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2C35CECA" w14:textId="77777777" w:rsidR="00437454" w:rsidRPr="00052B94" w:rsidRDefault="00437454" w:rsidP="00DC7967">
            <w:pPr>
              <w:rPr>
                <w:sz w:val="24"/>
                <w:szCs w:val="24"/>
                <w:lang w:val="en-CA" w:eastAsia="de-DE"/>
              </w:rPr>
            </w:pPr>
            <w:r w:rsidRPr="00052B94">
              <w:rPr>
                <w:b/>
                <w:bCs/>
                <w:sz w:val="24"/>
                <w:szCs w:val="24"/>
                <w:lang w:val="en-CA" w:eastAsia="de-DE"/>
              </w:rPr>
              <w:t>  377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74AE75D" w14:textId="6280F165"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23090-3:2024/DAM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F9A954D"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85EA5D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20D9834"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4CDF8" w14:textId="77777777" w:rsidR="00437454" w:rsidRPr="00052B94" w:rsidRDefault="00437454" w:rsidP="00DC7967">
            <w:pPr>
              <w:rPr>
                <w:sz w:val="24"/>
                <w:szCs w:val="24"/>
                <w:lang w:val="en-CA" w:eastAsia="de-DE"/>
              </w:rPr>
            </w:pPr>
            <w:r w:rsidRPr="00052B94">
              <w:rPr>
                <w:b/>
                <w:bCs/>
                <w:sz w:val="24"/>
                <w:szCs w:val="24"/>
                <w:lang w:val="en-CA" w:eastAsia="de-DE"/>
              </w:rPr>
              <w:t> 25741 </w:t>
            </w:r>
          </w:p>
        </w:tc>
      </w:tr>
      <w:tr w:rsidR="00437454" w:rsidRPr="00437454" w14:paraId="64B3F1BF"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A016E3D" w14:textId="77777777" w:rsidR="00437454" w:rsidRPr="00052B94" w:rsidRDefault="00437454" w:rsidP="00DC7967">
            <w:pPr>
              <w:rPr>
                <w:sz w:val="24"/>
                <w:szCs w:val="24"/>
                <w:lang w:val="en-CA" w:eastAsia="de-DE"/>
              </w:rPr>
            </w:pPr>
            <w:r w:rsidRPr="00052B94">
              <w:rPr>
                <w:b/>
                <w:bCs/>
                <w:sz w:val="24"/>
                <w:szCs w:val="24"/>
                <w:lang w:val="en-CA" w:eastAsia="de-DE"/>
              </w:rPr>
              <w:t>  378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EEEB4F" w14:textId="07B9AC3A" w:rsidR="00437454" w:rsidRPr="00052B94" w:rsidRDefault="00437454" w:rsidP="00DC7967">
            <w:pPr>
              <w:rPr>
                <w:sz w:val="24"/>
                <w:szCs w:val="24"/>
                <w:lang w:val="en-CA" w:eastAsia="de-DE"/>
              </w:rPr>
            </w:pPr>
            <w:r w:rsidRPr="00052B94">
              <w:rPr>
                <w:b/>
                <w:bCs/>
                <w:sz w:val="24"/>
                <w:szCs w:val="24"/>
                <w:lang w:val="en-CA" w:eastAsia="de-DE"/>
              </w:rPr>
              <w:t>Text of FDIS ISO/IEC 23090-3:202x (4th ed.) Versatile video coding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6FC604AC"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AE258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E3A828"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6CBC4" w14:textId="77777777" w:rsidR="00437454" w:rsidRPr="00052B94" w:rsidRDefault="00437454" w:rsidP="00DC7967">
            <w:pPr>
              <w:rPr>
                <w:sz w:val="24"/>
                <w:szCs w:val="24"/>
                <w:lang w:val="en-CA" w:eastAsia="de-DE"/>
              </w:rPr>
            </w:pPr>
            <w:r w:rsidRPr="00052B94">
              <w:rPr>
                <w:b/>
                <w:bCs/>
                <w:sz w:val="24"/>
                <w:szCs w:val="24"/>
                <w:lang w:val="en-CA" w:eastAsia="de-DE"/>
              </w:rPr>
              <w:t> 25742 </w:t>
            </w:r>
          </w:p>
        </w:tc>
      </w:tr>
    </w:tbl>
    <w:p w14:paraId="664E1A87"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30CB70C" w14:textId="77777777" w:rsidTr="00DC7967">
        <w:trPr>
          <w:tblCellSpacing w:w="15" w:type="dxa"/>
        </w:trPr>
        <w:tc>
          <w:tcPr>
            <w:tcW w:w="0" w:type="auto"/>
            <w:hideMark/>
          </w:tcPr>
          <w:p w14:paraId="5D5CADB2"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4.1.2</w:t>
            </w:r>
          </w:p>
        </w:tc>
        <w:tc>
          <w:tcPr>
            <w:tcW w:w="0" w:type="auto"/>
            <w:vAlign w:val="center"/>
            <w:hideMark/>
          </w:tcPr>
          <w:p w14:paraId="47805AC8" w14:textId="77777777" w:rsidR="00437454" w:rsidRPr="00052B94" w:rsidRDefault="00437454" w:rsidP="00DC7967">
            <w:pPr>
              <w:rPr>
                <w:sz w:val="24"/>
                <w:szCs w:val="24"/>
                <w:lang w:val="en-CA" w:eastAsia="de-DE"/>
              </w:rPr>
            </w:pPr>
          </w:p>
        </w:tc>
        <w:tc>
          <w:tcPr>
            <w:tcW w:w="0" w:type="auto"/>
            <w:vAlign w:val="center"/>
            <w:hideMark/>
          </w:tcPr>
          <w:p w14:paraId="222791AF"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23090-3:2024/Amd.1 into a 4th edition of ISO/IEC 23090-3. An FDIS ballot for the 4th edition is thus expected to be issued instead of FDAM 1 ballot. The requested editors for the 4th edition are Gary J. Sullivan, Benjamin Bross, Miska M. Hannuksela, and Ye-Kui Wang. The development of the 4th edition will not expand the scope of the original project. This text is under development jointly in partnership with ITU-T SG16 and will be published as technically aligned twin text corresponding to a future edition of Rec. ITU-T H.266.</w:t>
            </w:r>
          </w:p>
        </w:tc>
      </w:tr>
    </w:tbl>
    <w:p w14:paraId="79D7245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459543D5" w14:textId="77777777" w:rsidTr="00DC7967">
        <w:trPr>
          <w:tblCellSpacing w:w="15" w:type="dxa"/>
        </w:trPr>
        <w:tc>
          <w:tcPr>
            <w:tcW w:w="0" w:type="auto"/>
            <w:hideMark/>
          </w:tcPr>
          <w:p w14:paraId="4D9A2DC4"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lastRenderedPageBreak/>
              <w:t>4.1.3</w:t>
            </w:r>
          </w:p>
        </w:tc>
        <w:tc>
          <w:tcPr>
            <w:tcW w:w="0" w:type="auto"/>
            <w:vAlign w:val="center"/>
            <w:hideMark/>
          </w:tcPr>
          <w:p w14:paraId="2EDAA453" w14:textId="77777777" w:rsidR="00437454" w:rsidRPr="00052B94" w:rsidRDefault="00437454" w:rsidP="00DC7967">
            <w:pPr>
              <w:rPr>
                <w:sz w:val="24"/>
                <w:szCs w:val="24"/>
                <w:lang w:val="en-CA" w:eastAsia="de-DE"/>
              </w:rPr>
            </w:pPr>
          </w:p>
        </w:tc>
        <w:tc>
          <w:tcPr>
            <w:tcW w:w="0" w:type="auto"/>
            <w:vAlign w:val="center"/>
            <w:hideMark/>
          </w:tcPr>
          <w:p w14:paraId="14DEE21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23090-3:202x Versatile video coding (4th ed.), as this is a collaborative project with ITU-T SG 21 that requires coordination between the organizations to ensure alignment of the content.</w:t>
            </w:r>
          </w:p>
        </w:tc>
      </w:tr>
    </w:tbl>
    <w:p w14:paraId="0A581F4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8661E49" w14:textId="77777777" w:rsidTr="00DC7967">
        <w:trPr>
          <w:tblCellSpacing w:w="15" w:type="dxa"/>
        </w:trPr>
        <w:tc>
          <w:tcPr>
            <w:tcW w:w="0" w:type="auto"/>
            <w:hideMark/>
          </w:tcPr>
          <w:p w14:paraId="71B53CB6"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4.1.4</w:t>
            </w:r>
          </w:p>
        </w:tc>
        <w:tc>
          <w:tcPr>
            <w:tcW w:w="0" w:type="auto"/>
            <w:vAlign w:val="center"/>
            <w:hideMark/>
          </w:tcPr>
          <w:p w14:paraId="50E7025C" w14:textId="77777777" w:rsidR="00437454" w:rsidRPr="00052B94" w:rsidRDefault="00437454" w:rsidP="00DC7967">
            <w:pPr>
              <w:rPr>
                <w:sz w:val="24"/>
                <w:szCs w:val="24"/>
                <w:lang w:val="en-CA" w:eastAsia="de-DE"/>
              </w:rPr>
            </w:pPr>
          </w:p>
        </w:tc>
        <w:tc>
          <w:tcPr>
            <w:tcW w:w="0" w:type="auto"/>
            <w:vAlign w:val="center"/>
            <w:hideMark/>
          </w:tcPr>
          <w:p w14:paraId="4952612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23090-3:202x (4th ed.) publicly available, anticipating public availability elsewhere of a corresponding twin text by ITU-T.</w:t>
            </w:r>
          </w:p>
        </w:tc>
      </w:tr>
    </w:tbl>
    <w:p w14:paraId="00A4BFCC"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5. Explorations</w:t>
      </w:r>
    </w:p>
    <w:p w14:paraId="4B5EB087" w14:textId="550F697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2DEC18B" w14:textId="77777777" w:rsidTr="00DC7967">
        <w:trPr>
          <w:tblCellSpacing w:w="15" w:type="dxa"/>
        </w:trPr>
        <w:tc>
          <w:tcPr>
            <w:tcW w:w="0" w:type="auto"/>
            <w:hideMark/>
          </w:tcPr>
          <w:p w14:paraId="0AA70676" w14:textId="0CF9FE8E"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.1.1</w:t>
            </w:r>
          </w:p>
        </w:tc>
        <w:tc>
          <w:tcPr>
            <w:tcW w:w="0" w:type="auto"/>
            <w:vAlign w:val="center"/>
            <w:hideMark/>
          </w:tcPr>
          <w:p w14:paraId="44AF8C86" w14:textId="77777777" w:rsidR="00437454" w:rsidRPr="00052B94" w:rsidRDefault="00437454" w:rsidP="00DC7967">
            <w:pPr>
              <w:rPr>
                <w:sz w:val="24"/>
                <w:szCs w:val="24"/>
                <w:lang w:val="en-CA" w:eastAsia="de-DE"/>
              </w:rPr>
            </w:pPr>
          </w:p>
        </w:tc>
        <w:tc>
          <w:tcPr>
            <w:tcW w:w="0" w:type="auto"/>
            <w:vAlign w:val="center"/>
            <w:hideMark/>
          </w:tcPr>
          <w:p w14:paraId="1DAEB83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Bytedance, Ericsson, ETRI, Fraunhofer HHI, Hanyang University, Huawei, InterDigital, KDDI, Kwai, Nokia, OPPO, Qualcomm, TCL, Tencent, Wuhan University, and Xiaomi for submitting responses to the Joint Call for Evidence on video compression with capability beyond VVC.</w:t>
            </w:r>
          </w:p>
        </w:tc>
      </w:tr>
    </w:tbl>
    <w:p w14:paraId="46B3D2FA"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C5996A" w14:textId="77777777" w:rsidTr="00DC7967">
        <w:trPr>
          <w:tblCellSpacing w:w="15" w:type="dxa"/>
        </w:trPr>
        <w:tc>
          <w:tcPr>
            <w:tcW w:w="0" w:type="auto"/>
            <w:hideMark/>
          </w:tcPr>
          <w:p w14:paraId="7BB1A6B8" w14:textId="45C2659D"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.1.2</w:t>
            </w:r>
          </w:p>
        </w:tc>
        <w:tc>
          <w:tcPr>
            <w:tcW w:w="0" w:type="auto"/>
            <w:vAlign w:val="center"/>
            <w:hideMark/>
          </w:tcPr>
          <w:p w14:paraId="6955E23E" w14:textId="77777777" w:rsidR="00437454" w:rsidRPr="00052B94" w:rsidRDefault="00437454" w:rsidP="00DC7967">
            <w:pPr>
              <w:rPr>
                <w:sz w:val="24"/>
                <w:szCs w:val="24"/>
                <w:lang w:val="en-CA" w:eastAsia="de-DE"/>
              </w:rPr>
            </w:pPr>
          </w:p>
        </w:tc>
        <w:tc>
          <w:tcPr>
            <w:tcW w:w="0" w:type="auto"/>
            <w:vAlign w:val="center"/>
            <w:hideMark/>
          </w:tcPr>
          <w:p w14:paraId="1ED5590A" w14:textId="0F739BD5"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TCL for providing 4K displays used in the CfE viewing. Bossen Technologies, Fraunhofer HHI and RWTH Aachen are thanked for providing play-out and testing equipment. Mathias Wien is thanked for organizing and supervising the test, and Christian Lehmann is thanked for helping with the test setup. Christian Lehmann and Vittorio Baroncini are thanked for assistance in preparing and conducting the viewing. The numerous experts who volunteered to participate in the viewing</w:t>
            </w:r>
            <w:r w:rsidR="00266C51">
              <w:rPr>
                <w:b/>
                <w:bCs/>
                <w:sz w:val="27"/>
                <w:szCs w:val="27"/>
                <w:lang w:val="en-CA" w:eastAsia="de-DE"/>
              </w:rPr>
              <w:t xml:space="preserve">s </w:t>
            </w:r>
            <w:r w:rsidR="00266C51" w:rsidRPr="00266C51">
              <w:rPr>
                <w:b/>
                <w:bCs/>
                <w:sz w:val="27"/>
                <w:szCs w:val="27"/>
                <w:lang w:val="en-CA" w:eastAsia="de-DE"/>
              </w:rPr>
              <w:t xml:space="preserve">of CfE submissions and for the </w:t>
            </w:r>
            <w:proofErr w:type="gramStart"/>
            <w:r w:rsidR="00266C51" w:rsidRPr="00266C51">
              <w:rPr>
                <w:b/>
                <w:bCs/>
                <w:sz w:val="27"/>
                <w:szCs w:val="27"/>
                <w:lang w:val="en-CA" w:eastAsia="de-DE"/>
              </w:rPr>
              <w:t>dry-run</w:t>
            </w:r>
            <w:proofErr w:type="gramEnd"/>
            <w:r w:rsidR="00266C51" w:rsidRPr="00266C51">
              <w:rPr>
                <w:b/>
                <w:bCs/>
                <w:sz w:val="27"/>
                <w:szCs w:val="27"/>
                <w:lang w:val="en-CA" w:eastAsia="de-DE"/>
              </w:rPr>
              <w:t xml:space="preserve"> of multi-layer verification tests</w:t>
            </w:r>
            <w:r w:rsidRPr="00052B94">
              <w:rPr>
                <w:b/>
                <w:bCs/>
                <w:sz w:val="27"/>
                <w:szCs w:val="27"/>
                <w:lang w:val="en-CA" w:eastAsia="de-DE"/>
              </w:rPr>
              <w:t xml:space="preserve"> are also thanked.</w:t>
            </w:r>
          </w:p>
        </w:tc>
      </w:tr>
    </w:tbl>
    <w:p w14:paraId="2C9B6DF9"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FCA3686" w14:textId="77777777" w:rsidTr="00DC7967">
        <w:trPr>
          <w:tblCellSpacing w:w="15" w:type="dxa"/>
        </w:trPr>
        <w:tc>
          <w:tcPr>
            <w:tcW w:w="0" w:type="auto"/>
            <w:hideMark/>
          </w:tcPr>
          <w:p w14:paraId="61D6A3AD" w14:textId="00C0E81B"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.1.3</w:t>
            </w:r>
          </w:p>
        </w:tc>
        <w:tc>
          <w:tcPr>
            <w:tcW w:w="0" w:type="auto"/>
            <w:vAlign w:val="center"/>
            <w:hideMark/>
          </w:tcPr>
          <w:p w14:paraId="025202DC" w14:textId="77777777" w:rsidR="00437454" w:rsidRPr="00052B94" w:rsidRDefault="00437454" w:rsidP="00DC7967">
            <w:pPr>
              <w:rPr>
                <w:sz w:val="24"/>
                <w:szCs w:val="24"/>
                <w:lang w:val="en-CA" w:eastAsia="de-DE"/>
              </w:rPr>
            </w:pPr>
          </w:p>
        </w:tc>
        <w:tc>
          <w:tcPr>
            <w:tcW w:w="0" w:type="auto"/>
            <w:vAlign w:val="center"/>
            <w:hideMark/>
          </w:tcPr>
          <w:p w14:paraId="1F4471B0"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Alibaba, Bossen Technologies, Bytedance, Dolby, Ericsson, Google, Huawei, InterDigital, KDDI, Nokia, OPPO, Panasonic, Qualcomm, Samsung, Sharp, Tencent, vivo, and Xiaomi for generating VTM and ECM bitstreams that were used in the context of the Call for Evidence.</w:t>
            </w:r>
          </w:p>
        </w:tc>
      </w:tr>
    </w:tbl>
    <w:p w14:paraId="2B9A650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0E0F2ED3" w14:textId="77777777" w:rsidTr="00DC7967">
        <w:trPr>
          <w:trHeight w:val="1089"/>
          <w:tblCellSpacing w:w="15" w:type="dxa"/>
        </w:trPr>
        <w:tc>
          <w:tcPr>
            <w:tcW w:w="0" w:type="auto"/>
            <w:hideMark/>
          </w:tcPr>
          <w:p w14:paraId="5D22C024" w14:textId="07174F44"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.1.4</w:t>
            </w:r>
          </w:p>
        </w:tc>
        <w:tc>
          <w:tcPr>
            <w:tcW w:w="0" w:type="auto"/>
            <w:vAlign w:val="center"/>
            <w:hideMark/>
          </w:tcPr>
          <w:p w14:paraId="193215EC" w14:textId="77777777" w:rsidR="00437454" w:rsidRPr="00052B94" w:rsidRDefault="00437454" w:rsidP="00DC7967">
            <w:pPr>
              <w:rPr>
                <w:sz w:val="24"/>
                <w:szCs w:val="24"/>
                <w:lang w:val="en-CA" w:eastAsia="de-DE"/>
              </w:rPr>
            </w:pPr>
          </w:p>
        </w:tc>
        <w:tc>
          <w:tcPr>
            <w:tcW w:w="0" w:type="auto"/>
            <w:vAlign w:val="center"/>
            <w:hideMark/>
          </w:tcPr>
          <w:p w14:paraId="317FC75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Frank Bossen and Mathias Wien for decoding the bitstreams, for cross-checking results in the preparation of the CfE evaluation, and for preparing the summary of results.</w:t>
            </w:r>
          </w:p>
        </w:tc>
      </w:tr>
      <w:tr w:rsidR="00437454" w:rsidRPr="00437454" w14:paraId="0ED30C5C" w14:textId="77777777" w:rsidTr="00DC7967">
        <w:trPr>
          <w:tblCellSpacing w:w="15" w:type="dxa"/>
        </w:trPr>
        <w:tc>
          <w:tcPr>
            <w:tcW w:w="0" w:type="auto"/>
          </w:tcPr>
          <w:p w14:paraId="7783FC70" w14:textId="0FE672F2"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.1.5</w:t>
            </w:r>
          </w:p>
        </w:tc>
        <w:tc>
          <w:tcPr>
            <w:tcW w:w="0" w:type="auto"/>
            <w:vAlign w:val="center"/>
          </w:tcPr>
          <w:p w14:paraId="1D783FD6" w14:textId="77777777" w:rsidR="00437454" w:rsidRPr="00052B94" w:rsidRDefault="00437454" w:rsidP="00DC7967">
            <w:pPr>
              <w:rPr>
                <w:sz w:val="24"/>
                <w:szCs w:val="24"/>
                <w:lang w:val="en-CA" w:eastAsia="de-DE"/>
              </w:rPr>
            </w:pPr>
          </w:p>
        </w:tc>
        <w:tc>
          <w:tcPr>
            <w:tcW w:w="0" w:type="auto"/>
            <w:vAlign w:val="center"/>
          </w:tcPr>
          <w:p w14:paraId="2935C4F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Huawei and Zhejiang University for offering new video test sequences in the categories of gaming content and 4-UHD/HDR, respectively.</w:t>
            </w:r>
          </w:p>
        </w:tc>
      </w:tr>
    </w:tbl>
    <w:p w14:paraId="518DCEDB" w14:textId="6ED991C7" w:rsidR="00437454" w:rsidRPr="00052B94" w:rsidRDefault="002F4880" w:rsidP="00437454">
      <w:pPr>
        <w:spacing w:before="100" w:beforeAutospacing="1" w:after="100" w:afterAutospacing="1"/>
        <w:outlineLvl w:val="1"/>
        <w:rPr>
          <w:b/>
          <w:bCs/>
          <w:sz w:val="36"/>
          <w:szCs w:val="36"/>
          <w:lang w:val="en-CA" w:eastAsia="de-DE"/>
        </w:rPr>
      </w:pPr>
      <w:r>
        <w:rPr>
          <w:b/>
          <w:bCs/>
          <w:sz w:val="36"/>
          <w:szCs w:val="36"/>
          <w:lang w:val="en-CA" w:eastAsia="de-DE"/>
        </w:rPr>
        <w:lastRenderedPageBreak/>
        <w:t>6</w:t>
      </w:r>
      <w:r w:rsidR="00437454" w:rsidRPr="00052B94">
        <w:rPr>
          <w:b/>
          <w:bCs/>
          <w:sz w:val="36"/>
          <w:szCs w:val="36"/>
          <w:lang w:val="en-CA" w:eastAsia="de-DE"/>
        </w:rPr>
        <w:t>. Management</w:t>
      </w:r>
    </w:p>
    <w:p w14:paraId="4845928E" w14:textId="2CF65A1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 General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5C3A478" w14:textId="77777777" w:rsidTr="00DC7967">
        <w:trPr>
          <w:tblCellSpacing w:w="15" w:type="dxa"/>
        </w:trPr>
        <w:tc>
          <w:tcPr>
            <w:tcW w:w="0" w:type="auto"/>
          </w:tcPr>
          <w:p w14:paraId="30143A1D" w14:textId="77B0B806"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w:t>
            </w:r>
            <w:r>
              <w:rPr>
                <w:b/>
                <w:bCs/>
                <w:sz w:val="27"/>
                <w:szCs w:val="27"/>
                <w:lang w:val="en-CA" w:eastAsia="de-DE"/>
              </w:rPr>
              <w:t>1</w:t>
            </w:r>
          </w:p>
        </w:tc>
        <w:tc>
          <w:tcPr>
            <w:tcW w:w="0" w:type="auto"/>
            <w:vAlign w:val="center"/>
          </w:tcPr>
          <w:p w14:paraId="13062CED" w14:textId="77777777" w:rsidR="00437454" w:rsidRPr="00052B94" w:rsidRDefault="00437454" w:rsidP="00DC7967">
            <w:pPr>
              <w:rPr>
                <w:sz w:val="24"/>
                <w:szCs w:val="24"/>
                <w:lang w:val="en-CA" w:eastAsia="de-DE"/>
              </w:rPr>
            </w:pPr>
          </w:p>
        </w:tc>
        <w:tc>
          <w:tcPr>
            <w:tcW w:w="0" w:type="auto"/>
            <w:vAlign w:val="center"/>
          </w:tcPr>
          <w:p w14:paraId="6EF6310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p>
        </w:tc>
      </w:tr>
    </w:tbl>
    <w:p w14:paraId="6D898202" w14:textId="265AD59E"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3F5B672" w14:textId="77777777" w:rsidTr="00DC7967">
        <w:trPr>
          <w:tblCellSpacing w:w="15" w:type="dxa"/>
        </w:trPr>
        <w:tc>
          <w:tcPr>
            <w:tcW w:w="0" w:type="auto"/>
            <w:hideMark/>
          </w:tcPr>
          <w:p w14:paraId="4F4D6EA7" w14:textId="0F19AA70"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2</w:t>
            </w:r>
            <w:r w:rsidR="00437454" w:rsidRPr="00052B94">
              <w:rPr>
                <w:b/>
                <w:bCs/>
                <w:sz w:val="27"/>
                <w:szCs w:val="27"/>
                <w:lang w:val="en-CA" w:eastAsia="de-DE"/>
              </w:rPr>
              <w:t>.1</w:t>
            </w:r>
          </w:p>
        </w:tc>
        <w:tc>
          <w:tcPr>
            <w:tcW w:w="0" w:type="auto"/>
            <w:vAlign w:val="center"/>
            <w:hideMark/>
          </w:tcPr>
          <w:p w14:paraId="689AD41B" w14:textId="77777777" w:rsidR="00437454" w:rsidRPr="00052B94" w:rsidRDefault="00437454" w:rsidP="00DC7967">
            <w:pPr>
              <w:rPr>
                <w:sz w:val="24"/>
                <w:szCs w:val="24"/>
                <w:lang w:val="en-CA" w:eastAsia="de-DE"/>
              </w:rPr>
            </w:pPr>
          </w:p>
        </w:tc>
        <w:tc>
          <w:tcPr>
            <w:tcW w:w="0" w:type="auto"/>
            <w:vAlign w:val="center"/>
            <w:hideMark/>
          </w:tcPr>
          <w:p w14:paraId="16C80F0A"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The JVET chair proposes to hold the 41st JVET meeting during 14 – 23 January 2026 under ISO/IEC JTC 1/SC 29 auspices (with contribution deadline of 7 January 2026, and no plan to meet during the weekend 17 - 18 January), to be conducted as teleconference meeting. Subsequent meetings are planned to be held during 24 April – 1 May 2026 under ISO/IEC JTC 1/SC 29 auspices in Santa Eulària, ES;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date and location t.b.d.; and during April 2028 under ITU-T SG21 auspices, date and location t.b.d.</w:t>
            </w:r>
          </w:p>
        </w:tc>
      </w:tr>
    </w:tbl>
    <w:p w14:paraId="5464F5A6" w14:textId="0EE7C9DB"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 xml:space="preserve"> Ad hoc groups</w:t>
      </w:r>
    </w:p>
    <w:p w14:paraId="4030D106" w14:textId="2DE2BFC5"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437454" w:rsidRPr="00437454" w14:paraId="45112FFD"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CFA65A"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D95F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E046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FEA2A7"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B2B2F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78BF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8CB3A5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6ACBA9" w14:textId="77777777" w:rsidR="00437454" w:rsidRPr="00052B94" w:rsidRDefault="00437454" w:rsidP="00DC7967">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13E88F" w14:textId="77777777" w:rsidR="00437454" w:rsidRPr="00052B94" w:rsidRDefault="00437454" w:rsidP="00DC7967">
            <w:pPr>
              <w:rPr>
                <w:sz w:val="24"/>
                <w:szCs w:val="24"/>
                <w:lang w:val="en-CA" w:eastAsia="de-DE"/>
              </w:rPr>
            </w:pPr>
            <w:r w:rsidRPr="00052B9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CDB1CE" w14:textId="77777777" w:rsidR="00437454" w:rsidRPr="00052B94" w:rsidRDefault="00437454" w:rsidP="00DC7967">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2B0F6B" w14:textId="77777777" w:rsidR="00437454" w:rsidRPr="00052B94" w:rsidRDefault="00437454" w:rsidP="00DC7967">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FB3EB5"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A1807E" w14:textId="77777777" w:rsidR="00437454" w:rsidRPr="00052B94" w:rsidRDefault="00437454" w:rsidP="00DC7967">
            <w:pPr>
              <w:rPr>
                <w:sz w:val="20"/>
                <w:lang w:val="en-CA" w:eastAsia="de-DE"/>
              </w:rPr>
            </w:pPr>
          </w:p>
        </w:tc>
      </w:tr>
      <w:tr w:rsidR="00437454" w:rsidRPr="00437454" w14:paraId="11770898"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789E9E8" w14:textId="77777777" w:rsidR="00437454" w:rsidRPr="00052B94" w:rsidRDefault="00437454" w:rsidP="00DC7967">
            <w:pPr>
              <w:rPr>
                <w:sz w:val="24"/>
                <w:szCs w:val="24"/>
                <w:lang w:val="en-CA" w:eastAsia="de-DE"/>
              </w:rPr>
            </w:pPr>
            <w:r w:rsidRPr="00052B94">
              <w:rPr>
                <w:b/>
                <w:bCs/>
                <w:sz w:val="24"/>
                <w:szCs w:val="24"/>
                <w:lang w:val="en-CA" w:eastAsia="de-DE"/>
              </w:rPr>
              <w:t>  379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10DF3C01" w14:textId="7910DC32" w:rsidR="00437454" w:rsidRPr="00052B94" w:rsidRDefault="00437454" w:rsidP="00DC7967">
            <w:pPr>
              <w:rPr>
                <w:sz w:val="24"/>
                <w:szCs w:val="24"/>
                <w:lang w:val="en-CA" w:eastAsia="de-DE"/>
              </w:rPr>
            </w:pPr>
            <w:r w:rsidRPr="00052B94">
              <w:rPr>
                <w:b/>
                <w:bCs/>
                <w:sz w:val="24"/>
                <w:szCs w:val="24"/>
                <w:lang w:val="en-CA" w:eastAsia="de-DE"/>
              </w:rPr>
              <w:t>List of AHGs established at the 21st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5F0DBA38" w14:textId="77777777" w:rsidR="00437454" w:rsidRPr="00052B94" w:rsidRDefault="00437454" w:rsidP="00DC7967">
            <w:pPr>
              <w:rPr>
                <w:sz w:val="24"/>
                <w:szCs w:val="24"/>
                <w:lang w:val="en-CA" w:eastAsia="de-DE"/>
              </w:rPr>
            </w:pPr>
            <w:r w:rsidRPr="00052B9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CADD79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2434FFF2"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BA7F4" w14:textId="77777777" w:rsidR="00437454" w:rsidRPr="00052B94" w:rsidRDefault="00437454" w:rsidP="00DC7967">
            <w:pPr>
              <w:rPr>
                <w:sz w:val="24"/>
                <w:szCs w:val="24"/>
                <w:lang w:val="en-CA" w:eastAsia="de-DE"/>
              </w:rPr>
            </w:pPr>
            <w:r w:rsidRPr="00052B94">
              <w:rPr>
                <w:b/>
                <w:bCs/>
                <w:sz w:val="24"/>
                <w:szCs w:val="24"/>
                <w:lang w:val="en-CA" w:eastAsia="de-DE"/>
              </w:rPr>
              <w:t> 25743 </w:t>
            </w:r>
          </w:p>
        </w:tc>
      </w:tr>
    </w:tbl>
    <w:p w14:paraId="1E91779A" w14:textId="303CB306"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C46380B" w14:textId="77777777" w:rsidTr="00DC7967">
        <w:trPr>
          <w:tblCellSpacing w:w="15" w:type="dxa"/>
        </w:trPr>
        <w:tc>
          <w:tcPr>
            <w:tcW w:w="0" w:type="auto"/>
            <w:hideMark/>
          </w:tcPr>
          <w:p w14:paraId="4DA61441" w14:textId="40F99B58"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lastRenderedPageBreak/>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.1</w:t>
            </w:r>
          </w:p>
        </w:tc>
        <w:tc>
          <w:tcPr>
            <w:tcW w:w="0" w:type="auto"/>
            <w:vAlign w:val="center"/>
            <w:hideMark/>
          </w:tcPr>
          <w:p w14:paraId="7763DC20" w14:textId="77777777" w:rsidR="00437454" w:rsidRPr="00052B94" w:rsidRDefault="00437454" w:rsidP="00DC7967">
            <w:pPr>
              <w:rPr>
                <w:sz w:val="24"/>
                <w:szCs w:val="24"/>
                <w:lang w:val="en-CA" w:eastAsia="de-DE"/>
              </w:rPr>
            </w:pPr>
          </w:p>
        </w:tc>
        <w:tc>
          <w:tcPr>
            <w:tcW w:w="0" w:type="auto"/>
            <w:vAlign w:val="center"/>
            <w:hideMark/>
          </w:tcPr>
          <w:p w14:paraId="4D00A1A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Marius Preda for the service of managing and maintaining the document site jvet-experts.org, and Institut Mines-Télécom for hosting the sites.</w:t>
            </w:r>
          </w:p>
        </w:tc>
      </w:tr>
    </w:tbl>
    <w:p w14:paraId="1CE0D690"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FCD5123" w14:textId="77777777" w:rsidTr="00DC7967">
        <w:trPr>
          <w:tblCellSpacing w:w="15" w:type="dxa"/>
        </w:trPr>
        <w:tc>
          <w:tcPr>
            <w:tcW w:w="0" w:type="auto"/>
            <w:hideMark/>
          </w:tcPr>
          <w:p w14:paraId="7894209C" w14:textId="207E5B71"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.2</w:t>
            </w:r>
          </w:p>
        </w:tc>
        <w:tc>
          <w:tcPr>
            <w:tcW w:w="0" w:type="auto"/>
            <w:vAlign w:val="center"/>
            <w:hideMark/>
          </w:tcPr>
          <w:p w14:paraId="65B3F9C1" w14:textId="77777777" w:rsidR="00437454" w:rsidRPr="00052B94" w:rsidRDefault="00437454" w:rsidP="00DC7967">
            <w:pPr>
              <w:rPr>
                <w:sz w:val="24"/>
                <w:szCs w:val="24"/>
                <w:lang w:val="en-CA" w:eastAsia="de-DE"/>
              </w:rPr>
            </w:pPr>
          </w:p>
        </w:tc>
        <w:tc>
          <w:tcPr>
            <w:tcW w:w="0" w:type="auto"/>
            <w:vAlign w:val="center"/>
            <w:hideMark/>
          </w:tcPr>
          <w:p w14:paraId="44814F5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ITU for the excellent hosting of the 40th JVET meeting in Geneva. Simão Campos and Stefano Polidori are thanked for the help in preparation and organisation, and Kelya-Axelle Beke is thanked for maintaining the registrations. The following members of ITU staff are thanked for their dedication and daily help in the technical setup of meeting facilities: Gent Bajrami, Paul Marko, Gvantsa Nikolishvili, and Marc Antoine Zanou.</w:t>
            </w:r>
          </w:p>
        </w:tc>
      </w:tr>
    </w:tbl>
    <w:p w14:paraId="72AE7CB6" w14:textId="77777777" w:rsidR="00437454" w:rsidRPr="00052B94" w:rsidRDefault="00437454" w:rsidP="00437454">
      <w:pPr>
        <w:rPr>
          <w:lang w:val="en-CA"/>
        </w:rPr>
      </w:pPr>
    </w:p>
    <w:p w14:paraId="2AF33985" w14:textId="77777777" w:rsidR="00437454" w:rsidRPr="00437454" w:rsidRDefault="00437454" w:rsidP="00437454">
      <w:pPr>
        <w:rPr>
          <w:vanish/>
          <w:sz w:val="24"/>
          <w:szCs w:val="24"/>
          <w:lang w:val="en-CA" w:eastAsia="de-DE"/>
        </w:rPr>
      </w:pPr>
    </w:p>
    <w:p w14:paraId="4FF27044" w14:textId="77777777" w:rsidR="00437454" w:rsidRPr="00437454" w:rsidRDefault="00437454" w:rsidP="00437454">
      <w:pPr>
        <w:rPr>
          <w:vanish/>
          <w:sz w:val="24"/>
          <w:szCs w:val="24"/>
          <w:lang w:val="en-CA" w:eastAsia="de-DE"/>
        </w:rPr>
      </w:pPr>
    </w:p>
    <w:p w14:paraId="22C9CF73" w14:textId="77777777" w:rsidR="00437454" w:rsidRPr="00437454" w:rsidRDefault="00437454" w:rsidP="00437454">
      <w:pPr>
        <w:rPr>
          <w:lang w:val="en-CA"/>
        </w:rPr>
      </w:pPr>
    </w:p>
    <w:p w14:paraId="33283416" w14:textId="77777777" w:rsidR="00437454" w:rsidRPr="00437454" w:rsidRDefault="00437454" w:rsidP="00437454">
      <w:pPr>
        <w:keepNext/>
        <w:keepLines/>
        <w:spacing w:before="100" w:beforeAutospacing="1" w:after="100" w:afterAutospacing="1"/>
        <w:outlineLvl w:val="1"/>
        <w:rPr>
          <w:vanish/>
          <w:sz w:val="24"/>
          <w:szCs w:val="24"/>
          <w:lang w:val="en-CA"/>
        </w:rPr>
      </w:pPr>
    </w:p>
    <w:p w14:paraId="28630A82" w14:textId="77777777" w:rsidR="00437454" w:rsidRPr="00437454" w:rsidRDefault="00437454" w:rsidP="00437454">
      <w:pPr>
        <w:keepLines/>
        <w:spacing w:before="100" w:beforeAutospacing="1" w:after="100" w:afterAutospacing="1"/>
        <w:outlineLvl w:val="1"/>
        <w:rPr>
          <w:b/>
          <w:bCs/>
          <w:sz w:val="27"/>
          <w:szCs w:val="27"/>
          <w:lang w:val="en-CA"/>
        </w:rPr>
      </w:pPr>
      <w:r w:rsidRPr="00437454">
        <w:rPr>
          <w:b/>
          <w:bCs/>
          <w:sz w:val="27"/>
          <w:szCs w:val="27"/>
          <w:lang w:val="en-CA"/>
        </w:rPr>
        <w:t>The meeting was closed at 1445 CET on 2025-10-12.</w:t>
      </w:r>
    </w:p>
    <w:p w14:paraId="4F1BE579" w14:textId="77777777" w:rsidR="00F046CD" w:rsidRPr="00832D1D" w:rsidRDefault="00F046CD" w:rsidP="00F44BFE">
      <w:pPr>
        <w:pStyle w:val="List"/>
        <w:keepNext/>
        <w:tabs>
          <w:tab w:val="left" w:pos="576"/>
        </w:tabs>
        <w:snapToGrid w:val="0"/>
        <w:contextualSpacing w:val="0"/>
        <w:jc w:val="center"/>
        <w:rPr>
          <w:b/>
          <w:sz w:val="28"/>
          <w:lang w:val="en-CA"/>
        </w:rPr>
      </w:pPr>
    </w:p>
    <w:sectPr w:rsidR="00F046CD" w:rsidRPr="00832D1D" w:rsidSect="00925CE2">
      <w:footerReference w:type="default" r:id="rId148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C8914" w14:textId="77777777" w:rsidR="000F2A93" w:rsidRDefault="000F2A93">
      <w:r>
        <w:separator/>
      </w:r>
    </w:p>
    <w:p w14:paraId="6433859B" w14:textId="77777777" w:rsidR="000F2A93" w:rsidRDefault="000F2A93"/>
  </w:endnote>
  <w:endnote w:type="continuationSeparator" w:id="0">
    <w:p w14:paraId="42BB791D" w14:textId="77777777" w:rsidR="000F2A93" w:rsidRDefault="000F2A93">
      <w:r>
        <w:continuationSeparator/>
      </w:r>
    </w:p>
    <w:p w14:paraId="2D221312" w14:textId="77777777" w:rsidR="000F2A93" w:rsidRDefault="000F2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02F1" w14:textId="02699A4E" w:rsidR="008C0B19" w:rsidRDefault="008C0B19"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40" w:author="Gary Sullivan" w:date="2025-10-30T06:48:00Z" w16du:dateUtc="2025-10-30T13:48:00Z">
      <w:r w:rsidR="003322CD">
        <w:rPr>
          <w:rStyle w:val="PageNumber"/>
          <w:noProof/>
        </w:rPr>
        <w:t>2025-10-29</w:t>
      </w:r>
    </w:ins>
    <w:del w:id="641" w:author="Gary Sullivan" w:date="2025-10-30T06:48:00Z" w16du:dateUtc="2025-10-30T13:48:00Z">
      <w:r w:rsidR="005F627F" w:rsidDel="003322CD">
        <w:rPr>
          <w:rStyle w:val="PageNumber"/>
          <w:noProof/>
        </w:rPr>
        <w:delText>2025-10-19</w:delText>
      </w:r>
    </w:del>
    <w:r w:rsidRPr="000B15C1">
      <w:rPr>
        <w:rStyle w:val="PageNumber"/>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0CFD523F"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42" w:author="Gary Sullivan" w:date="2025-10-30T06:48:00Z" w16du:dateUtc="2025-10-30T13:48:00Z">
      <w:r w:rsidR="003322CD">
        <w:rPr>
          <w:rStyle w:val="PageNumber"/>
          <w:noProof/>
        </w:rPr>
        <w:t>2025-10-29</w:t>
      </w:r>
    </w:ins>
    <w:del w:id="643" w:author="Gary Sullivan" w:date="2025-10-30T06:48:00Z" w16du:dateUtc="2025-10-30T13:48:00Z">
      <w:r w:rsidR="005F627F" w:rsidDel="003322CD">
        <w:rPr>
          <w:rStyle w:val="PageNumber"/>
          <w:noProof/>
        </w:rPr>
        <w:delText>2025-10-19</w:delText>
      </w:r>
    </w:del>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47109418"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644" w:author="Gary Sullivan" w:date="2025-10-30T06:48:00Z" w16du:dateUtc="2025-10-30T13:48:00Z">
      <w:r w:rsidR="003322CD">
        <w:rPr>
          <w:rStyle w:val="PageNumber"/>
          <w:noProof/>
        </w:rPr>
        <w:t>2025-10-29</w:t>
      </w:r>
    </w:ins>
    <w:del w:id="645" w:author="Gary Sullivan" w:date="2025-10-30T06:48:00Z" w16du:dateUtc="2025-10-30T13:48:00Z">
      <w:r w:rsidR="005F627F" w:rsidDel="003322CD">
        <w:rPr>
          <w:rStyle w:val="PageNumber"/>
          <w:noProof/>
        </w:rPr>
        <w:delText>2025-10-19</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BB465" w14:textId="77777777" w:rsidR="000F2A93" w:rsidRDefault="000F2A93">
      <w:r>
        <w:separator/>
      </w:r>
    </w:p>
    <w:p w14:paraId="548474D6" w14:textId="77777777" w:rsidR="000F2A93" w:rsidRDefault="000F2A93"/>
  </w:footnote>
  <w:footnote w:type="continuationSeparator" w:id="0">
    <w:p w14:paraId="571097C4" w14:textId="77777777" w:rsidR="000F2A93" w:rsidRDefault="000F2A93">
      <w:r>
        <w:continuationSeparator/>
      </w:r>
    </w:p>
    <w:p w14:paraId="329B1923" w14:textId="77777777" w:rsidR="000F2A93" w:rsidRDefault="000F2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8"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5"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8"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3"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1"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8"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3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4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7"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63"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64"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8"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4"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9"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201"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11"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3"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5"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9"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5"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2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35"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1"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8"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51"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7"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2"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66"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8"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5"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7"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8"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89"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302" w15:restartNumberingAfterBreak="0">
    <w:nsid w:val="4A8A4ADB"/>
    <w:multiLevelType w:val="hybridMultilevel"/>
    <w:tmpl w:val="3E8A9DBC"/>
    <w:lvl w:ilvl="0" w:tplc="70444D5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3"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1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31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6"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1"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4"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5C528A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63"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0"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4"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5DEE3B6D"/>
    <w:multiLevelType w:val="hybridMultilevel"/>
    <w:tmpl w:val="8522FC6C"/>
    <w:lvl w:ilvl="0" w:tplc="C5C21A6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83"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4"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6"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8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5"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400"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2"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03"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5"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406"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1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3"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418"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27"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28"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6"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8"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1"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5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7"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8"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6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9"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5"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1"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9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49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3"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5"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6"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8"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0"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3602472">
    <w:abstractNumId w:val="142"/>
  </w:num>
  <w:num w:numId="2" w16cid:durableId="2038500125">
    <w:abstractNumId w:val="298"/>
  </w:num>
  <w:num w:numId="3" w16cid:durableId="767701875">
    <w:abstractNumId w:val="146"/>
  </w:num>
  <w:num w:numId="4" w16cid:durableId="1676035371">
    <w:abstractNumId w:val="358"/>
  </w:num>
  <w:num w:numId="5" w16cid:durableId="1689209002">
    <w:abstractNumId w:val="365"/>
  </w:num>
  <w:num w:numId="6" w16cid:durableId="738945432">
    <w:abstractNumId w:val="512"/>
  </w:num>
  <w:num w:numId="7" w16cid:durableId="2025276473">
    <w:abstractNumId w:val="477"/>
  </w:num>
  <w:num w:numId="8" w16cid:durableId="1230309296">
    <w:abstractNumId w:val="285"/>
  </w:num>
  <w:num w:numId="9" w16cid:durableId="1233655824">
    <w:abstractNumId w:val="116"/>
  </w:num>
  <w:num w:numId="10" w16cid:durableId="731544656">
    <w:abstractNumId w:val="455"/>
  </w:num>
  <w:num w:numId="11" w16cid:durableId="1871407373">
    <w:abstractNumId w:val="151"/>
  </w:num>
  <w:num w:numId="12" w16cid:durableId="1640452955">
    <w:abstractNumId w:val="412"/>
  </w:num>
  <w:num w:numId="13" w16cid:durableId="1773355876">
    <w:abstractNumId w:val="10"/>
  </w:num>
  <w:num w:numId="14" w16cid:durableId="1923564178">
    <w:abstractNumId w:val="4"/>
  </w:num>
  <w:num w:numId="15" w16cid:durableId="1981185706">
    <w:abstractNumId w:val="3"/>
  </w:num>
  <w:num w:numId="16" w16cid:durableId="173619611">
    <w:abstractNumId w:val="2"/>
  </w:num>
  <w:num w:numId="17" w16cid:durableId="1302886923">
    <w:abstractNumId w:val="1"/>
  </w:num>
  <w:num w:numId="18" w16cid:durableId="966937571">
    <w:abstractNumId w:val="466"/>
  </w:num>
  <w:num w:numId="19" w16cid:durableId="700596873">
    <w:abstractNumId w:val="175"/>
  </w:num>
  <w:num w:numId="20" w16cid:durableId="918754948">
    <w:abstractNumId w:val="367"/>
  </w:num>
  <w:num w:numId="21" w16cid:durableId="2120418009">
    <w:abstractNumId w:val="98"/>
  </w:num>
  <w:num w:numId="22" w16cid:durableId="646318488">
    <w:abstractNumId w:val="12"/>
  </w:num>
  <w:num w:numId="23" w16cid:durableId="1170213866">
    <w:abstractNumId w:val="58"/>
  </w:num>
  <w:num w:numId="24" w16cid:durableId="2054697412">
    <w:abstractNumId w:val="245"/>
  </w:num>
  <w:num w:numId="25" w16cid:durableId="1148549279">
    <w:abstractNumId w:val="244"/>
  </w:num>
  <w:num w:numId="26" w16cid:durableId="172189069">
    <w:abstractNumId w:val="24"/>
  </w:num>
  <w:num w:numId="27" w16cid:durableId="1196388482">
    <w:abstractNumId w:val="180"/>
  </w:num>
  <w:num w:numId="28" w16cid:durableId="2131050281">
    <w:abstractNumId w:val="316"/>
  </w:num>
  <w:num w:numId="29" w16cid:durableId="1655136050">
    <w:abstractNumId w:val="197"/>
  </w:num>
  <w:num w:numId="30" w16cid:durableId="2048605122">
    <w:abstractNumId w:val="158"/>
  </w:num>
  <w:num w:numId="31" w16cid:durableId="208229835">
    <w:abstractNumId w:val="345"/>
  </w:num>
  <w:num w:numId="32" w16cid:durableId="1649632776">
    <w:abstractNumId w:val="134"/>
  </w:num>
  <w:num w:numId="33" w16cid:durableId="734164439">
    <w:abstractNumId w:val="411"/>
    <w:lvlOverride w:ilvl="0">
      <w:startOverride w:val="1"/>
    </w:lvlOverride>
  </w:num>
  <w:num w:numId="34" w16cid:durableId="743995475">
    <w:abstractNumId w:val="312"/>
  </w:num>
  <w:num w:numId="35" w16cid:durableId="1473136257">
    <w:abstractNumId w:val="520"/>
  </w:num>
  <w:num w:numId="36" w16cid:durableId="959647173">
    <w:abstractNumId w:val="18"/>
  </w:num>
  <w:num w:numId="37" w16cid:durableId="1326936480">
    <w:abstractNumId w:val="360"/>
  </w:num>
  <w:num w:numId="38" w16cid:durableId="105583763">
    <w:abstractNumId w:val="469"/>
  </w:num>
  <w:num w:numId="39" w16cid:durableId="46883453">
    <w:abstractNumId w:val="208"/>
  </w:num>
  <w:num w:numId="40" w16cid:durableId="604459723">
    <w:abstractNumId w:val="454"/>
  </w:num>
  <w:num w:numId="41" w16cid:durableId="424108272">
    <w:abstractNumId w:val="124"/>
  </w:num>
  <w:num w:numId="42" w16cid:durableId="906766745">
    <w:abstractNumId w:val="421"/>
  </w:num>
  <w:num w:numId="43" w16cid:durableId="1646742741">
    <w:abstractNumId w:val="166"/>
  </w:num>
  <w:num w:numId="44" w16cid:durableId="47692029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1766918336">
    <w:abstractNumId w:val="422"/>
  </w:num>
  <w:num w:numId="46" w16cid:durableId="355424769">
    <w:abstractNumId w:val="239"/>
  </w:num>
  <w:num w:numId="47" w16cid:durableId="552544335">
    <w:abstractNumId w:val="186"/>
  </w:num>
  <w:num w:numId="48" w16cid:durableId="446895836">
    <w:abstractNumId w:val="188"/>
  </w:num>
  <w:num w:numId="49" w16cid:durableId="271789727">
    <w:abstractNumId w:val="64"/>
  </w:num>
  <w:num w:numId="50" w16cid:durableId="53700985">
    <w:abstractNumId w:val="393"/>
  </w:num>
  <w:num w:numId="51" w16cid:durableId="1527595599">
    <w:abstractNumId w:val="223"/>
  </w:num>
  <w:num w:numId="52" w16cid:durableId="62409833">
    <w:abstractNumId w:val="336"/>
  </w:num>
  <w:num w:numId="53" w16cid:durableId="1486775415">
    <w:abstractNumId w:val="8"/>
  </w:num>
  <w:num w:numId="54" w16cid:durableId="432828024">
    <w:abstractNumId w:val="402"/>
  </w:num>
  <w:num w:numId="55" w16cid:durableId="129397698">
    <w:abstractNumId w:val="28"/>
  </w:num>
  <w:num w:numId="56" w16cid:durableId="1909343682">
    <w:abstractNumId w:val="377"/>
  </w:num>
  <w:num w:numId="57" w16cid:durableId="1804303970">
    <w:abstractNumId w:val="75"/>
  </w:num>
  <w:num w:numId="58" w16cid:durableId="264000707">
    <w:abstractNumId w:val="337"/>
  </w:num>
  <w:num w:numId="59" w16cid:durableId="1884096596">
    <w:abstractNumId w:val="388"/>
  </w:num>
  <w:num w:numId="60" w16cid:durableId="2062055084">
    <w:abstractNumId w:val="212"/>
  </w:num>
  <w:num w:numId="61" w16cid:durableId="170066097">
    <w:abstractNumId w:val="99"/>
  </w:num>
  <w:num w:numId="62" w16cid:durableId="529949252">
    <w:abstractNumId w:val="359"/>
  </w:num>
  <w:num w:numId="63" w16cid:durableId="1833521327">
    <w:abstractNumId w:val="51"/>
  </w:num>
  <w:num w:numId="64" w16cid:durableId="1378050693">
    <w:abstractNumId w:val="312"/>
  </w:num>
  <w:num w:numId="65" w16cid:durableId="1112822508">
    <w:abstractNumId w:val="425"/>
  </w:num>
  <w:num w:numId="66" w16cid:durableId="93035206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74940254">
    <w:abstractNumId w:val="196"/>
  </w:num>
  <w:num w:numId="68" w16cid:durableId="344021743">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41157286">
    <w:abstractNumId w:val="520"/>
  </w:num>
  <w:num w:numId="70" w16cid:durableId="1663392605">
    <w:abstractNumId w:val="459"/>
  </w:num>
  <w:num w:numId="71" w16cid:durableId="1126045575">
    <w:abstractNumId w:val="38"/>
  </w:num>
  <w:num w:numId="72" w16cid:durableId="1733039613">
    <w:abstractNumId w:val="151"/>
  </w:num>
  <w:num w:numId="73" w16cid:durableId="830411539">
    <w:abstractNumId w:val="422"/>
  </w:num>
  <w:num w:numId="74" w16cid:durableId="1577785427">
    <w:abstractNumId w:val="74"/>
  </w:num>
  <w:num w:numId="75" w16cid:durableId="1459492005">
    <w:abstractNumId w:val="35"/>
  </w:num>
  <w:num w:numId="76" w16cid:durableId="1887372050">
    <w:abstractNumId w:val="355"/>
  </w:num>
  <w:num w:numId="77" w16cid:durableId="2073113775">
    <w:abstractNumId w:val="121"/>
  </w:num>
  <w:num w:numId="78" w16cid:durableId="975530102">
    <w:abstractNumId w:val="177"/>
  </w:num>
  <w:num w:numId="79" w16cid:durableId="1789935834">
    <w:abstractNumId w:val="0"/>
  </w:num>
  <w:num w:numId="80" w16cid:durableId="253785853">
    <w:abstractNumId w:val="402"/>
  </w:num>
  <w:num w:numId="81" w16cid:durableId="447941163">
    <w:abstractNumId w:val="8"/>
  </w:num>
  <w:num w:numId="82" w16cid:durableId="742796083">
    <w:abstractNumId w:val="450"/>
  </w:num>
  <w:num w:numId="83" w16cid:durableId="1295058495">
    <w:abstractNumId w:val="113"/>
  </w:num>
  <w:num w:numId="84" w16cid:durableId="34081477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35655182">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34849996">
    <w:abstractNumId w:val="364"/>
  </w:num>
  <w:num w:numId="87" w16cid:durableId="925457368">
    <w:abstractNumId w:val="96"/>
  </w:num>
  <w:num w:numId="88" w16cid:durableId="22677613">
    <w:abstractNumId w:val="323"/>
  </w:num>
  <w:num w:numId="89" w16cid:durableId="1158691716">
    <w:abstractNumId w:val="258"/>
  </w:num>
  <w:num w:numId="90" w16cid:durableId="1107656306">
    <w:abstractNumId w:val="73"/>
  </w:num>
  <w:num w:numId="91" w16cid:durableId="1795633395">
    <w:abstractNumId w:val="254"/>
  </w:num>
  <w:num w:numId="92" w16cid:durableId="1281767339">
    <w:abstractNumId w:val="354"/>
  </w:num>
  <w:num w:numId="93" w16cid:durableId="1620726181">
    <w:abstractNumId w:val="333"/>
  </w:num>
  <w:num w:numId="94" w16cid:durableId="1786461716">
    <w:abstractNumId w:val="140"/>
  </w:num>
  <w:num w:numId="95" w16cid:durableId="1962880592">
    <w:abstractNumId w:val="449"/>
  </w:num>
  <w:num w:numId="96" w16cid:durableId="2042396401">
    <w:abstractNumId w:val="48"/>
  </w:num>
  <w:num w:numId="97" w16cid:durableId="1920555917">
    <w:abstractNumId w:val="399"/>
  </w:num>
  <w:num w:numId="98" w16cid:durableId="2079396213">
    <w:abstractNumId w:val="482"/>
  </w:num>
  <w:num w:numId="99" w16cid:durableId="474220760">
    <w:abstractNumId w:val="104"/>
  </w:num>
  <w:num w:numId="100" w16cid:durableId="839008979">
    <w:abstractNumId w:val="396"/>
  </w:num>
  <w:num w:numId="101" w16cid:durableId="1045374492">
    <w:abstractNumId w:val="145"/>
  </w:num>
  <w:num w:numId="102" w16cid:durableId="1273244728">
    <w:abstractNumId w:val="42"/>
  </w:num>
  <w:num w:numId="103" w16cid:durableId="425738421">
    <w:abstractNumId w:val="407"/>
  </w:num>
  <w:num w:numId="104" w16cid:durableId="31804017">
    <w:abstractNumId w:val="252"/>
  </w:num>
  <w:num w:numId="105" w16cid:durableId="778262979">
    <w:abstractNumId w:val="23"/>
  </w:num>
  <w:num w:numId="106" w16cid:durableId="1884055210">
    <w:abstractNumId w:val="155"/>
  </w:num>
  <w:num w:numId="107" w16cid:durableId="1137603290">
    <w:abstractNumId w:val="465"/>
  </w:num>
  <w:num w:numId="108" w16cid:durableId="1630546747">
    <w:abstractNumId w:val="143"/>
  </w:num>
  <w:num w:numId="109" w16cid:durableId="807432153">
    <w:abstractNumId w:val="85"/>
  </w:num>
  <w:num w:numId="110" w16cid:durableId="1434470811">
    <w:abstractNumId w:val="424"/>
  </w:num>
  <w:num w:numId="111" w16cid:durableId="2005889545">
    <w:abstractNumId w:val="240"/>
  </w:num>
  <w:num w:numId="112" w16cid:durableId="1640457091">
    <w:abstractNumId w:val="498"/>
  </w:num>
  <w:num w:numId="113" w16cid:durableId="698244134">
    <w:abstractNumId w:val="514"/>
  </w:num>
  <w:num w:numId="114" w16cid:durableId="1677613943">
    <w:abstractNumId w:val="33"/>
  </w:num>
  <w:num w:numId="115" w16cid:durableId="1027409602">
    <w:abstractNumId w:val="178"/>
  </w:num>
  <w:num w:numId="116" w16cid:durableId="193730858">
    <w:abstractNumId w:val="327"/>
  </w:num>
  <w:num w:numId="117" w16cid:durableId="2026784549">
    <w:abstractNumId w:val="136"/>
  </w:num>
  <w:num w:numId="118" w16cid:durableId="698354558">
    <w:abstractNumId w:val="45"/>
  </w:num>
  <w:num w:numId="119" w16cid:durableId="1959529074">
    <w:abstractNumId w:val="488"/>
  </w:num>
  <w:num w:numId="120" w16cid:durableId="633100690">
    <w:abstractNumId w:val="353"/>
  </w:num>
  <w:num w:numId="121" w16cid:durableId="54545207">
    <w:abstractNumId w:val="153"/>
  </w:num>
  <w:num w:numId="122" w16cid:durableId="1464497583">
    <w:abstractNumId w:val="426"/>
  </w:num>
  <w:num w:numId="123" w16cid:durableId="40442878">
    <w:abstractNumId w:val="150"/>
  </w:num>
  <w:num w:numId="124" w16cid:durableId="854347898">
    <w:abstractNumId w:val="357"/>
  </w:num>
  <w:num w:numId="125" w16cid:durableId="1344747225">
    <w:abstractNumId w:val="483"/>
  </w:num>
  <w:num w:numId="126" w16cid:durableId="2139686436">
    <w:abstractNumId w:val="69"/>
  </w:num>
  <w:num w:numId="127" w16cid:durableId="754280802">
    <w:abstractNumId w:val="120"/>
  </w:num>
  <w:num w:numId="128" w16cid:durableId="510485600">
    <w:abstractNumId w:val="17"/>
  </w:num>
  <w:num w:numId="129" w16cid:durableId="933972398">
    <w:abstractNumId w:val="315"/>
  </w:num>
  <w:num w:numId="130" w16cid:durableId="1911771910">
    <w:abstractNumId w:val="322"/>
  </w:num>
  <w:num w:numId="131" w16cid:durableId="784471888">
    <w:abstractNumId w:val="61"/>
  </w:num>
  <w:num w:numId="132" w16cid:durableId="1709453933">
    <w:abstractNumId w:val="109"/>
  </w:num>
  <w:num w:numId="133" w16cid:durableId="1045182663">
    <w:abstractNumId w:val="329"/>
  </w:num>
  <w:num w:numId="134" w16cid:durableId="1284773165">
    <w:abstractNumId w:val="313"/>
  </w:num>
  <w:num w:numId="135" w16cid:durableId="599798590">
    <w:abstractNumId w:val="335"/>
  </w:num>
  <w:num w:numId="136" w16cid:durableId="972174080">
    <w:abstractNumId w:val="198"/>
  </w:num>
  <w:num w:numId="137" w16cid:durableId="1609848534">
    <w:abstractNumId w:val="30"/>
  </w:num>
  <w:num w:numId="138" w16cid:durableId="1367831455">
    <w:abstractNumId w:val="60"/>
  </w:num>
  <w:num w:numId="139" w16cid:durableId="1436250558">
    <w:abstractNumId w:val="152"/>
  </w:num>
  <w:num w:numId="140" w16cid:durableId="1761292610">
    <w:abstractNumId w:val="503"/>
  </w:num>
  <w:num w:numId="141" w16cid:durableId="1947156038">
    <w:abstractNumId w:val="297"/>
  </w:num>
  <w:num w:numId="142" w16cid:durableId="1784034867">
    <w:abstractNumId w:val="390"/>
  </w:num>
  <w:num w:numId="143" w16cid:durableId="790516691">
    <w:abstractNumId w:val="226"/>
  </w:num>
  <w:num w:numId="144" w16cid:durableId="787092934">
    <w:abstractNumId w:val="171"/>
  </w:num>
  <w:num w:numId="145" w16cid:durableId="1962606892">
    <w:abstractNumId w:val="256"/>
  </w:num>
  <w:num w:numId="146" w16cid:durableId="1182284821">
    <w:abstractNumId w:val="222"/>
  </w:num>
  <w:num w:numId="147" w16cid:durableId="1555117219">
    <w:abstractNumId w:val="76"/>
  </w:num>
  <w:num w:numId="148" w16cid:durableId="1728869043">
    <w:abstractNumId w:val="228"/>
  </w:num>
  <w:num w:numId="149" w16cid:durableId="415632069">
    <w:abstractNumId w:val="387"/>
  </w:num>
  <w:num w:numId="150" w16cid:durableId="824442984">
    <w:abstractNumId w:val="508"/>
  </w:num>
  <w:num w:numId="151" w16cid:durableId="1002855540">
    <w:abstractNumId w:val="416"/>
  </w:num>
  <w:num w:numId="152" w16cid:durableId="2096585344">
    <w:abstractNumId w:val="70"/>
  </w:num>
  <w:num w:numId="153" w16cid:durableId="1952742488">
    <w:abstractNumId w:val="324"/>
  </w:num>
  <w:num w:numId="154" w16cid:durableId="716199619">
    <w:abstractNumId w:val="214"/>
  </w:num>
  <w:num w:numId="155" w16cid:durableId="1551963337">
    <w:abstractNumId w:val="255"/>
  </w:num>
  <w:num w:numId="156" w16cid:durableId="2129928845">
    <w:abstractNumId w:val="201"/>
  </w:num>
  <w:num w:numId="157" w16cid:durableId="704453313">
    <w:abstractNumId w:val="66"/>
  </w:num>
  <w:num w:numId="158" w16cid:durableId="815026012">
    <w:abstractNumId w:val="371"/>
  </w:num>
  <w:num w:numId="159" w16cid:durableId="1138690265">
    <w:abstractNumId w:val="56"/>
  </w:num>
  <w:num w:numId="160" w16cid:durableId="441731319">
    <w:abstractNumId w:val="400"/>
  </w:num>
  <w:num w:numId="161" w16cid:durableId="122114142">
    <w:abstractNumId w:val="195"/>
  </w:num>
  <w:num w:numId="162" w16cid:durableId="1761944654">
    <w:abstractNumId w:val="182"/>
  </w:num>
  <w:num w:numId="163" w16cid:durableId="879825100">
    <w:abstractNumId w:val="43"/>
  </w:num>
  <w:num w:numId="164" w16cid:durableId="469246293">
    <w:abstractNumId w:val="271"/>
  </w:num>
  <w:num w:numId="165" w16cid:durableId="1140685215">
    <w:abstractNumId w:val="461"/>
  </w:num>
  <w:num w:numId="166" w16cid:durableId="618948629">
    <w:abstractNumId w:val="269"/>
  </w:num>
  <w:num w:numId="167" w16cid:durableId="189417455">
    <w:abstractNumId w:val="346"/>
  </w:num>
  <w:num w:numId="168" w16cid:durableId="171453687">
    <w:abstractNumId w:val="440"/>
  </w:num>
  <w:num w:numId="169" w16cid:durableId="448008287">
    <w:abstractNumId w:val="93"/>
  </w:num>
  <w:num w:numId="170" w16cid:durableId="689992263">
    <w:abstractNumId w:val="394"/>
  </w:num>
  <w:num w:numId="171" w16cid:durableId="508520834">
    <w:abstractNumId w:val="430"/>
  </w:num>
  <w:num w:numId="172" w16cid:durableId="1117797866">
    <w:abstractNumId w:val="339"/>
  </w:num>
  <w:num w:numId="173" w16cid:durableId="1516574021">
    <w:abstractNumId w:val="473"/>
  </w:num>
  <w:num w:numId="174" w16cid:durableId="187257471">
    <w:abstractNumId w:val="513"/>
  </w:num>
  <w:num w:numId="175" w16cid:durableId="1933392084">
    <w:abstractNumId w:val="91"/>
  </w:num>
  <w:num w:numId="176" w16cid:durableId="1721975107">
    <w:abstractNumId w:val="502"/>
  </w:num>
  <w:num w:numId="177" w16cid:durableId="1325351128">
    <w:abstractNumId w:val="368"/>
  </w:num>
  <w:num w:numId="178" w16cid:durableId="1148940811">
    <w:abstractNumId w:val="410"/>
  </w:num>
  <w:num w:numId="179" w16cid:durableId="1696150062">
    <w:abstractNumId w:val="490"/>
  </w:num>
  <w:num w:numId="180" w16cid:durableId="708996227">
    <w:abstractNumId w:val="467"/>
  </w:num>
  <w:num w:numId="181" w16cid:durableId="1590232062">
    <w:abstractNumId w:val="281"/>
  </w:num>
  <w:num w:numId="182" w16cid:durableId="2105569082">
    <w:abstractNumId w:val="406"/>
  </w:num>
  <w:num w:numId="183" w16cid:durableId="846210262">
    <w:abstractNumId w:val="3"/>
  </w:num>
  <w:num w:numId="184" w16cid:durableId="146748001">
    <w:abstractNumId w:val="3"/>
  </w:num>
  <w:num w:numId="185" w16cid:durableId="571894536">
    <w:abstractNumId w:val="3"/>
  </w:num>
  <w:num w:numId="186" w16cid:durableId="896664566">
    <w:abstractNumId w:val="3"/>
  </w:num>
  <w:num w:numId="187" w16cid:durableId="986933280">
    <w:abstractNumId w:val="3"/>
  </w:num>
  <w:num w:numId="188" w16cid:durableId="1116026285">
    <w:abstractNumId w:val="3"/>
  </w:num>
  <w:num w:numId="189" w16cid:durableId="1357468071">
    <w:abstractNumId w:val="3"/>
  </w:num>
  <w:num w:numId="190" w16cid:durableId="1156995711">
    <w:abstractNumId w:val="3"/>
  </w:num>
  <w:num w:numId="191" w16cid:durableId="1124424915">
    <w:abstractNumId w:val="3"/>
  </w:num>
  <w:num w:numId="192" w16cid:durableId="298340141">
    <w:abstractNumId w:val="3"/>
  </w:num>
  <w:num w:numId="193" w16cid:durableId="1728722807">
    <w:abstractNumId w:val="3"/>
  </w:num>
  <w:num w:numId="194" w16cid:durableId="572008591">
    <w:abstractNumId w:val="3"/>
  </w:num>
  <w:num w:numId="195" w16cid:durableId="1860659857">
    <w:abstractNumId w:val="3"/>
  </w:num>
  <w:num w:numId="196" w16cid:durableId="7149264">
    <w:abstractNumId w:val="3"/>
  </w:num>
  <w:num w:numId="197" w16cid:durableId="67072514">
    <w:abstractNumId w:val="3"/>
  </w:num>
  <w:num w:numId="198" w16cid:durableId="872154881">
    <w:abstractNumId w:val="3"/>
  </w:num>
  <w:num w:numId="199" w16cid:durableId="897663502">
    <w:abstractNumId w:val="3"/>
  </w:num>
  <w:num w:numId="200" w16cid:durableId="866597512">
    <w:abstractNumId w:val="3"/>
  </w:num>
  <w:num w:numId="201" w16cid:durableId="1469278388">
    <w:abstractNumId w:val="3"/>
  </w:num>
  <w:num w:numId="202" w16cid:durableId="42216219">
    <w:abstractNumId w:val="3"/>
  </w:num>
  <w:num w:numId="203" w16cid:durableId="147290949">
    <w:abstractNumId w:val="3"/>
  </w:num>
  <w:num w:numId="204" w16cid:durableId="1543443244">
    <w:abstractNumId w:val="3"/>
  </w:num>
  <w:num w:numId="205" w16cid:durableId="1971133828">
    <w:abstractNumId w:val="3"/>
  </w:num>
  <w:num w:numId="206" w16cid:durableId="1394162055">
    <w:abstractNumId w:val="3"/>
  </w:num>
  <w:num w:numId="207" w16cid:durableId="1051608898">
    <w:abstractNumId w:val="3"/>
  </w:num>
  <w:num w:numId="208" w16cid:durableId="306477509">
    <w:abstractNumId w:val="3"/>
  </w:num>
  <w:num w:numId="209" w16cid:durableId="1877042095">
    <w:abstractNumId w:val="3"/>
  </w:num>
  <w:num w:numId="210" w16cid:durableId="2126188879">
    <w:abstractNumId w:val="3"/>
  </w:num>
  <w:num w:numId="211" w16cid:durableId="355618808">
    <w:abstractNumId w:val="3"/>
  </w:num>
  <w:num w:numId="212" w16cid:durableId="992954858">
    <w:abstractNumId w:val="3"/>
  </w:num>
  <w:num w:numId="213" w16cid:durableId="1587880801">
    <w:abstractNumId w:val="3"/>
  </w:num>
  <w:num w:numId="214" w16cid:durableId="1274676571">
    <w:abstractNumId w:val="3"/>
  </w:num>
  <w:num w:numId="215" w16cid:durableId="539131495">
    <w:abstractNumId w:val="3"/>
  </w:num>
  <w:num w:numId="216" w16cid:durableId="1640767219">
    <w:abstractNumId w:val="3"/>
  </w:num>
  <w:num w:numId="217" w16cid:durableId="1698391766">
    <w:abstractNumId w:val="3"/>
  </w:num>
  <w:num w:numId="218" w16cid:durableId="1824815006">
    <w:abstractNumId w:val="3"/>
  </w:num>
  <w:num w:numId="219" w16cid:durableId="1161850755">
    <w:abstractNumId w:val="3"/>
  </w:num>
  <w:num w:numId="220" w16cid:durableId="1684281369">
    <w:abstractNumId w:val="3"/>
  </w:num>
  <w:num w:numId="221" w16cid:durableId="1863663719">
    <w:abstractNumId w:val="3"/>
  </w:num>
  <w:num w:numId="222" w16cid:durableId="409499234">
    <w:abstractNumId w:val="3"/>
  </w:num>
  <w:num w:numId="223" w16cid:durableId="1482233609">
    <w:abstractNumId w:val="3"/>
  </w:num>
  <w:num w:numId="224" w16cid:durableId="2127314430">
    <w:abstractNumId w:val="3"/>
  </w:num>
  <w:num w:numId="225" w16cid:durableId="1809977446">
    <w:abstractNumId w:val="3"/>
  </w:num>
  <w:num w:numId="226" w16cid:durableId="775902716">
    <w:abstractNumId w:val="274"/>
  </w:num>
  <w:num w:numId="227" w16cid:durableId="644357410">
    <w:abstractNumId w:val="267"/>
  </w:num>
  <w:num w:numId="228" w16cid:durableId="1281768550">
    <w:abstractNumId w:val="83"/>
  </w:num>
  <w:num w:numId="229" w16cid:durableId="2111046041">
    <w:abstractNumId w:val="448"/>
  </w:num>
  <w:num w:numId="230" w16cid:durableId="1956252910">
    <w:abstractNumId w:val="472"/>
  </w:num>
  <w:num w:numId="231" w16cid:durableId="12999898">
    <w:abstractNumId w:val="290"/>
  </w:num>
  <w:num w:numId="232" w16cid:durableId="2006741507">
    <w:abstractNumId w:val="183"/>
  </w:num>
  <w:num w:numId="233" w16cid:durableId="762380763">
    <w:abstractNumId w:val="437"/>
  </w:num>
  <w:num w:numId="234" w16cid:durableId="1827748739">
    <w:abstractNumId w:val="340"/>
  </w:num>
  <w:num w:numId="235" w16cid:durableId="2086604778">
    <w:abstractNumId w:val="319"/>
  </w:num>
  <w:num w:numId="236" w16cid:durableId="431783815">
    <w:abstractNumId w:val="328"/>
  </w:num>
  <w:num w:numId="237" w16cid:durableId="1572423358">
    <w:abstractNumId w:val="221"/>
  </w:num>
  <w:num w:numId="238" w16cid:durableId="1920871056">
    <w:abstractNumId w:val="15"/>
  </w:num>
  <w:num w:numId="239" w16cid:durableId="1971283326">
    <w:abstractNumId w:val="138"/>
  </w:num>
  <w:num w:numId="240" w16cid:durableId="607548029">
    <w:abstractNumId w:val="59"/>
  </w:num>
  <w:num w:numId="241" w16cid:durableId="1480420161">
    <w:abstractNumId w:val="296"/>
  </w:num>
  <w:num w:numId="242" w16cid:durableId="2000496321">
    <w:abstractNumId w:val="20"/>
  </w:num>
  <w:num w:numId="243" w16cid:durableId="1928226350">
    <w:abstractNumId w:val="32"/>
  </w:num>
  <w:num w:numId="244" w16cid:durableId="1475415159">
    <w:abstractNumId w:val="376"/>
  </w:num>
  <w:num w:numId="245" w16cid:durableId="1106929860">
    <w:abstractNumId w:val="165"/>
  </w:num>
  <w:num w:numId="246" w16cid:durableId="1622610984">
    <w:abstractNumId w:val="284"/>
  </w:num>
  <w:num w:numId="247" w16cid:durableId="917834358">
    <w:abstractNumId w:val="344"/>
  </w:num>
  <w:num w:numId="248" w16cid:durableId="1092042810">
    <w:abstractNumId w:val="492"/>
  </w:num>
  <w:num w:numId="249" w16cid:durableId="411271003">
    <w:abstractNumId w:val="57"/>
  </w:num>
  <w:num w:numId="250" w16cid:durableId="1726490596">
    <w:abstractNumId w:val="338"/>
  </w:num>
  <w:num w:numId="251" w16cid:durableId="761340953">
    <w:abstractNumId w:val="515"/>
  </w:num>
  <w:num w:numId="252" w16cid:durableId="900602015">
    <w:abstractNumId w:val="230"/>
  </w:num>
  <w:num w:numId="253" w16cid:durableId="2102674068">
    <w:abstractNumId w:val="114"/>
  </w:num>
  <w:num w:numId="254" w16cid:durableId="1834907541">
    <w:abstractNumId w:val="62"/>
  </w:num>
  <w:num w:numId="255" w16cid:durableId="1704548790">
    <w:abstractNumId w:val="487"/>
  </w:num>
  <w:num w:numId="256" w16cid:durableId="661275159">
    <w:abstractNumId w:val="311"/>
  </w:num>
  <w:num w:numId="257" w16cid:durableId="1979677659">
    <w:abstractNumId w:val="476"/>
  </w:num>
  <w:num w:numId="258" w16cid:durableId="952974759">
    <w:abstractNumId w:val="82"/>
  </w:num>
  <w:num w:numId="259" w16cid:durableId="201526684">
    <w:abstractNumId w:val="89"/>
  </w:num>
  <w:num w:numId="260" w16cid:durableId="1133063088">
    <w:abstractNumId w:val="236"/>
  </w:num>
  <w:num w:numId="261" w16cid:durableId="2145611599">
    <w:abstractNumId w:val="270"/>
  </w:num>
  <w:num w:numId="262" w16cid:durableId="1990360665">
    <w:abstractNumId w:val="86"/>
  </w:num>
  <w:num w:numId="263" w16cid:durableId="1861550757">
    <w:abstractNumId w:val="305"/>
  </w:num>
  <w:num w:numId="264" w16cid:durableId="1017734288">
    <w:abstractNumId w:val="348"/>
  </w:num>
  <w:num w:numId="265" w16cid:durableId="386760375">
    <w:abstractNumId w:val="307"/>
  </w:num>
  <w:num w:numId="266" w16cid:durableId="1663847058">
    <w:abstractNumId w:val="115"/>
  </w:num>
  <w:num w:numId="267" w16cid:durableId="614799073">
    <w:abstractNumId w:val="452"/>
  </w:num>
  <w:num w:numId="268" w16cid:durableId="1315840014">
    <w:abstractNumId w:val="474"/>
  </w:num>
  <w:num w:numId="269" w16cid:durableId="1261839167">
    <w:abstractNumId w:val="460"/>
  </w:num>
  <w:num w:numId="270" w16cid:durableId="1502544172">
    <w:abstractNumId w:val="366"/>
  </w:num>
  <w:num w:numId="271" w16cid:durableId="1673724493">
    <w:abstractNumId w:val="295"/>
  </w:num>
  <w:num w:numId="272" w16cid:durableId="261424796">
    <w:abstractNumId w:val="6"/>
  </w:num>
  <w:num w:numId="273" w16cid:durableId="2027054117">
    <w:abstractNumId w:val="431"/>
  </w:num>
  <w:num w:numId="274" w16cid:durableId="2098944485">
    <w:abstractNumId w:val="238"/>
  </w:num>
  <w:num w:numId="275" w16cid:durableId="1514537147">
    <w:abstractNumId w:val="27"/>
  </w:num>
  <w:num w:numId="276" w16cid:durableId="1164200128">
    <w:abstractNumId w:val="72"/>
  </w:num>
  <w:num w:numId="277" w16cid:durableId="2141066686">
    <w:abstractNumId w:val="292"/>
  </w:num>
  <w:num w:numId="278" w16cid:durableId="12441478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795564383">
    <w:abstractNumId w:val="489"/>
  </w:num>
  <w:num w:numId="280" w16cid:durableId="1022972045">
    <w:abstractNumId w:val="65"/>
  </w:num>
  <w:num w:numId="281" w16cid:durableId="997927506">
    <w:abstractNumId w:val="278"/>
  </w:num>
  <w:num w:numId="282" w16cid:durableId="1297642992">
    <w:abstractNumId w:val="272"/>
  </w:num>
  <w:num w:numId="283" w16cid:durableId="1656448935">
    <w:abstractNumId w:val="107"/>
  </w:num>
  <w:num w:numId="284" w16cid:durableId="152188554">
    <w:abstractNumId w:val="392"/>
  </w:num>
  <w:num w:numId="285" w16cid:durableId="917324108">
    <w:abstractNumId w:val="192"/>
  </w:num>
  <w:num w:numId="286" w16cid:durableId="952327830">
    <w:abstractNumId w:val="462"/>
  </w:num>
  <w:num w:numId="287" w16cid:durableId="1731998688">
    <w:abstractNumId w:val="451"/>
  </w:num>
  <w:num w:numId="288" w16cid:durableId="1138651322">
    <w:abstractNumId w:val="26"/>
  </w:num>
  <w:num w:numId="289" w16cid:durableId="398331594">
    <w:abstractNumId w:val="334"/>
  </w:num>
  <w:num w:numId="290" w16cid:durableId="587035652">
    <w:abstractNumId w:val="81"/>
  </w:num>
  <w:num w:numId="291" w16cid:durableId="1083989662">
    <w:abstractNumId w:val="458"/>
  </w:num>
  <w:num w:numId="292" w16cid:durableId="9528697">
    <w:abstractNumId w:val="254"/>
    <w:lvlOverride w:ilvl="0">
      <w:startOverride w:val="1"/>
    </w:lvlOverride>
    <w:lvlOverride w:ilvl="1"/>
    <w:lvlOverride w:ilvl="2"/>
    <w:lvlOverride w:ilvl="3"/>
    <w:lvlOverride w:ilvl="4"/>
    <w:lvlOverride w:ilvl="5"/>
    <w:lvlOverride w:ilvl="6"/>
    <w:lvlOverride w:ilvl="7"/>
    <w:lvlOverride w:ilvl="8"/>
  </w:num>
  <w:num w:numId="293" w16cid:durableId="504244902">
    <w:abstractNumId w:val="124"/>
  </w:num>
  <w:num w:numId="294" w16cid:durableId="1266765833">
    <w:abstractNumId w:val="204"/>
  </w:num>
  <w:num w:numId="295" w16cid:durableId="188418803">
    <w:abstractNumId w:val="301"/>
  </w:num>
  <w:num w:numId="296" w16cid:durableId="894857556">
    <w:abstractNumId w:val="225"/>
  </w:num>
  <w:num w:numId="297" w16cid:durableId="831869118">
    <w:abstractNumId w:val="401"/>
  </w:num>
  <w:num w:numId="298" w16cid:durableId="74865049">
    <w:abstractNumId w:val="332"/>
  </w:num>
  <w:num w:numId="299" w16cid:durableId="1619529969">
    <w:abstractNumId w:val="181"/>
  </w:num>
  <w:num w:numId="300" w16cid:durableId="1758166349">
    <w:abstractNumId w:val="413"/>
  </w:num>
  <w:num w:numId="301" w16cid:durableId="2103136248">
    <w:abstractNumId w:val="486"/>
  </w:num>
  <w:num w:numId="302" w16cid:durableId="2109500154">
    <w:abstractNumId w:val="314"/>
  </w:num>
  <w:num w:numId="303" w16cid:durableId="112745976">
    <w:abstractNumId w:val="266"/>
  </w:num>
  <w:num w:numId="304" w16cid:durableId="1246256801">
    <w:abstractNumId w:val="174"/>
  </w:num>
  <w:num w:numId="305" w16cid:durableId="169218704">
    <w:abstractNumId w:val="259"/>
  </w:num>
  <w:num w:numId="306" w16cid:durableId="1340157436">
    <w:abstractNumId w:val="202"/>
  </w:num>
  <w:num w:numId="307" w16cid:durableId="544756885">
    <w:abstractNumId w:val="219"/>
  </w:num>
  <w:num w:numId="308" w16cid:durableId="675812811">
    <w:abstractNumId w:val="362"/>
  </w:num>
  <w:num w:numId="309" w16cid:durableId="149517468">
    <w:abstractNumId w:val="14"/>
  </w:num>
  <w:num w:numId="310" w16cid:durableId="411322383">
    <w:abstractNumId w:val="148"/>
  </w:num>
  <w:num w:numId="311" w16cid:durableId="1099790151">
    <w:abstractNumId w:val="105"/>
  </w:num>
  <w:num w:numId="312" w16cid:durableId="1337733962">
    <w:abstractNumId w:val="265"/>
  </w:num>
  <w:num w:numId="313" w16cid:durableId="2068525149">
    <w:abstractNumId w:val="264"/>
  </w:num>
  <w:num w:numId="314" w16cid:durableId="181629344">
    <w:abstractNumId w:val="137"/>
  </w:num>
  <w:num w:numId="315" w16cid:durableId="1015350935">
    <w:abstractNumId w:val="176"/>
  </w:num>
  <w:num w:numId="316" w16cid:durableId="1961109868">
    <w:abstractNumId w:val="443"/>
  </w:num>
  <w:num w:numId="317" w16cid:durableId="585112719">
    <w:abstractNumId w:val="495"/>
  </w:num>
  <w:num w:numId="318" w16cid:durableId="598490783">
    <w:abstractNumId w:val="173"/>
  </w:num>
  <w:num w:numId="319" w16cid:durableId="674770559">
    <w:abstractNumId w:val="106"/>
  </w:num>
  <w:num w:numId="320" w16cid:durableId="1990819181">
    <w:abstractNumId w:val="39"/>
  </w:num>
  <w:num w:numId="321" w16cid:durableId="430662187">
    <w:abstractNumId w:val="475"/>
  </w:num>
  <w:num w:numId="322" w16cid:durableId="1681540636">
    <w:abstractNumId w:val="46"/>
  </w:num>
  <w:num w:numId="323" w16cid:durableId="886985659">
    <w:abstractNumId w:val="280"/>
  </w:num>
  <w:num w:numId="324" w16cid:durableId="278874141">
    <w:abstractNumId w:val="207"/>
  </w:num>
  <w:num w:numId="325" w16cid:durableId="36703286">
    <w:abstractNumId w:val="493"/>
  </w:num>
  <w:num w:numId="326" w16cid:durableId="1451971266">
    <w:abstractNumId w:val="142"/>
  </w:num>
  <w:num w:numId="327" w16cid:durableId="1863742765">
    <w:abstractNumId w:val="142"/>
  </w:num>
  <w:num w:numId="328" w16cid:durableId="1261452206">
    <w:abstractNumId w:val="142"/>
  </w:num>
  <w:num w:numId="329" w16cid:durableId="794373482">
    <w:abstractNumId w:val="78"/>
  </w:num>
  <w:num w:numId="330" w16cid:durableId="222377216">
    <w:abstractNumId w:val="102"/>
  </w:num>
  <w:num w:numId="331" w16cid:durableId="2016571715">
    <w:abstractNumId w:val="435"/>
  </w:num>
  <w:num w:numId="332" w16cid:durableId="992417021">
    <w:abstractNumId w:val="193"/>
  </w:num>
  <w:num w:numId="333" w16cid:durableId="862744659">
    <w:abstractNumId w:val="441"/>
  </w:num>
  <w:num w:numId="334" w16cid:durableId="1627270469">
    <w:abstractNumId w:val="385"/>
  </w:num>
  <w:num w:numId="335" w16cid:durableId="414472628">
    <w:abstractNumId w:val="395"/>
  </w:num>
  <w:num w:numId="336" w16cid:durableId="997612969">
    <w:abstractNumId w:val="343"/>
  </w:num>
  <w:num w:numId="337" w16cid:durableId="965622026">
    <w:abstractNumId w:val="429"/>
  </w:num>
  <w:num w:numId="338" w16cid:durableId="1528908557">
    <w:abstractNumId w:val="397"/>
  </w:num>
  <w:num w:numId="339" w16cid:durableId="82379950">
    <w:abstractNumId w:val="224"/>
  </w:num>
  <w:num w:numId="340" w16cid:durableId="2069641496">
    <w:abstractNumId w:val="404"/>
  </w:num>
  <w:num w:numId="341" w16cid:durableId="641928589">
    <w:abstractNumId w:val="497"/>
  </w:num>
  <w:num w:numId="342" w16cid:durableId="149323581">
    <w:abstractNumId w:val="507"/>
  </w:num>
  <w:num w:numId="343" w16cid:durableId="308025107">
    <w:abstractNumId w:val="131"/>
  </w:num>
  <w:num w:numId="344" w16cid:durableId="1887259571">
    <w:abstractNumId w:val="101"/>
  </w:num>
  <w:num w:numId="345" w16cid:durableId="519707641">
    <w:abstractNumId w:val="370"/>
  </w:num>
  <w:num w:numId="346" w16cid:durableId="851601504">
    <w:abstractNumId w:val="128"/>
  </w:num>
  <w:num w:numId="347" w16cid:durableId="994456337">
    <w:abstractNumId w:val="436"/>
  </w:num>
  <w:num w:numId="348" w16cid:durableId="415397448">
    <w:abstractNumId w:val="139"/>
  </w:num>
  <w:num w:numId="349" w16cid:durableId="71124563">
    <w:abstractNumId w:val="505"/>
  </w:num>
  <w:num w:numId="350" w16cid:durableId="719787090">
    <w:abstractNumId w:val="361"/>
  </w:num>
  <w:num w:numId="351" w16cid:durableId="115503272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854027375">
    <w:abstractNumId w:val="438"/>
  </w:num>
  <w:num w:numId="353" w16cid:durableId="501553117">
    <w:abstractNumId w:val="321"/>
  </w:num>
  <w:num w:numId="354" w16cid:durableId="1712269632">
    <w:abstractNumId w:val="499"/>
  </w:num>
  <w:num w:numId="355" w16cid:durableId="2134252264">
    <w:abstractNumId w:val="341"/>
  </w:num>
  <w:num w:numId="356" w16cid:durableId="139419473">
    <w:abstractNumId w:val="210"/>
  </w:num>
  <w:num w:numId="357" w16cid:durableId="1518421884">
    <w:abstractNumId w:val="480"/>
  </w:num>
  <w:num w:numId="358" w16cid:durableId="1635404080">
    <w:abstractNumId w:val="52"/>
  </w:num>
  <w:num w:numId="359" w16cid:durableId="1861358852">
    <w:abstractNumId w:val="203"/>
  </w:num>
  <w:num w:numId="360" w16cid:durableId="1450709681">
    <w:abstractNumId w:val="203"/>
  </w:num>
  <w:num w:numId="361" w16cid:durableId="307515993">
    <w:abstractNumId w:val="203"/>
  </w:num>
  <w:num w:numId="362" w16cid:durableId="648023760">
    <w:abstractNumId w:val="291"/>
  </w:num>
  <w:num w:numId="363" w16cid:durableId="1708292360">
    <w:abstractNumId w:val="432"/>
  </w:num>
  <w:num w:numId="364" w16cid:durableId="350644444">
    <w:abstractNumId w:val="253"/>
  </w:num>
  <w:num w:numId="365" w16cid:durableId="2027631571">
    <w:abstractNumId w:val="31"/>
  </w:num>
  <w:num w:numId="366" w16cid:durableId="619996536">
    <w:abstractNumId w:val="123"/>
  </w:num>
  <w:num w:numId="367" w16cid:durableId="1237478247">
    <w:abstractNumId w:val="118"/>
  </w:num>
  <w:num w:numId="368" w16cid:durableId="349180679">
    <w:abstractNumId w:val="25"/>
  </w:num>
  <w:num w:numId="369" w16cid:durableId="1385181479">
    <w:abstractNumId w:val="403"/>
  </w:num>
  <w:num w:numId="370" w16cid:durableId="1957523745">
    <w:abstractNumId w:val="420"/>
  </w:num>
  <w:num w:numId="371" w16cid:durableId="689575337">
    <w:abstractNumId w:val="446"/>
  </w:num>
  <w:num w:numId="372" w16cid:durableId="947198051">
    <w:abstractNumId w:val="434"/>
  </w:num>
  <w:num w:numId="373" w16cid:durableId="1604068918">
    <w:abstractNumId w:val="299"/>
  </w:num>
  <w:num w:numId="374" w16cid:durableId="1123764567">
    <w:abstractNumId w:val="149"/>
  </w:num>
  <w:num w:numId="375" w16cid:durableId="1336490597">
    <w:abstractNumId w:val="169"/>
  </w:num>
  <w:num w:numId="376" w16cid:durableId="1278024916">
    <w:abstractNumId w:val="433"/>
  </w:num>
  <w:num w:numId="377" w16cid:durableId="1843272467">
    <w:abstractNumId w:val="100"/>
  </w:num>
  <w:num w:numId="378" w16cid:durableId="1547257671">
    <w:abstractNumId w:val="289"/>
  </w:num>
  <w:num w:numId="379" w16cid:durableId="1360010300">
    <w:abstractNumId w:val="331"/>
  </w:num>
  <w:num w:numId="380" w16cid:durableId="1094548232">
    <w:abstractNumId w:val="485"/>
  </w:num>
  <w:num w:numId="381" w16cid:durableId="1614509580">
    <w:abstractNumId w:val="268"/>
  </w:num>
  <w:num w:numId="382" w16cid:durableId="1313750355">
    <w:abstractNumId w:val="232"/>
  </w:num>
  <w:num w:numId="383" w16cid:durableId="341856650">
    <w:abstractNumId w:val="44"/>
  </w:num>
  <w:num w:numId="384" w16cid:durableId="105852143">
    <w:abstractNumId w:val="479"/>
  </w:num>
  <w:num w:numId="385" w16cid:durableId="588732035">
    <w:abstractNumId w:val="49"/>
  </w:num>
  <w:num w:numId="386" w16cid:durableId="80762468">
    <w:abstractNumId w:val="356"/>
  </w:num>
  <w:num w:numId="387" w16cid:durableId="1866939415">
    <w:abstractNumId w:val="80"/>
  </w:num>
  <w:num w:numId="388" w16cid:durableId="1952585326">
    <w:abstractNumId w:val="242"/>
  </w:num>
  <w:num w:numId="389" w16cid:durableId="335807322">
    <w:abstractNumId w:val="312"/>
  </w:num>
  <w:num w:numId="390" w16cid:durableId="175777161">
    <w:abstractNumId w:val="408"/>
  </w:num>
  <w:num w:numId="391" w16cid:durableId="1936739792">
    <w:abstractNumId w:val="3"/>
  </w:num>
  <w:num w:numId="392" w16cid:durableId="577401016">
    <w:abstractNumId w:val="3"/>
  </w:num>
  <w:num w:numId="393" w16cid:durableId="515652485">
    <w:abstractNumId w:val="3"/>
  </w:num>
  <w:num w:numId="394" w16cid:durableId="1261135621">
    <w:abstractNumId w:val="3"/>
  </w:num>
  <w:num w:numId="395" w16cid:durableId="811866871">
    <w:abstractNumId w:val="3"/>
  </w:num>
  <w:num w:numId="396" w16cid:durableId="725109531">
    <w:abstractNumId w:val="3"/>
  </w:num>
  <w:num w:numId="397" w16cid:durableId="1255240207">
    <w:abstractNumId w:val="3"/>
  </w:num>
  <w:num w:numId="398" w16cid:durableId="965742810">
    <w:abstractNumId w:val="3"/>
  </w:num>
  <w:num w:numId="399" w16cid:durableId="1001160559">
    <w:abstractNumId w:val="3"/>
  </w:num>
  <w:num w:numId="400" w16cid:durableId="130633502">
    <w:abstractNumId w:val="3"/>
  </w:num>
  <w:num w:numId="401" w16cid:durableId="1905873739">
    <w:abstractNumId w:val="3"/>
  </w:num>
  <w:num w:numId="402" w16cid:durableId="406655469">
    <w:abstractNumId w:val="3"/>
  </w:num>
  <w:num w:numId="403" w16cid:durableId="1586375436">
    <w:abstractNumId w:val="3"/>
  </w:num>
  <w:num w:numId="404" w16cid:durableId="750928164">
    <w:abstractNumId w:val="3"/>
  </w:num>
  <w:num w:numId="405" w16cid:durableId="1821266621">
    <w:abstractNumId w:val="3"/>
  </w:num>
  <w:num w:numId="406" w16cid:durableId="1247376806">
    <w:abstractNumId w:val="3"/>
  </w:num>
  <w:num w:numId="407" w16cid:durableId="1942954583">
    <w:abstractNumId w:val="3"/>
  </w:num>
  <w:num w:numId="408" w16cid:durableId="2073917403">
    <w:abstractNumId w:val="3"/>
  </w:num>
  <w:num w:numId="409" w16cid:durableId="704060041">
    <w:abstractNumId w:val="3"/>
  </w:num>
  <w:num w:numId="410" w16cid:durableId="715933628">
    <w:abstractNumId w:val="160"/>
  </w:num>
  <w:num w:numId="411" w16cid:durableId="623772571">
    <w:abstractNumId w:val="279"/>
  </w:num>
  <w:num w:numId="412" w16cid:durableId="1230073250">
    <w:abstractNumId w:val="187"/>
  </w:num>
  <w:num w:numId="413" w16cid:durableId="31200892">
    <w:abstractNumId w:val="347"/>
  </w:num>
  <w:num w:numId="414" w16cid:durableId="1844200914">
    <w:abstractNumId w:val="209"/>
  </w:num>
  <w:num w:numId="415" w16cid:durableId="424886011">
    <w:abstractNumId w:val="92"/>
  </w:num>
  <w:num w:numId="416" w16cid:durableId="1812481238">
    <w:abstractNumId w:val="194"/>
  </w:num>
  <w:num w:numId="417" w16cid:durableId="2144688777">
    <w:abstractNumId w:val="220"/>
  </w:num>
  <w:num w:numId="418" w16cid:durableId="1422800548">
    <w:abstractNumId w:val="132"/>
  </w:num>
  <w:num w:numId="419" w16cid:durableId="690647009">
    <w:abstractNumId w:val="444"/>
  </w:num>
  <w:num w:numId="420" w16cid:durableId="782531156">
    <w:abstractNumId w:val="518"/>
  </w:num>
  <w:num w:numId="421" w16cid:durableId="1740783588">
    <w:abstractNumId w:val="504"/>
  </w:num>
  <w:num w:numId="422" w16cid:durableId="268051268">
    <w:abstractNumId w:val="277"/>
  </w:num>
  <w:num w:numId="423" w16cid:durableId="432751565">
    <w:abstractNumId w:val="309"/>
  </w:num>
  <w:num w:numId="424" w16cid:durableId="592393481">
    <w:abstractNumId w:val="215"/>
  </w:num>
  <w:num w:numId="425" w16cid:durableId="632634422">
    <w:abstractNumId w:val="97"/>
  </w:num>
  <w:num w:numId="426" w16cid:durableId="1607151030">
    <w:abstractNumId w:val="320"/>
  </w:num>
  <w:num w:numId="427" w16cid:durableId="1551381810">
    <w:abstractNumId w:val="318"/>
  </w:num>
  <w:num w:numId="428" w16cid:durableId="1874926464">
    <w:abstractNumId w:val="304"/>
  </w:num>
  <w:num w:numId="429" w16cid:durableId="1613587402">
    <w:abstractNumId w:val="157"/>
  </w:num>
  <w:num w:numId="430" w16cid:durableId="1279873670">
    <w:abstractNumId w:val="55"/>
  </w:num>
  <w:num w:numId="431" w16cid:durableId="730009242">
    <w:abstractNumId w:val="54"/>
  </w:num>
  <w:num w:numId="432" w16cid:durableId="225847284">
    <w:abstractNumId w:val="37"/>
  </w:num>
  <w:num w:numId="433" w16cid:durableId="750393592">
    <w:abstractNumId w:val="260"/>
  </w:num>
  <w:num w:numId="434" w16cid:durableId="1670864522">
    <w:abstractNumId w:val="206"/>
  </w:num>
  <w:num w:numId="435" w16cid:durableId="1278414403">
    <w:abstractNumId w:val="119"/>
  </w:num>
  <w:num w:numId="436" w16cid:durableId="607351208">
    <w:abstractNumId w:val="184"/>
  </w:num>
  <w:num w:numId="437" w16cid:durableId="349067621">
    <w:abstractNumId w:val="484"/>
  </w:num>
  <w:num w:numId="438" w16cid:durableId="2007777523">
    <w:abstractNumId w:val="161"/>
  </w:num>
  <w:num w:numId="439" w16cid:durableId="1171876153">
    <w:abstractNumId w:val="170"/>
  </w:num>
  <w:num w:numId="440" w16cid:durableId="1340935501">
    <w:abstractNumId w:val="349"/>
  </w:num>
  <w:num w:numId="441" w16cid:durableId="1065682541">
    <w:abstractNumId w:val="9"/>
  </w:num>
  <w:num w:numId="442" w16cid:durableId="1033534592">
    <w:abstractNumId w:val="231"/>
  </w:num>
  <w:num w:numId="443" w16cid:durableId="2110347641">
    <w:abstractNumId w:val="418"/>
  </w:num>
  <w:num w:numId="444" w16cid:durableId="1560903424">
    <w:abstractNumId w:val="374"/>
  </w:num>
  <w:num w:numId="445" w16cid:durableId="1689407373">
    <w:abstractNumId w:val="144"/>
  </w:num>
  <w:num w:numId="446" w16cid:durableId="345909264">
    <w:abstractNumId w:val="384"/>
  </w:num>
  <w:num w:numId="447" w16cid:durableId="1078792594">
    <w:abstractNumId w:val="248"/>
  </w:num>
  <w:num w:numId="448" w16cid:durableId="2032603758">
    <w:abstractNumId w:val="88"/>
  </w:num>
  <w:num w:numId="449" w16cid:durableId="231349947">
    <w:abstractNumId w:val="317"/>
  </w:num>
  <w:num w:numId="450" w16cid:durableId="772089736">
    <w:abstractNumId w:val="372"/>
  </w:num>
  <w:num w:numId="451" w16cid:durableId="1711415685">
    <w:abstractNumId w:val="276"/>
  </w:num>
  <w:num w:numId="452" w16cid:durableId="808596600">
    <w:abstractNumId w:val="16"/>
  </w:num>
  <w:num w:numId="453" w16cid:durableId="1823152463">
    <w:abstractNumId w:val="263"/>
  </w:num>
  <w:num w:numId="454" w16cid:durableId="300549082">
    <w:abstractNumId w:val="95"/>
  </w:num>
  <w:num w:numId="455" w16cid:durableId="1764297840">
    <w:abstractNumId w:val="293"/>
  </w:num>
  <w:num w:numId="456" w16cid:durableId="1660229348">
    <w:abstractNumId w:val="241"/>
  </w:num>
  <w:num w:numId="457" w16cid:durableId="425006590">
    <w:abstractNumId w:val="172"/>
  </w:num>
  <w:num w:numId="458" w16cid:durableId="429861707">
    <w:abstractNumId w:val="283"/>
  </w:num>
  <w:num w:numId="459" w16cid:durableId="410659681">
    <w:abstractNumId w:val="246"/>
  </w:num>
  <w:num w:numId="460" w16cid:durableId="650059559">
    <w:abstractNumId w:val="457"/>
  </w:num>
  <w:num w:numId="461" w16cid:durableId="726804458">
    <w:abstractNumId w:val="117"/>
  </w:num>
  <w:num w:numId="462" w16cid:durableId="781262140">
    <w:abstractNumId w:val="350"/>
  </w:num>
  <w:num w:numId="463" w16cid:durableId="887766537">
    <w:abstractNumId w:val="94"/>
  </w:num>
  <w:num w:numId="464" w16cid:durableId="802969575">
    <w:abstractNumId w:val="79"/>
  </w:num>
  <w:num w:numId="465" w16cid:durableId="2128740705">
    <w:abstractNumId w:val="167"/>
  </w:num>
  <w:num w:numId="466" w16cid:durableId="1269582423">
    <w:abstractNumId w:val="233"/>
  </w:num>
  <w:num w:numId="467" w16cid:durableId="2086877416">
    <w:abstractNumId w:val="77"/>
  </w:num>
  <w:num w:numId="468" w16cid:durableId="628052957">
    <w:abstractNumId w:val="156"/>
  </w:num>
  <w:num w:numId="469" w16cid:durableId="768964754">
    <w:abstractNumId w:val="135"/>
  </w:num>
  <w:num w:numId="470" w16cid:durableId="1542324337">
    <w:abstractNumId w:val="419"/>
  </w:num>
  <w:num w:numId="471" w16cid:durableId="235674942">
    <w:abstractNumId w:val="218"/>
  </w:num>
  <w:num w:numId="472" w16cid:durableId="1011495774">
    <w:abstractNumId w:val="36"/>
  </w:num>
  <w:num w:numId="473" w16cid:durableId="77405115">
    <w:abstractNumId w:val="423"/>
  </w:num>
  <w:num w:numId="474" w16cid:durableId="340208288">
    <w:abstractNumId w:val="417"/>
  </w:num>
  <w:num w:numId="475" w16cid:durableId="1283927898">
    <w:abstractNumId w:val="247"/>
  </w:num>
  <w:num w:numId="476" w16cid:durableId="1134131654">
    <w:abstractNumId w:val="261"/>
  </w:num>
  <w:num w:numId="477" w16cid:durableId="829490217">
    <w:abstractNumId w:val="308"/>
  </w:num>
  <w:num w:numId="478" w16cid:durableId="1774671163">
    <w:abstractNumId w:val="257"/>
  </w:num>
  <w:num w:numId="479" w16cid:durableId="1844004738">
    <w:abstractNumId w:val="53"/>
  </w:num>
  <w:num w:numId="480" w16cid:durableId="1841577982">
    <w:abstractNumId w:val="29"/>
  </w:num>
  <w:num w:numId="481" w16cid:durableId="861554560">
    <w:abstractNumId w:val="391"/>
  </w:num>
  <w:num w:numId="482" w16cid:durableId="1633709254">
    <w:abstractNumId w:val="409"/>
  </w:num>
  <w:num w:numId="483" w16cid:durableId="861436696">
    <w:abstractNumId w:val="463"/>
  </w:num>
  <w:num w:numId="484" w16cid:durableId="1663124576">
    <w:abstractNumId w:val="383"/>
  </w:num>
  <w:num w:numId="485" w16cid:durableId="2105681265">
    <w:abstractNumId w:val="217"/>
  </w:num>
  <w:num w:numId="486" w16cid:durableId="275645912">
    <w:abstractNumId w:val="185"/>
  </w:num>
  <w:num w:numId="487" w16cid:durableId="1445615608">
    <w:abstractNumId w:val="494"/>
  </w:num>
  <w:num w:numId="488" w16cid:durableId="1438721858">
    <w:abstractNumId w:val="41"/>
  </w:num>
  <w:num w:numId="489" w16cid:durableId="2111967853">
    <w:abstractNumId w:val="227"/>
  </w:num>
  <w:num w:numId="490" w16cid:durableId="304815455">
    <w:abstractNumId w:val="439"/>
  </w:num>
  <w:num w:numId="491" w16cid:durableId="514684902">
    <w:abstractNumId w:val="71"/>
  </w:num>
  <w:num w:numId="492" w16cid:durableId="757755731">
    <w:abstractNumId w:val="519"/>
  </w:num>
  <w:num w:numId="493" w16cid:durableId="1059786861">
    <w:abstractNumId w:val="516"/>
  </w:num>
  <w:num w:numId="494" w16cid:durableId="1321075649">
    <w:abstractNumId w:val="273"/>
  </w:num>
  <w:num w:numId="495" w16cid:durableId="1108353999">
    <w:abstractNumId w:val="468"/>
  </w:num>
  <w:num w:numId="496" w16cid:durableId="1207833963">
    <w:abstractNumId w:val="398"/>
  </w:num>
  <w:num w:numId="497" w16cid:durableId="2143377103">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16cid:durableId="252008613">
    <w:abstractNumId w:val="275"/>
  </w:num>
  <w:num w:numId="499" w16cid:durableId="428695764">
    <w:abstractNumId w:val="373"/>
  </w:num>
  <w:num w:numId="500" w16cid:durableId="1830052113">
    <w:abstractNumId w:val="34"/>
  </w:num>
  <w:num w:numId="501" w16cid:durableId="178742846">
    <w:abstractNumId w:val="243"/>
  </w:num>
  <w:num w:numId="502" w16cid:durableId="283384614">
    <w:abstractNumId w:val="22"/>
  </w:num>
  <w:num w:numId="503" w16cid:durableId="89087718">
    <w:abstractNumId w:val="334"/>
  </w:num>
  <w:num w:numId="504" w16cid:durableId="62945923">
    <w:abstractNumId w:val="81"/>
  </w:num>
  <w:num w:numId="505" w16cid:durableId="1579947758">
    <w:abstractNumId w:val="422"/>
  </w:num>
  <w:num w:numId="506" w16cid:durableId="573667526">
    <w:abstractNumId w:val="7"/>
  </w:num>
  <w:num w:numId="507" w16cid:durableId="292252425">
    <w:abstractNumId w:val="151"/>
  </w:num>
  <w:num w:numId="508" w16cid:durableId="1946620489">
    <w:abstractNumId w:val="455"/>
  </w:num>
  <w:num w:numId="509" w16cid:durableId="2074545950">
    <w:abstractNumId w:val="212"/>
  </w:num>
  <w:num w:numId="510" w16cid:durableId="326133854">
    <w:abstractNumId w:val="205"/>
  </w:num>
  <w:num w:numId="511" w16cid:durableId="2141604686">
    <w:abstractNumId w:val="3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16cid:durableId="1269041103">
    <w:abstractNumId w:val="3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16cid:durableId="122583921">
    <w:abstractNumId w:val="3"/>
  </w:num>
  <w:num w:numId="514" w16cid:durableId="71857225">
    <w:abstractNumId w:val="254"/>
    <w:lvlOverride w:ilvl="0">
      <w:startOverride w:val="1"/>
    </w:lvlOverride>
    <w:lvlOverride w:ilvl="1"/>
    <w:lvlOverride w:ilvl="2"/>
    <w:lvlOverride w:ilvl="3"/>
    <w:lvlOverride w:ilvl="4"/>
    <w:lvlOverride w:ilvl="5"/>
    <w:lvlOverride w:ilvl="6"/>
    <w:lvlOverride w:ilvl="7"/>
    <w:lvlOverride w:ilvl="8"/>
  </w:num>
  <w:num w:numId="515" w16cid:durableId="802307066">
    <w:abstractNumId w:val="282"/>
  </w:num>
  <w:num w:numId="516" w16cid:durableId="1780952305">
    <w:abstractNumId w:val="211"/>
  </w:num>
  <w:num w:numId="517" w16cid:durableId="104229014">
    <w:abstractNumId w:val="288"/>
  </w:num>
  <w:num w:numId="518" w16cid:durableId="1985768391">
    <w:abstractNumId w:val="250"/>
  </w:num>
  <w:num w:numId="519" w16cid:durableId="622737372">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16cid:durableId="990599556">
    <w:abstractNumId w:val="154"/>
  </w:num>
  <w:num w:numId="521" w16cid:durableId="62416149">
    <w:abstractNumId w:val="179"/>
  </w:num>
  <w:num w:numId="522" w16cid:durableId="1833715798">
    <w:abstractNumId w:val="87"/>
  </w:num>
  <w:num w:numId="523" w16cid:durableId="536546307">
    <w:abstractNumId w:val="68"/>
  </w:num>
  <w:num w:numId="524" w16cid:durableId="394935802">
    <w:abstractNumId w:val="415"/>
  </w:num>
  <w:num w:numId="525" w16cid:durableId="1488520618">
    <w:abstractNumId w:val="47"/>
  </w:num>
  <w:num w:numId="526" w16cid:durableId="1016881673">
    <w:abstractNumId w:val="414"/>
  </w:num>
  <w:num w:numId="527" w16cid:durableId="1112628716">
    <w:abstractNumId w:val="147"/>
  </w:num>
  <w:num w:numId="528" w16cid:durableId="2033802100">
    <w:abstractNumId w:val="303"/>
  </w:num>
  <w:num w:numId="529" w16cid:durableId="2018843884">
    <w:abstractNumId w:val="216"/>
  </w:num>
  <w:num w:numId="530" w16cid:durableId="42799358">
    <w:abstractNumId w:val="63"/>
  </w:num>
  <w:num w:numId="531" w16cid:durableId="591745400">
    <w:abstractNumId w:val="481"/>
  </w:num>
  <w:num w:numId="532" w16cid:durableId="2011830550">
    <w:abstractNumId w:val="111"/>
  </w:num>
  <w:num w:numId="533" w16cid:durableId="94205825">
    <w:abstractNumId w:val="506"/>
  </w:num>
  <w:num w:numId="534" w16cid:durableId="173600455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16cid:durableId="894466448">
    <w:abstractNumId w:val="427"/>
  </w:num>
  <w:num w:numId="536" w16cid:durableId="1848253335">
    <w:abstractNumId w:val="125"/>
  </w:num>
  <w:num w:numId="537" w16cid:durableId="2125670">
    <w:abstractNumId w:val="162"/>
  </w:num>
  <w:num w:numId="538" w16cid:durableId="1874921698">
    <w:abstractNumId w:val="67"/>
  </w:num>
  <w:num w:numId="539" w16cid:durableId="12318909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16cid:durableId="1054308591">
    <w:abstractNumId w:val="127"/>
  </w:num>
  <w:num w:numId="541" w16cid:durableId="1937127881">
    <w:abstractNumId w:val="405"/>
  </w:num>
  <w:num w:numId="542" w16cid:durableId="654187865">
    <w:abstractNumId w:val="478"/>
  </w:num>
  <w:num w:numId="543" w16cid:durableId="130097873">
    <w:abstractNumId w:val="249"/>
  </w:num>
  <w:num w:numId="544" w16cid:durableId="163590732">
    <w:abstractNumId w:val="381"/>
  </w:num>
  <w:num w:numId="545" w16cid:durableId="1839618264">
    <w:abstractNumId w:val="190"/>
  </w:num>
  <w:num w:numId="546" w16cid:durableId="1238125784">
    <w:abstractNumId w:val="112"/>
  </w:num>
  <w:num w:numId="547" w16cid:durableId="1175071997">
    <w:abstractNumId w:val="442"/>
  </w:num>
  <w:num w:numId="548" w16cid:durableId="1546596446">
    <w:abstractNumId w:val="517"/>
  </w:num>
  <w:num w:numId="549" w16cid:durableId="1755319892">
    <w:abstractNumId w:val="13"/>
  </w:num>
  <w:num w:numId="550" w16cid:durableId="716010156">
    <w:abstractNumId w:val="168"/>
  </w:num>
  <w:num w:numId="551" w16cid:durableId="699548966">
    <w:abstractNumId w:val="470"/>
  </w:num>
  <w:num w:numId="552" w16cid:durableId="598368806">
    <w:abstractNumId w:val="453"/>
  </w:num>
  <w:num w:numId="553" w16cid:durableId="445277701">
    <w:abstractNumId w:val="389"/>
  </w:num>
  <w:num w:numId="554" w16cid:durableId="640353038">
    <w:abstractNumId w:val="103"/>
  </w:num>
  <w:num w:numId="555" w16cid:durableId="1458987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16cid:durableId="1421563432">
    <w:abstractNumId w:val="110"/>
  </w:num>
  <w:num w:numId="557" w16cid:durableId="1883707034">
    <w:abstractNumId w:val="130"/>
  </w:num>
  <w:num w:numId="558" w16cid:durableId="628974844">
    <w:abstractNumId w:val="375"/>
  </w:num>
  <w:num w:numId="559" w16cid:durableId="1356730005">
    <w:abstractNumId w:val="141"/>
  </w:num>
  <w:num w:numId="560" w16cid:durableId="425081814">
    <w:abstractNumId w:val="133"/>
  </w:num>
  <w:num w:numId="561" w16cid:durableId="1170366169">
    <w:abstractNumId w:val="342"/>
  </w:num>
  <w:num w:numId="562" w16cid:durableId="318072726">
    <w:abstractNumId w:val="509"/>
  </w:num>
  <w:num w:numId="563" w16cid:durableId="785198994">
    <w:abstractNumId w:val="491"/>
  </w:num>
  <w:num w:numId="564" w16cid:durableId="634484216">
    <w:abstractNumId w:val="510"/>
  </w:num>
  <w:num w:numId="565" w16cid:durableId="263346403">
    <w:abstractNumId w:val="378"/>
  </w:num>
  <w:num w:numId="566" w16cid:durableId="1076513771">
    <w:abstractNumId w:val="464"/>
  </w:num>
  <w:num w:numId="567" w16cid:durableId="2073312038">
    <w:abstractNumId w:val="235"/>
  </w:num>
  <w:num w:numId="568" w16cid:durableId="1732074035">
    <w:abstractNumId w:val="84"/>
  </w:num>
  <w:num w:numId="569" w16cid:durableId="410350754">
    <w:abstractNumId w:val="199"/>
  </w:num>
  <w:num w:numId="570" w16cid:durableId="540941865">
    <w:abstractNumId w:val="189"/>
  </w:num>
  <w:num w:numId="571" w16cid:durableId="1758868803">
    <w:abstractNumId w:val="386"/>
  </w:num>
  <w:num w:numId="572" w16cid:durableId="112789289">
    <w:abstractNumId w:val="191"/>
  </w:num>
  <w:num w:numId="573" w16cid:durableId="1603800403">
    <w:abstractNumId w:val="325"/>
  </w:num>
  <w:num w:numId="574" w16cid:durableId="960769859">
    <w:abstractNumId w:val="511"/>
  </w:num>
  <w:num w:numId="575" w16cid:durableId="976908876">
    <w:abstractNumId w:val="286"/>
  </w:num>
  <w:num w:numId="576" w16cid:durableId="1377582031">
    <w:abstractNumId w:val="310"/>
  </w:num>
  <w:num w:numId="577" w16cid:durableId="851067555">
    <w:abstractNumId w:val="90"/>
  </w:num>
  <w:num w:numId="578" w16cid:durableId="149051633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16cid:durableId="1756393151">
    <w:abstractNumId w:val="445"/>
  </w:num>
  <w:num w:numId="580" w16cid:durableId="1102265717">
    <w:abstractNumId w:val="159"/>
  </w:num>
  <w:num w:numId="581" w16cid:durableId="1148745094">
    <w:abstractNumId w:val="213"/>
  </w:num>
  <w:num w:numId="582" w16cid:durableId="732504393">
    <w:abstractNumId w:val="294"/>
  </w:num>
  <w:num w:numId="583" w16cid:durableId="57069784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16cid:durableId="751658053">
    <w:abstractNumId w:val="126"/>
  </w:num>
  <w:num w:numId="585" w16cid:durableId="1593080081">
    <w:abstractNumId w:val="164"/>
  </w:num>
  <w:num w:numId="586" w16cid:durableId="81923877">
    <w:abstractNumId w:val="456"/>
  </w:num>
  <w:num w:numId="587" w16cid:durableId="113128327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16cid:durableId="2038852863">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16cid:durableId="469248567">
    <w:abstractNumId w:val="122"/>
  </w:num>
  <w:num w:numId="590" w16cid:durableId="1582520569">
    <w:abstractNumId w:val="122"/>
  </w:num>
  <w:num w:numId="591" w16cid:durableId="960496302">
    <w:abstractNumId w:val="21"/>
  </w:num>
  <w:num w:numId="592" w16cid:durableId="621806680">
    <w:abstractNumId w:val="382"/>
  </w:num>
  <w:num w:numId="593" w16cid:durableId="1925332916">
    <w:abstractNumId w:val="251"/>
  </w:num>
  <w:num w:numId="594" w16cid:durableId="370109348">
    <w:abstractNumId w:val="326"/>
  </w:num>
  <w:num w:numId="595" w16cid:durableId="189340517">
    <w:abstractNumId w:val="300"/>
  </w:num>
  <w:num w:numId="596" w16cid:durableId="670908336">
    <w:abstractNumId w:val="351"/>
  </w:num>
  <w:num w:numId="597" w16cid:durableId="445585440">
    <w:abstractNumId w:val="19"/>
  </w:num>
  <w:num w:numId="598" w16cid:durableId="1184444619">
    <w:abstractNumId w:val="447"/>
  </w:num>
  <w:num w:numId="599" w16cid:durableId="1966426607">
    <w:abstractNumId w:val="287"/>
  </w:num>
  <w:num w:numId="600" w16cid:durableId="1776826822">
    <w:abstractNumId w:val="330"/>
  </w:num>
  <w:num w:numId="601" w16cid:durableId="1349722217">
    <w:abstractNumId w:val="302"/>
  </w:num>
  <w:num w:numId="602" w16cid:durableId="742486839">
    <w:abstractNumId w:val="428"/>
  </w:num>
  <w:num w:numId="603" w16cid:durableId="1757358439">
    <w:abstractNumId w:val="129"/>
  </w:num>
  <w:num w:numId="604" w16cid:durableId="928851650">
    <w:abstractNumId w:val="352"/>
  </w:num>
  <w:num w:numId="605" w16cid:durableId="1374579508">
    <w:abstractNumId w:val="229"/>
  </w:num>
  <w:num w:numId="606" w16cid:durableId="556480240">
    <w:abstractNumId w:val="363"/>
  </w:num>
  <w:num w:numId="607" w16cid:durableId="747386421">
    <w:abstractNumId w:val="501"/>
  </w:num>
  <w:num w:numId="608" w16cid:durableId="1578052318">
    <w:abstractNumId w:val="50"/>
  </w:num>
  <w:num w:numId="609" w16cid:durableId="760108654">
    <w:abstractNumId w:val="40"/>
  </w:num>
  <w:num w:numId="610" w16cid:durableId="870655493">
    <w:abstractNumId w:val="151"/>
  </w:num>
  <w:num w:numId="611" w16cid:durableId="239951726">
    <w:abstractNumId w:val="312"/>
  </w:num>
  <w:num w:numId="612" w16cid:durableId="1065035201">
    <w:abstractNumId w:val="3"/>
  </w:num>
  <w:num w:numId="613" w16cid:durableId="1530753130">
    <w:abstractNumId w:val="3"/>
  </w:num>
  <w:num w:numId="614" w16cid:durableId="1306161236">
    <w:abstractNumId w:val="3"/>
  </w:num>
  <w:num w:numId="615" w16cid:durableId="1133208861">
    <w:abstractNumId w:val="262"/>
  </w:num>
  <w:num w:numId="616" w16cid:durableId="1449272081">
    <w:abstractNumId w:val="380"/>
  </w:num>
  <w:num w:numId="617" w16cid:durableId="823087687">
    <w:abstractNumId w:val="306"/>
  </w:num>
  <w:num w:numId="618" w16cid:durableId="144129413">
    <w:abstractNumId w:val="3"/>
  </w:num>
  <w:numIdMacAtCleanup w:val="6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200"/>
    <w:rsid w:val="000B1959"/>
    <w:rsid w:val="000B1AFF"/>
    <w:rsid w:val="000B1C6B"/>
    <w:rsid w:val="000B1EB6"/>
    <w:rsid w:val="000B21D5"/>
    <w:rsid w:val="000B2888"/>
    <w:rsid w:val="000B2A6C"/>
    <w:rsid w:val="000B3135"/>
    <w:rsid w:val="000B3258"/>
    <w:rsid w:val="000B34D8"/>
    <w:rsid w:val="000B36B1"/>
    <w:rsid w:val="000B37D1"/>
    <w:rsid w:val="000B3DA2"/>
    <w:rsid w:val="000B3DBF"/>
    <w:rsid w:val="000B3EE4"/>
    <w:rsid w:val="000B4084"/>
    <w:rsid w:val="000B4142"/>
    <w:rsid w:val="000B43AA"/>
    <w:rsid w:val="000B4ECE"/>
    <w:rsid w:val="000B4FBA"/>
    <w:rsid w:val="000B4FF9"/>
    <w:rsid w:val="000B57DB"/>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0EE"/>
    <w:rsid w:val="0010788C"/>
    <w:rsid w:val="00107AFB"/>
    <w:rsid w:val="00107C94"/>
    <w:rsid w:val="001105B4"/>
    <w:rsid w:val="001109C9"/>
    <w:rsid w:val="001109E5"/>
    <w:rsid w:val="00110B51"/>
    <w:rsid w:val="00110F05"/>
    <w:rsid w:val="00111842"/>
    <w:rsid w:val="0011274F"/>
    <w:rsid w:val="00112E19"/>
    <w:rsid w:val="001133DA"/>
    <w:rsid w:val="0011353C"/>
    <w:rsid w:val="00113DC9"/>
    <w:rsid w:val="00114EBF"/>
    <w:rsid w:val="00115254"/>
    <w:rsid w:val="001155EB"/>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5CB"/>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2B6"/>
    <w:rsid w:val="00152D47"/>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A5E"/>
    <w:rsid w:val="001732B4"/>
    <w:rsid w:val="00173876"/>
    <w:rsid w:val="00173ABE"/>
    <w:rsid w:val="00173B80"/>
    <w:rsid w:val="00173C50"/>
    <w:rsid w:val="00173E9C"/>
    <w:rsid w:val="00173FDD"/>
    <w:rsid w:val="001740D6"/>
    <w:rsid w:val="001741C5"/>
    <w:rsid w:val="0017476C"/>
    <w:rsid w:val="00174FF5"/>
    <w:rsid w:val="0017536E"/>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A72"/>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C82"/>
    <w:rsid w:val="001D2FBD"/>
    <w:rsid w:val="001D3CD9"/>
    <w:rsid w:val="001D40CF"/>
    <w:rsid w:val="001D416E"/>
    <w:rsid w:val="001D4321"/>
    <w:rsid w:val="001D444E"/>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480"/>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6840"/>
    <w:rsid w:val="002468A0"/>
    <w:rsid w:val="00246DE5"/>
    <w:rsid w:val="002472DE"/>
    <w:rsid w:val="00247E0B"/>
    <w:rsid w:val="00247E1E"/>
    <w:rsid w:val="00250068"/>
    <w:rsid w:val="0025019D"/>
    <w:rsid w:val="0025034D"/>
    <w:rsid w:val="00250F0D"/>
    <w:rsid w:val="00251027"/>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70"/>
    <w:rsid w:val="002D0D5B"/>
    <w:rsid w:val="002D15D2"/>
    <w:rsid w:val="002D2078"/>
    <w:rsid w:val="002D209A"/>
    <w:rsid w:val="002D2216"/>
    <w:rsid w:val="002D25C0"/>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6148"/>
    <w:rsid w:val="00346286"/>
    <w:rsid w:val="00346440"/>
    <w:rsid w:val="0034707B"/>
    <w:rsid w:val="00347215"/>
    <w:rsid w:val="003479D5"/>
    <w:rsid w:val="00347B31"/>
    <w:rsid w:val="003504DC"/>
    <w:rsid w:val="00350570"/>
    <w:rsid w:val="00350F12"/>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D7C"/>
    <w:rsid w:val="003B4FEE"/>
    <w:rsid w:val="003B5253"/>
    <w:rsid w:val="003B546E"/>
    <w:rsid w:val="003B56C6"/>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62B"/>
    <w:rsid w:val="004337CB"/>
    <w:rsid w:val="00433885"/>
    <w:rsid w:val="00433DDB"/>
    <w:rsid w:val="00433E88"/>
    <w:rsid w:val="00433EA1"/>
    <w:rsid w:val="00434312"/>
    <w:rsid w:val="0043483C"/>
    <w:rsid w:val="00435215"/>
    <w:rsid w:val="0043581A"/>
    <w:rsid w:val="00435A29"/>
    <w:rsid w:val="0043601C"/>
    <w:rsid w:val="004367BA"/>
    <w:rsid w:val="00436848"/>
    <w:rsid w:val="00436B9B"/>
    <w:rsid w:val="00436F96"/>
    <w:rsid w:val="00437454"/>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01"/>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0BE"/>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41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5A7"/>
    <w:rsid w:val="004F65E3"/>
    <w:rsid w:val="004F7065"/>
    <w:rsid w:val="004F7284"/>
    <w:rsid w:val="004F7408"/>
    <w:rsid w:val="004F77E8"/>
    <w:rsid w:val="004F79EB"/>
    <w:rsid w:val="004F7C50"/>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EA0"/>
    <w:rsid w:val="00512218"/>
    <w:rsid w:val="00512795"/>
    <w:rsid w:val="005127AB"/>
    <w:rsid w:val="005128A9"/>
    <w:rsid w:val="00512B3F"/>
    <w:rsid w:val="0051323D"/>
    <w:rsid w:val="00513316"/>
    <w:rsid w:val="00514222"/>
    <w:rsid w:val="005148E4"/>
    <w:rsid w:val="00514911"/>
    <w:rsid w:val="00514D6F"/>
    <w:rsid w:val="00514FA2"/>
    <w:rsid w:val="005157B9"/>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2E09"/>
    <w:rsid w:val="00523487"/>
    <w:rsid w:val="00523BF5"/>
    <w:rsid w:val="005247E6"/>
    <w:rsid w:val="0052498F"/>
    <w:rsid w:val="00524A17"/>
    <w:rsid w:val="00524CA9"/>
    <w:rsid w:val="00524F73"/>
    <w:rsid w:val="0052531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5F6"/>
    <w:rsid w:val="00550A66"/>
    <w:rsid w:val="005510B4"/>
    <w:rsid w:val="0055147E"/>
    <w:rsid w:val="0055154E"/>
    <w:rsid w:val="00551997"/>
    <w:rsid w:val="005519E0"/>
    <w:rsid w:val="00551B75"/>
    <w:rsid w:val="00551B83"/>
    <w:rsid w:val="0055204F"/>
    <w:rsid w:val="0055224E"/>
    <w:rsid w:val="00552A17"/>
    <w:rsid w:val="00552F7E"/>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6EF1"/>
    <w:rsid w:val="005B7229"/>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C11"/>
    <w:rsid w:val="007B2EFC"/>
    <w:rsid w:val="007B2F57"/>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4D7"/>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A78"/>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8BF"/>
    <w:rsid w:val="008B58C7"/>
    <w:rsid w:val="008B5BFB"/>
    <w:rsid w:val="008B6740"/>
    <w:rsid w:val="008B792E"/>
    <w:rsid w:val="008C02BA"/>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E6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2F79"/>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4"/>
    <w:rsid w:val="00944BF8"/>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B94"/>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76D"/>
    <w:rsid w:val="009B18C4"/>
    <w:rsid w:val="009B1C87"/>
    <w:rsid w:val="009B1D09"/>
    <w:rsid w:val="009B2740"/>
    <w:rsid w:val="009B2AB3"/>
    <w:rsid w:val="009B3361"/>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B84"/>
    <w:rsid w:val="009D1C69"/>
    <w:rsid w:val="009D2179"/>
    <w:rsid w:val="009D230F"/>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F8B"/>
    <w:rsid w:val="00A65FD0"/>
    <w:rsid w:val="00A6640A"/>
    <w:rsid w:val="00A66510"/>
    <w:rsid w:val="00A66B6A"/>
    <w:rsid w:val="00A66D3D"/>
    <w:rsid w:val="00A6712E"/>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D6C"/>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2D4"/>
    <w:rsid w:val="00B10986"/>
    <w:rsid w:val="00B10BE0"/>
    <w:rsid w:val="00B1102A"/>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DB1"/>
    <w:rsid w:val="00B23F9B"/>
    <w:rsid w:val="00B240B7"/>
    <w:rsid w:val="00B24442"/>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2F6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8CF"/>
    <w:rsid w:val="00C9021E"/>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49F"/>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0F6A"/>
    <w:rsid w:val="00D51BF0"/>
    <w:rsid w:val="00D521B7"/>
    <w:rsid w:val="00D5231B"/>
    <w:rsid w:val="00D52641"/>
    <w:rsid w:val="00D5265E"/>
    <w:rsid w:val="00D529E3"/>
    <w:rsid w:val="00D52E4D"/>
    <w:rsid w:val="00D531DB"/>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B6"/>
    <w:rsid w:val="00D661E7"/>
    <w:rsid w:val="00D6641A"/>
    <w:rsid w:val="00D665DD"/>
    <w:rsid w:val="00D66A42"/>
    <w:rsid w:val="00D66AF0"/>
    <w:rsid w:val="00D67091"/>
    <w:rsid w:val="00D67659"/>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E49"/>
    <w:rsid w:val="00DA68FC"/>
    <w:rsid w:val="00DA6FF0"/>
    <w:rsid w:val="00DA7609"/>
    <w:rsid w:val="00DA76BA"/>
    <w:rsid w:val="00DA771A"/>
    <w:rsid w:val="00DA7887"/>
    <w:rsid w:val="00DB02BD"/>
    <w:rsid w:val="00DB0765"/>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871"/>
    <w:rsid w:val="00DE1C7C"/>
    <w:rsid w:val="00DE1E07"/>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91D"/>
    <w:rsid w:val="00E14168"/>
    <w:rsid w:val="00E141F3"/>
    <w:rsid w:val="00E142B0"/>
    <w:rsid w:val="00E14A51"/>
    <w:rsid w:val="00E159B8"/>
    <w:rsid w:val="00E15C0F"/>
    <w:rsid w:val="00E16C42"/>
    <w:rsid w:val="00E16E5F"/>
    <w:rsid w:val="00E171C0"/>
    <w:rsid w:val="00E17292"/>
    <w:rsid w:val="00E17754"/>
    <w:rsid w:val="00E17C9E"/>
    <w:rsid w:val="00E17F77"/>
    <w:rsid w:val="00E20343"/>
    <w:rsid w:val="00E2038B"/>
    <w:rsid w:val="00E207D8"/>
    <w:rsid w:val="00E2170B"/>
    <w:rsid w:val="00E219C0"/>
    <w:rsid w:val="00E21C4F"/>
    <w:rsid w:val="00E22665"/>
    <w:rsid w:val="00E22E27"/>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783"/>
    <w:rsid w:val="00E33FEC"/>
    <w:rsid w:val="00E342FD"/>
    <w:rsid w:val="00E355CF"/>
    <w:rsid w:val="00E36069"/>
    <w:rsid w:val="00E36250"/>
    <w:rsid w:val="00E366DB"/>
    <w:rsid w:val="00E36841"/>
    <w:rsid w:val="00E3689C"/>
    <w:rsid w:val="00E36B0A"/>
    <w:rsid w:val="00E36C9B"/>
    <w:rsid w:val="00E36E19"/>
    <w:rsid w:val="00E36EC6"/>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845"/>
    <w:rsid w:val="00E5500F"/>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2AE"/>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D02"/>
    <w:rsid w:val="00EA7FC8"/>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35699"/>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FA4304"/>
    <w:pPr>
      <w:keepNext/>
      <w:spacing w:before="240" w:after="60"/>
      <w:ind w:left="1440" w:hanging="1440"/>
      <w:jc w:val="left"/>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FA4304"/>
    <w:rPr>
      <w:b/>
      <w:sz w:val="22"/>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308" TargetMode="External"/><Relationship Id="rId769" Type="http://schemas.openxmlformats.org/officeDocument/2006/relationships/hyperlink" Target="https://jvet-experts.org/doc_end_user/current_document.php?id=16282" TargetMode="External"/><Relationship Id="rId976" Type="http://schemas.openxmlformats.org/officeDocument/2006/relationships/hyperlink" Target="https://jvet-experts.org/doc_end_user/current_document.php?id=16231" TargetMode="External"/><Relationship Id="rId1399" Type="http://schemas.openxmlformats.org/officeDocument/2006/relationships/hyperlink" Target="file:///C:\Eigene%20Dateien\mpeg\geneva2510\current_document.php%3fid=16320"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nannan.zou@nokia.com" TargetMode="External"/><Relationship Id="rId531" Type="http://schemas.openxmlformats.org/officeDocument/2006/relationships/hyperlink" Target="mailto:bovsha.albert@h-partners.com" TargetMode="External"/><Relationship Id="rId629" Type="http://schemas.openxmlformats.org/officeDocument/2006/relationships/image" Target="media/image36.png"/><Relationship Id="rId1161" Type="http://schemas.openxmlformats.org/officeDocument/2006/relationships/hyperlink" Target="file:///C:\Eigene%20Dateien\mpeg\geneva2510\current_document.php%3fid=16056" TargetMode="External"/><Relationship Id="rId1259" Type="http://schemas.openxmlformats.org/officeDocument/2006/relationships/hyperlink" Target="file:///C:\Eigene%20Dateien\mpeg\geneva2510\current_document.php%3fid=16155" TargetMode="External"/><Relationship Id="rId1466" Type="http://schemas.openxmlformats.org/officeDocument/2006/relationships/hyperlink" Target="file:///C:\Eigene%20Dateien\mpeg\geneva2510\current_document.php%3fid=16394" TargetMode="External"/><Relationship Id="rId170" Type="http://schemas.openxmlformats.org/officeDocument/2006/relationships/hyperlink" Target="mailto:tomohiro.ikai@mail.sharp" TargetMode="External"/><Relationship Id="rId836" Type="http://schemas.openxmlformats.org/officeDocument/2006/relationships/hyperlink" Target="https://jvet-experts.org/doc_end_user/current_document.php?id=16340" TargetMode="External"/><Relationship Id="rId1021" Type="http://schemas.openxmlformats.org/officeDocument/2006/relationships/hyperlink" Target="https://jvet-experts.org/doc_end_user/current_document.php?id=16187" TargetMode="External"/><Relationship Id="rId1119" Type="http://schemas.openxmlformats.org/officeDocument/2006/relationships/hyperlink" Target="file:///C:\Eigene%20Dateien\mpeg\geneva2510\current_document.php%3fid=16263"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alanzxiang@global.tencent.com" TargetMode="External"/><Relationship Id="rId682" Type="http://schemas.openxmlformats.org/officeDocument/2006/relationships/image" Target="media/image50.png"/><Relationship Id="rId903" Type="http://schemas.openxmlformats.org/officeDocument/2006/relationships/hyperlink" Target="https://vcgit.hhi.fraunhofer.de/tokumo/ECM/-/tree/ECM-18.0-rdoCount" TargetMode="External"/><Relationship Id="rId1326" Type="http://schemas.openxmlformats.org/officeDocument/2006/relationships/hyperlink" Target="file:///C:\Eigene%20Dateien\mpeg\geneva2510\current_document.php%3fid=16223" TargetMode="External"/><Relationship Id="rId32" Type="http://schemas.openxmlformats.org/officeDocument/2006/relationships/hyperlink" Target="https://www.itu.int/en/ITU-T/Workshops-and-Seminars/2025/1010/Pages/default.aspx"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maxiang6@huawei.com" TargetMode="External"/><Relationship Id="rId987" Type="http://schemas.openxmlformats.org/officeDocument/2006/relationships/hyperlink" Target="https://jvet-experts.org/doc_end_user/current_document.php?id=16215" TargetMode="External"/><Relationship Id="rId1172" Type="http://schemas.openxmlformats.org/officeDocument/2006/relationships/hyperlink" Target="file:///C:\Eigene%20Dateien\mpeg\geneva2510\current_document.php%3fid=16067" TargetMode="External"/><Relationship Id="rId181" Type="http://schemas.openxmlformats.org/officeDocument/2006/relationships/hyperlink" Target="mailto:ishimoto.ryo@mail.sharp" TargetMode="External"/><Relationship Id="rId402" Type="http://schemas.openxmlformats.org/officeDocument/2006/relationships/hyperlink" Target="https://jvet-experts.org/doc_end_user/current_document.php?id=16248" TargetMode="External"/><Relationship Id="rId847" Type="http://schemas.openxmlformats.org/officeDocument/2006/relationships/hyperlink" Target="https://jvet-experts.org/doc_end_user/current_document.php?id=16284" TargetMode="External"/><Relationship Id="rId1032" Type="http://schemas.openxmlformats.org/officeDocument/2006/relationships/hyperlink" Target="mailto:jvet@lists.rwth-aachen.de" TargetMode="External"/><Relationship Id="rId1477" Type="http://schemas.openxmlformats.org/officeDocument/2006/relationships/footer" Target="footer1.xml"/><Relationship Id="rId279" Type="http://schemas.openxmlformats.org/officeDocument/2006/relationships/hyperlink" Target="https://jvet-experts.org/doc_end_user/current_document.php?id=16132" TargetMode="External"/><Relationship Id="rId486" Type="http://schemas.openxmlformats.org/officeDocument/2006/relationships/hyperlink" Target="mailto:elena.alshina@huawei.de" TargetMode="External"/><Relationship Id="rId693" Type="http://schemas.openxmlformats.org/officeDocument/2006/relationships/hyperlink" Target="https://jvet-experts.org/doc_end_user/current_document.php?id=16308" TargetMode="External"/><Relationship Id="rId707" Type="http://schemas.openxmlformats.org/officeDocument/2006/relationships/hyperlink" Target="https://jvet-experts.org/doc_end_user/current_document.php?id=16208" TargetMode="External"/><Relationship Id="rId914" Type="http://schemas.openxmlformats.org/officeDocument/2006/relationships/hyperlink" Target="https://www.itu.int/net4/ITU-T/lists/sdo.aspx" TargetMode="External"/><Relationship Id="rId1337" Type="http://schemas.openxmlformats.org/officeDocument/2006/relationships/hyperlink" Target="file:///C:\Eigene%20Dateien\mpeg\geneva2510\current_document.php%3fid=16234" TargetMode="External"/><Relationship Id="rId43" Type="http://schemas.openxmlformats.org/officeDocument/2006/relationships/hyperlink" Target="https://jvet-experts.org/doc_end_user/current_document.php?id=16255"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345" TargetMode="External"/><Relationship Id="rId760" Type="http://schemas.openxmlformats.org/officeDocument/2006/relationships/image" Target="media/image60.png"/><Relationship Id="rId998" Type="http://schemas.openxmlformats.org/officeDocument/2006/relationships/hyperlink" Target="https://jvet-experts.org/doc_end_user/current_document.php?id=16128" TargetMode="External"/><Relationship Id="rId1183" Type="http://schemas.openxmlformats.org/officeDocument/2006/relationships/hyperlink" Target="file:///C:\Eigene%20Dateien\mpeg\geneva2510\current_document.php%3fid=16078" TargetMode="External"/><Relationship Id="rId1390" Type="http://schemas.openxmlformats.org/officeDocument/2006/relationships/hyperlink" Target="file:///C:\Eigene%20Dateien\mpeg\geneva2510\current_document.php%3fid=16311" TargetMode="External"/><Relationship Id="rId1404" Type="http://schemas.openxmlformats.org/officeDocument/2006/relationships/hyperlink" Target="file:///C:\Eigene%20Dateien\mpeg\geneva2510\current_document.php%3fid=16326" TargetMode="External"/><Relationship Id="rId192" Type="http://schemas.openxmlformats.org/officeDocument/2006/relationships/hyperlink" Target="https://jvet-experts.org/doc_end_user/current_document.php?id=16060"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mailto:elena.alshina@gmail.com" TargetMode="External"/><Relationship Id="rId858" Type="http://schemas.openxmlformats.org/officeDocument/2006/relationships/hyperlink" Target="https://jvet-experts.org/doc_end_user/current_document.php?id=16363" TargetMode="External"/><Relationship Id="rId1043" Type="http://schemas.openxmlformats.org/officeDocument/2006/relationships/hyperlink" Target="mailto:jvet@lists.rwth-aachen.de" TargetMode="External"/><Relationship Id="rId497" Type="http://schemas.openxmlformats.org/officeDocument/2006/relationships/hyperlink" Target="https://jvet-experts.org/doc_end_user/current_document.php?id=16270" TargetMode="External"/><Relationship Id="rId620" Type="http://schemas.openxmlformats.org/officeDocument/2006/relationships/image" Target="media/image27.png"/><Relationship Id="rId718" Type="http://schemas.openxmlformats.org/officeDocument/2006/relationships/hyperlink" Target="https://vcgit.hhi.fraunhofer.de/jvet-ahg-nnvc/sadl" TargetMode="External"/><Relationship Id="rId925" Type="http://schemas.openxmlformats.org/officeDocument/2006/relationships/hyperlink" Target="https://jvet-experts.org/doc_end_user/current_document.php?id=16168" TargetMode="External"/><Relationship Id="rId1250" Type="http://schemas.openxmlformats.org/officeDocument/2006/relationships/hyperlink" Target="file:///C:\Eigene%20Dateien\mpeg\geneva2510\current_document.php%3fid=16146" TargetMode="External"/><Relationship Id="rId1348" Type="http://schemas.openxmlformats.org/officeDocument/2006/relationships/hyperlink" Target="file:///C:\Eigene%20Dateien\mpeg\geneva2510\current_document.php%3fid=16246" TargetMode="External"/><Relationship Id="rId357" Type="http://schemas.openxmlformats.org/officeDocument/2006/relationships/hyperlink" Target="mailto:franck.galpin@interdigital.com" TargetMode="External"/><Relationship Id="rId1110" Type="http://schemas.openxmlformats.org/officeDocument/2006/relationships/hyperlink" Target="file:///C:\Eigene%20Dateien\mpeg\geneva2510\current_document.php%3fid=16254" TargetMode="External"/><Relationship Id="rId1194" Type="http://schemas.openxmlformats.org/officeDocument/2006/relationships/hyperlink" Target="file:///C:\Eigene%20Dateien\mpeg\geneva2510\current_document.php%3fid=16089" TargetMode="External"/><Relationship Id="rId1208" Type="http://schemas.openxmlformats.org/officeDocument/2006/relationships/hyperlink" Target="file:///C:\Eigene%20Dateien\mpeg\geneva2510\current_document.php%3fid=16103" TargetMode="External"/><Relationship Id="rId1415" Type="http://schemas.openxmlformats.org/officeDocument/2006/relationships/hyperlink" Target="file:///C:\Eigene%20Dateien\mpeg\geneva2510\current_document.php%3fid=16338" TargetMode="External"/><Relationship Id="rId54" Type="http://schemas.openxmlformats.org/officeDocument/2006/relationships/hyperlink" Target="https://jvet-experts.org/doc_end_user/current_document.php?id=15729"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028" TargetMode="External"/><Relationship Id="rId771" Type="http://schemas.openxmlformats.org/officeDocument/2006/relationships/hyperlink" Target="https://jvet-experts.org/doc_end_user/current_document.php?id=16319" TargetMode="External"/><Relationship Id="rId869" Type="http://schemas.openxmlformats.org/officeDocument/2006/relationships/hyperlink" Target="https://jvet-experts.org/doc_end_user/current_document.php?id=16175" TargetMode="External"/><Relationship Id="rId424" Type="http://schemas.openxmlformats.org/officeDocument/2006/relationships/hyperlink" Target="mailto:bovsha.albert@h-partners.com" TargetMode="External"/><Relationship Id="rId631" Type="http://schemas.openxmlformats.org/officeDocument/2006/relationships/hyperlink" Target="https://jvet-experts.org/doc_end_user/current_document.php?id=16366" TargetMode="External"/><Relationship Id="rId729" Type="http://schemas.openxmlformats.org/officeDocument/2006/relationships/hyperlink" Target="https://jvet-experts.org/doc_end_user/current_document.php?id=16142" TargetMode="External"/><Relationship Id="rId1054" Type="http://schemas.openxmlformats.org/officeDocument/2006/relationships/hyperlink" Target="https://jvet-experts.org/doc_end_user/current_document.php?id=16012" TargetMode="External"/><Relationship Id="rId1261" Type="http://schemas.openxmlformats.org/officeDocument/2006/relationships/hyperlink" Target="file:///C:\Eigene%20Dateien\mpeg\geneva2510\current_document.php%3fid=16157" TargetMode="External"/><Relationship Id="rId1359" Type="http://schemas.openxmlformats.org/officeDocument/2006/relationships/hyperlink" Target="file:///C:\Eigene%20Dateien\mpeg\geneva2510\current_document.php%3fid=16278" TargetMode="External"/><Relationship Id="rId270" Type="http://schemas.openxmlformats.org/officeDocument/2006/relationships/hyperlink" Target="https://jvet-experts.org/doc_end_user/current_document.php?id=16133" TargetMode="External"/><Relationship Id="rId936" Type="http://schemas.openxmlformats.org/officeDocument/2006/relationships/hyperlink" Target="https://jvet-experts.org/doc_end_user/current_document.php?id=16120" TargetMode="External"/><Relationship Id="rId1121" Type="http://schemas.openxmlformats.org/officeDocument/2006/relationships/hyperlink" Target="file:///C:\Eigene%20Dateien\mpeg\geneva2510\current_document.php%3fid=16265" TargetMode="External"/><Relationship Id="rId1219" Type="http://schemas.openxmlformats.org/officeDocument/2006/relationships/hyperlink" Target="file:///C:\Eigene%20Dateien\mpeg\geneva2510\current_document.php%3fid=16114" TargetMode="External"/><Relationship Id="rId65" Type="http://schemas.openxmlformats.org/officeDocument/2006/relationships/hyperlink" Target="https://jvet-experts.org/doc_end_user/current_document.php?id=15722"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iqingzhu@hust.edu.cn" TargetMode="External"/><Relationship Id="rId575" Type="http://schemas.openxmlformats.org/officeDocument/2006/relationships/hyperlink" Target="https://jvet-experts.org/doc_end_user/current_document.php?id=16352" TargetMode="External"/><Relationship Id="rId782" Type="http://schemas.openxmlformats.org/officeDocument/2006/relationships/hyperlink" Target="https://jvet-experts.org/doc_end_user/current_document.php?id=16295" TargetMode="External"/><Relationship Id="rId1426" Type="http://schemas.openxmlformats.org/officeDocument/2006/relationships/hyperlink" Target="file:///C:\Eigene%20Dateien\mpeg\geneva2510\current_document.php%3fid=16349"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xiaoyuxiu@kwai.com" TargetMode="External"/><Relationship Id="rId642" Type="http://schemas.openxmlformats.org/officeDocument/2006/relationships/hyperlink" Target="https://jvet-experts.org/doc_end_user/current_document.php?id=16033" TargetMode="External"/><Relationship Id="rId1065" Type="http://schemas.openxmlformats.org/officeDocument/2006/relationships/hyperlink" Target="https://jvet-experts.org/doc_end_user/current_document.php?id=12571" TargetMode="External"/><Relationship Id="rId1272" Type="http://schemas.openxmlformats.org/officeDocument/2006/relationships/hyperlink" Target="file:///C:\Eigene%20Dateien\mpeg\geneva2510\current_document.php%3fid=16169" TargetMode="External"/><Relationship Id="rId281" Type="http://schemas.openxmlformats.org/officeDocument/2006/relationships/hyperlink" Target="https://jvet-experts.org/doc_end_user/current_document.php?id=16191" TargetMode="External"/><Relationship Id="rId502" Type="http://schemas.openxmlformats.org/officeDocument/2006/relationships/hyperlink" Target="mailto:sergey.ikonin@huawei.com" TargetMode="External"/><Relationship Id="rId947" Type="http://schemas.openxmlformats.org/officeDocument/2006/relationships/hyperlink" Target="https://jvet-experts.org/doc_end_user/current_document.php?id=16123" TargetMode="External"/><Relationship Id="rId1132" Type="http://schemas.openxmlformats.org/officeDocument/2006/relationships/hyperlink" Target="file:///C:\Eigene%20Dateien\mpeg\geneva2510\current_document.php%3fid=16026" TargetMode="External"/><Relationship Id="rId76" Type="http://schemas.openxmlformats.org/officeDocument/2006/relationships/hyperlink" Target="https://jvet.hhi.fraunhofer.de/trac/vvc/ticket/1635" TargetMode="External"/><Relationship Id="rId141" Type="http://schemas.openxmlformats.org/officeDocument/2006/relationships/hyperlink" Target="https://vcgit.hhi.fraunhofer.de/ecm/ECM" TargetMode="External"/><Relationship Id="rId379" Type="http://schemas.openxmlformats.org/officeDocument/2006/relationships/hyperlink" Target="mailto:xinxinchen@whu.edu.cn" TargetMode="External"/><Relationship Id="rId586" Type="http://schemas.openxmlformats.org/officeDocument/2006/relationships/hyperlink" Target="https://jvet-experts.org/doc_end_user/current_document.php?id=16227" TargetMode="External"/><Relationship Id="rId793" Type="http://schemas.openxmlformats.org/officeDocument/2006/relationships/hyperlink" Target="https://jvet-experts.org/doc_end_user/current_document.php?id=16337" TargetMode="External"/><Relationship Id="rId807" Type="http://schemas.openxmlformats.org/officeDocument/2006/relationships/hyperlink" Target="mailto:yongkai.huo@transsion.com" TargetMode="External"/><Relationship Id="rId1437" Type="http://schemas.openxmlformats.org/officeDocument/2006/relationships/hyperlink" Target="file:///C:\Eigene%20Dateien\mpeg\geneva2510\current_document.php%3fid=16361"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elena.alshina@huawei.com" TargetMode="External"/><Relationship Id="rId653" Type="http://schemas.openxmlformats.org/officeDocument/2006/relationships/hyperlink" Target="https://jvet-experts.org/doc_end_user/current_document.php?id=16188" TargetMode="External"/><Relationship Id="rId1076" Type="http://schemas.openxmlformats.org/officeDocument/2006/relationships/hyperlink" Target="https://jvet-experts.org/doc_end_user/current_document.php?id=16392" TargetMode="External"/><Relationship Id="rId1283" Type="http://schemas.openxmlformats.org/officeDocument/2006/relationships/hyperlink" Target="file:///C:\Eigene%20Dateien\mpeg\geneva2510\current_document.php%3fid=16180" TargetMode="External"/><Relationship Id="rId292" Type="http://schemas.openxmlformats.org/officeDocument/2006/relationships/hyperlink" Target="https://jvet-experts.org/doc_end_user/current_document.php?id=16144"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313" TargetMode="External"/><Relationship Id="rId958" Type="http://schemas.openxmlformats.org/officeDocument/2006/relationships/hyperlink" Target="https://jvet-experts.org/doc_end_user/current_document.php?id=16133" TargetMode="External"/><Relationship Id="rId1143" Type="http://schemas.openxmlformats.org/officeDocument/2006/relationships/hyperlink" Target="file:///C:\Eigene%20Dateien\mpeg\geneva2510\current_document.php%3fid=16038"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https://jvet-experts.org/doc_end_user/current_document.php?id=16073" TargetMode="External"/><Relationship Id="rId597" Type="http://schemas.openxmlformats.org/officeDocument/2006/relationships/image" Target="media/image11.png"/><Relationship Id="rId720" Type="http://schemas.openxmlformats.org/officeDocument/2006/relationships/hyperlink" Target="https://jvet-experts.org/doc_end_user/current_document.php?id=16241" TargetMode="External"/><Relationship Id="rId818" Type="http://schemas.openxmlformats.org/officeDocument/2006/relationships/hyperlink" Target="https://jvet-experts.org/doc_end_user/current_document.php?id=16183" TargetMode="External"/><Relationship Id="rId1350" Type="http://schemas.openxmlformats.org/officeDocument/2006/relationships/hyperlink" Target="file:///C:\Eigene%20Dateien\mpeg\geneva2510\current_document.php%3fid=16248" TargetMode="External"/><Relationship Id="rId1448" Type="http://schemas.openxmlformats.org/officeDocument/2006/relationships/hyperlink" Target="file:///C:\Eigene%20Dateien\mpeg\geneva2510\current_document.php%3fid=16372" TargetMode="External"/><Relationship Id="rId152" Type="http://schemas.openxmlformats.org/officeDocument/2006/relationships/hyperlink" Target="mailto:alan.stein@v-nova.com" TargetMode="External"/><Relationship Id="rId457" Type="http://schemas.openxmlformats.org/officeDocument/2006/relationships/hyperlink" Target="mailto:sissie_zhang@whu.edu.cn" TargetMode="External"/><Relationship Id="rId1003" Type="http://schemas.openxmlformats.org/officeDocument/2006/relationships/hyperlink" Target="https://jvet-experts.org/doc_end_user/current_document.php?id=16189" TargetMode="External"/><Relationship Id="rId1087" Type="http://schemas.openxmlformats.org/officeDocument/2006/relationships/hyperlink" Target="https://jvet-experts.org/doc_end_user/current_document.php?id=11949" TargetMode="External"/><Relationship Id="rId1210" Type="http://schemas.openxmlformats.org/officeDocument/2006/relationships/hyperlink" Target="file:///C:\Eigene%20Dateien\mpeg\geneva2510\current_document.php%3fid=16105" TargetMode="External"/><Relationship Id="rId1294" Type="http://schemas.openxmlformats.org/officeDocument/2006/relationships/hyperlink" Target="file:///C:\Eigene%20Dateien\mpeg\geneva2510\current_document.php%3fid=16191" TargetMode="External"/><Relationship Id="rId1308" Type="http://schemas.openxmlformats.org/officeDocument/2006/relationships/hyperlink" Target="file:///C:\Eigene%20Dateien\mpeg\geneva2510\current_document.php%3fid=16205" TargetMode="External"/><Relationship Id="rId664" Type="http://schemas.openxmlformats.org/officeDocument/2006/relationships/hyperlink" Target="https://jvet-experts.org/doc_end_user/current_document.php?id=16339" TargetMode="External"/><Relationship Id="rId871" Type="http://schemas.openxmlformats.org/officeDocument/2006/relationships/hyperlink" Target="https://jvet-experts.org/doc_end_user/current_document.php?id=16070" TargetMode="External"/><Relationship Id="rId969" Type="http://schemas.openxmlformats.org/officeDocument/2006/relationships/hyperlink" Target="mailto:martin.m.pettersson@ericsson.com"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https://jvet-experts.org/doc_end_user/current_document.php?id=16064" TargetMode="External"/><Relationship Id="rId731" Type="http://schemas.openxmlformats.org/officeDocument/2006/relationships/image" Target="media/image54.png"/><Relationship Id="rId1154" Type="http://schemas.openxmlformats.org/officeDocument/2006/relationships/hyperlink" Target="file:///C:\Eigene%20Dateien\mpeg\geneva2510\current_document.php%3fid=16049" TargetMode="External"/><Relationship Id="rId1361" Type="http://schemas.openxmlformats.org/officeDocument/2006/relationships/hyperlink" Target="file:///C:\Eigene%20Dateien\mpeg\geneva2510\current_document.php%3fid=16280" TargetMode="External"/><Relationship Id="rId1459" Type="http://schemas.openxmlformats.org/officeDocument/2006/relationships/hyperlink" Target="file:///C:\Eigene%20Dateien\mpeg\geneva2510\current_document.php%3fid=16387" TargetMode="External"/><Relationship Id="rId98" Type="http://schemas.openxmlformats.org/officeDocument/2006/relationships/hyperlink" Target="https://vcgit.hhi.fraunhofer.de/jvet/JM/-/releases/JM-19.1"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wangqimeng@hust.edu.cn" TargetMode="External"/><Relationship Id="rId829" Type="http://schemas.openxmlformats.org/officeDocument/2006/relationships/hyperlink" Target="https://jvet-experts.org/doc_end_user/current_document.php?id=16093" TargetMode="External"/><Relationship Id="rId1014" Type="http://schemas.openxmlformats.org/officeDocument/2006/relationships/hyperlink" Target="https://jvet-experts.org/doc_end_user/current_document.php?id=16188" TargetMode="External"/><Relationship Id="rId1221" Type="http://schemas.openxmlformats.org/officeDocument/2006/relationships/hyperlink" Target="file:///C:\Eigene%20Dateien\mpeg\geneva2510\current_document.php%3fid=16116"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hspeedkwon@hanyang.ac.kr" TargetMode="External"/><Relationship Id="rId675" Type="http://schemas.openxmlformats.org/officeDocument/2006/relationships/hyperlink" Target="https://jvet-experts.org/doc_end_user/current_document.php?id=16179" TargetMode="External"/><Relationship Id="rId882" Type="http://schemas.openxmlformats.org/officeDocument/2006/relationships/hyperlink" Target="https://jvet-experts.org/doc_end_user/current_document.php?id=16351" TargetMode="External"/><Relationship Id="rId1098" Type="http://schemas.openxmlformats.org/officeDocument/2006/relationships/hyperlink" Target="https://jvet-experts.org/doc_end_user/current_document.php?id=15005" TargetMode="External"/><Relationship Id="rId1319" Type="http://schemas.openxmlformats.org/officeDocument/2006/relationships/hyperlink" Target="file:///C:\Eigene%20Dateien\mpeg\geneva2510\current_document.php%3fid=16216"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burakhan.koyuncu@nokia.com" TargetMode="External"/><Relationship Id="rId535" Type="http://schemas.openxmlformats.org/officeDocument/2006/relationships/hyperlink" Target="mailto:malyshev.kirill@huawei-partners.com" TargetMode="External"/><Relationship Id="rId742" Type="http://schemas.openxmlformats.org/officeDocument/2006/relationships/image" Target="media/image57.png"/><Relationship Id="rId1165" Type="http://schemas.openxmlformats.org/officeDocument/2006/relationships/hyperlink" Target="file:///C:\Eigene%20Dateien\mpeg\geneva2510\current_document.php%3fid=16060" TargetMode="External"/><Relationship Id="rId1372" Type="http://schemas.openxmlformats.org/officeDocument/2006/relationships/hyperlink" Target="file:///C:\Eigene%20Dateien\mpeg\geneva2510\current_document.php%3fid=16292" TargetMode="External"/><Relationship Id="rId174" Type="http://schemas.openxmlformats.org/officeDocument/2006/relationships/hyperlink" Target="mailto:canh.nguyen@dolby.com" TargetMode="External"/><Relationship Id="rId381" Type="http://schemas.openxmlformats.org/officeDocument/2006/relationships/hyperlink" Target="mailto:wenzhuo@whu.edu.cn" TargetMode="External"/><Relationship Id="rId602" Type="http://schemas.openxmlformats.org/officeDocument/2006/relationships/image" Target="media/image15.emf"/><Relationship Id="rId1025" Type="http://schemas.openxmlformats.org/officeDocument/2006/relationships/hyperlink" Target="https://vcgit.hhi.fraunhofer.de/jvet/VVCSoftware_VTM/wikis/Core-experiment-development-workflow" TargetMode="External"/><Relationship Id="rId1232" Type="http://schemas.openxmlformats.org/officeDocument/2006/relationships/hyperlink" Target="file:///C:\Eigene%20Dateien\mpeg\geneva2510\current_document.php%3fid=16127"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mailto:alanzxiang@global.tencent.com" TargetMode="External"/><Relationship Id="rId686" Type="http://schemas.openxmlformats.org/officeDocument/2006/relationships/hyperlink" Target="https://jvet-experts.org/doc_end_user/current_document.php?id=16068" TargetMode="External"/><Relationship Id="rId893" Type="http://schemas.openxmlformats.org/officeDocument/2006/relationships/hyperlink" Target="https://jvet-experts.org/doc_end_user/current_document.php?id=16109" TargetMode="External"/><Relationship Id="rId907" Type="http://schemas.openxmlformats.org/officeDocument/2006/relationships/hyperlink" Target="https://jvet-experts.org/doc_end_user/current_document.php?id=16055"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mailto:vlad.zakharchenko@nokia.com" TargetMode="External"/><Relationship Id="rId753" Type="http://schemas.openxmlformats.org/officeDocument/2006/relationships/hyperlink" Target="https://jvet-experts.org/doc_end_user/current_document.php?id=16081" TargetMode="External"/><Relationship Id="rId1176" Type="http://schemas.openxmlformats.org/officeDocument/2006/relationships/hyperlink" Target="file:///C:\Eigene%20Dateien\mpeg\geneva2510\current_document.php%3fid=16071" TargetMode="External"/><Relationship Id="rId1383" Type="http://schemas.openxmlformats.org/officeDocument/2006/relationships/hyperlink" Target="file:///C:\Eigene%20Dateien\mpeg\geneva2510\current_document.php%3fid=16304"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jvet-experts.org/doc_end_user/current_document.php?id=16041" TargetMode="External"/><Relationship Id="rId960" Type="http://schemas.openxmlformats.org/officeDocument/2006/relationships/hyperlink" Target="https://jvet-experts.org/doc_end_user/current_document.php?id=16108" TargetMode="External"/><Relationship Id="rId1036" Type="http://schemas.openxmlformats.org/officeDocument/2006/relationships/hyperlink" Target="mailto:jvet@lists.rwth-aachen.de" TargetMode="External"/><Relationship Id="rId1243" Type="http://schemas.openxmlformats.org/officeDocument/2006/relationships/hyperlink" Target="file:///C:\Eigene%20Dateien\mpeg\geneva2510\current_document.php%3fid=16138" TargetMode="External"/><Relationship Id="rId392" Type="http://schemas.openxmlformats.org/officeDocument/2006/relationships/hyperlink" Target="https://vcgit.hhi.fraunhofer.de/jvet-ahg-nnvc/VVCSoftware_VTM/-/issues" TargetMode="External"/><Relationship Id="rId613" Type="http://schemas.openxmlformats.org/officeDocument/2006/relationships/image" Target="media/image21.png"/><Relationship Id="rId697" Type="http://schemas.openxmlformats.org/officeDocument/2006/relationships/hyperlink" Target="https://jvet-experts.org/doc_end_user/current_document.php?id=16281" TargetMode="External"/><Relationship Id="rId820" Type="http://schemas.openxmlformats.org/officeDocument/2006/relationships/hyperlink" Target="https://jvet-experts.org/doc_end_user/current_document.php?id=16349" TargetMode="External"/><Relationship Id="rId918" Type="http://schemas.openxmlformats.org/officeDocument/2006/relationships/hyperlink" Target="https://jvet-experts.org/doc_end_user/current_document.php?id=16118" TargetMode="External"/><Relationship Id="rId1450" Type="http://schemas.openxmlformats.org/officeDocument/2006/relationships/hyperlink" Target="file:///C:\Eigene%20Dateien\mpeg\geneva2510\current_document.php%3fid=16374" TargetMode="External"/><Relationship Id="rId252" Type="http://schemas.openxmlformats.org/officeDocument/2006/relationships/hyperlink" Target="https://jvet-experts.org/doc_end_user/current_document.php?id=16129" TargetMode="External"/><Relationship Id="rId1103" Type="http://schemas.openxmlformats.org/officeDocument/2006/relationships/hyperlink" Target="https://jvet-experts.org/doc_end_user/current_document.php?id=14624" TargetMode="External"/><Relationship Id="rId1187" Type="http://schemas.openxmlformats.org/officeDocument/2006/relationships/hyperlink" Target="file:///C:\Eigene%20Dateien\mpeg\geneva2510\current_document.php%3fid=16082" TargetMode="External"/><Relationship Id="rId1310" Type="http://schemas.openxmlformats.org/officeDocument/2006/relationships/hyperlink" Target="file:///C:\Eigene%20Dateien\mpeg\geneva2510\current_document.php%3fid=16207" TargetMode="External"/><Relationship Id="rId1408" Type="http://schemas.openxmlformats.org/officeDocument/2006/relationships/hyperlink" Target="file:///C:\Eigene%20Dateien\mpeg\geneva2510\current_document.php%3fid=16331" TargetMode="Externa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302" TargetMode="External"/><Relationship Id="rId764" Type="http://schemas.openxmlformats.org/officeDocument/2006/relationships/hyperlink" Target="https://jvet-experts.org/doc_end_user/current_document.php?id=16090" TargetMode="External"/><Relationship Id="rId971" Type="http://schemas.openxmlformats.org/officeDocument/2006/relationships/hyperlink" Target="https://jvet-experts.org/doc_end_user/current_document.php?id=16053" TargetMode="External"/><Relationship Id="rId1394" Type="http://schemas.openxmlformats.org/officeDocument/2006/relationships/hyperlink" Target="file:///C:\Eigene%20Dateien\mpeg\geneva2510\current_document.php%3fid=16315" TargetMode="External"/><Relationship Id="rId196" Type="http://schemas.openxmlformats.org/officeDocument/2006/relationships/hyperlink" Target="mailto:jangw.lee@lge.com" TargetMode="External"/><Relationship Id="rId417" Type="http://schemas.openxmlformats.org/officeDocument/2006/relationships/hyperlink" Target="https://jvet-experts.org/doc_end_user/current_document.php?id=16064" TargetMode="External"/><Relationship Id="rId624" Type="http://schemas.openxmlformats.org/officeDocument/2006/relationships/image" Target="media/image31.png"/><Relationship Id="rId831" Type="http://schemas.openxmlformats.org/officeDocument/2006/relationships/hyperlink" Target="https://jvet-experts.org/doc_end_user/current_document.php?id=16159" TargetMode="External"/><Relationship Id="rId1047" Type="http://schemas.openxmlformats.org/officeDocument/2006/relationships/hyperlink" Target="https://www.mpegstandards.org/wp-content/uploads/2022/01/ISO-IECJTC1-SC29-AG2_N0046_AhG.pdf" TargetMode="External"/><Relationship Id="rId1254" Type="http://schemas.openxmlformats.org/officeDocument/2006/relationships/hyperlink" Target="file:///C:\Eigene%20Dateien\mpeg\geneva2510\current_document.php%3fid=16150" TargetMode="External"/><Relationship Id="rId1461" Type="http://schemas.openxmlformats.org/officeDocument/2006/relationships/hyperlink" Target="file:///C:\Eigene%20Dateien\mpeg\geneva2510\current_document.php%3fid=16389" TargetMode="External"/><Relationship Id="rId263" Type="http://schemas.openxmlformats.org/officeDocument/2006/relationships/hyperlink" Target="mailto:jangw.lee@lge.com" TargetMode="External"/><Relationship Id="rId470" Type="http://schemas.openxmlformats.org/officeDocument/2006/relationships/hyperlink" Target="mailto:franck.galpin@interdigital.com" TargetMode="External"/><Relationship Id="rId929" Type="http://schemas.openxmlformats.org/officeDocument/2006/relationships/hyperlink" Target="https://jvet-experts.org/doc_end_user/current_document.php?id=16124" TargetMode="External"/><Relationship Id="rId1114" Type="http://schemas.openxmlformats.org/officeDocument/2006/relationships/hyperlink" Target="file:///C:\Eigene%20Dateien\mpeg\geneva2510\current_document.php%3fid=16258" TargetMode="External"/><Relationship Id="rId1321" Type="http://schemas.openxmlformats.org/officeDocument/2006/relationships/hyperlink" Target="file:///C:\Eigene%20Dateien\mpeg\geneva2510\current_document.php%3fid=16218"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207" TargetMode="External"/><Relationship Id="rId775" Type="http://schemas.openxmlformats.org/officeDocument/2006/relationships/hyperlink" Target="https://jvet-experts.org/doc_end_user/current_document.php?id=16077" TargetMode="External"/><Relationship Id="rId982" Type="http://schemas.openxmlformats.org/officeDocument/2006/relationships/hyperlink" Target="https://jvet-experts.org/doc_end_user/current_document.php?id=16144" TargetMode="External"/><Relationship Id="rId1198" Type="http://schemas.openxmlformats.org/officeDocument/2006/relationships/hyperlink" Target="file:///C:\Eigene%20Dateien\mpeg\geneva2510\current_document.php%3fid=16093" TargetMode="External"/><Relationship Id="rId1419" Type="http://schemas.openxmlformats.org/officeDocument/2006/relationships/hyperlink" Target="file:///C:\Eigene%20Dateien\mpeg\geneva2510\current_document.php%3fid=16342" TargetMode="External"/><Relationship Id="rId428" Type="http://schemas.openxmlformats.org/officeDocument/2006/relationships/hyperlink" Target="mailto:mabdoli@xiaomi.com" TargetMode="External"/><Relationship Id="rId635" Type="http://schemas.openxmlformats.org/officeDocument/2006/relationships/hyperlink" Target="https://jvet-experts.org/doc_end_user/current_document.php?id=16334" TargetMode="External"/><Relationship Id="rId842" Type="http://schemas.openxmlformats.org/officeDocument/2006/relationships/hyperlink" Target="https://jvet-experts.org/doc_end_user/current_document.php?id=16136" TargetMode="External"/><Relationship Id="rId1058" Type="http://schemas.openxmlformats.org/officeDocument/2006/relationships/hyperlink" Target="https://mpeg.expert/jct/files/JCTVC-O1010-v1.zip" TargetMode="External"/><Relationship Id="rId1265" Type="http://schemas.openxmlformats.org/officeDocument/2006/relationships/hyperlink" Target="file:///C:\Eigene%20Dateien\mpeg\geneva2510\current_document.php%3fid=16161" TargetMode="External"/><Relationship Id="rId1472" Type="http://schemas.openxmlformats.org/officeDocument/2006/relationships/hyperlink" Target="file:///C:\Eigene%20Dateien\mpeg\geneva2510\current_document.php%3fid=16398"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mailto:jacob.strom@ericsson.com" TargetMode="External"/><Relationship Id="rId702" Type="http://schemas.openxmlformats.org/officeDocument/2006/relationships/hyperlink" Target="https://jvet-experts.org/doc_end_user/current_document.php?id=16193" TargetMode="External"/><Relationship Id="rId1125" Type="http://schemas.openxmlformats.org/officeDocument/2006/relationships/hyperlink" Target="file:///C:\Eigene%20Dateien\mpeg\geneva2510\current_document.php%3fid=16268" TargetMode="External"/><Relationship Id="rId1332" Type="http://schemas.openxmlformats.org/officeDocument/2006/relationships/hyperlink" Target="file:///C:\Eigene%20Dateien\mpeg\geneva2510\current_document.php%3fid=16229" TargetMode="Externa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158" TargetMode="External"/><Relationship Id="rId786" Type="http://schemas.openxmlformats.org/officeDocument/2006/relationships/hyperlink" Target="https://jvet-experts.org/doc_end_user/current_document.php?id=16081" TargetMode="External"/><Relationship Id="rId993" Type="http://schemas.openxmlformats.org/officeDocument/2006/relationships/hyperlink" Target="https://jvet-experts.org/doc_end_user/current_document.php?id=16151"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ikai.tomohiro@mail.sharp" TargetMode="External"/><Relationship Id="rId646" Type="http://schemas.openxmlformats.org/officeDocument/2006/relationships/image" Target="media/image40.png"/><Relationship Id="rId1069" Type="http://schemas.openxmlformats.org/officeDocument/2006/relationships/hyperlink" Target="https://jvet-experts.org/doc_end_user/current_document.php?id=16391" TargetMode="External"/><Relationship Id="rId1276" Type="http://schemas.openxmlformats.org/officeDocument/2006/relationships/hyperlink" Target="file:///C:\Eigene%20Dateien\mpeg\geneva2510\current_document.php%3fid=16173" TargetMode="External"/><Relationship Id="rId1483" Type="http://schemas.openxmlformats.org/officeDocument/2006/relationships/footer" Target="footer5.xm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elena.alshina@huawei.com" TargetMode="External"/><Relationship Id="rId853" Type="http://schemas.openxmlformats.org/officeDocument/2006/relationships/hyperlink" Target="https://jvet-experts.org/doc_end_user/current_document.php?id=16218" TargetMode="External"/><Relationship Id="rId1136" Type="http://schemas.openxmlformats.org/officeDocument/2006/relationships/hyperlink" Target="file:///C:\Eigene%20Dateien\mpeg\geneva2510\current_document.php%3fid=16030" TargetMode="External"/><Relationship Id="rId492" Type="http://schemas.openxmlformats.org/officeDocument/2006/relationships/hyperlink" Target="mailto:elena.alshina@huawei.com" TargetMode="External"/><Relationship Id="rId713" Type="http://schemas.openxmlformats.org/officeDocument/2006/relationships/hyperlink" Target="https://jvet-experts.org/doc_end_user/current_document.php?id=16031" TargetMode="External"/><Relationship Id="rId797" Type="http://schemas.openxmlformats.org/officeDocument/2006/relationships/hyperlink" Target="https://jvet-experts.org/doc_end_user/current_document.php?id=16326" TargetMode="External"/><Relationship Id="rId920" Type="http://schemas.openxmlformats.org/officeDocument/2006/relationships/hyperlink" Target="https://jvet-experts.org/doc_end_user/current_document.php?id=16226" TargetMode="External"/><Relationship Id="rId1343" Type="http://schemas.openxmlformats.org/officeDocument/2006/relationships/hyperlink" Target="file:///C:\Eigene%20Dateien\mpeg\geneva2510\current_document.php%3fid=16240"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1203" Type="http://schemas.openxmlformats.org/officeDocument/2006/relationships/hyperlink" Target="file:///C:\Eigene%20Dateien\mpeg\geneva2510\current_document.php%3fid=16098" TargetMode="External"/><Relationship Id="rId1287" Type="http://schemas.openxmlformats.org/officeDocument/2006/relationships/hyperlink" Target="file:///C:\Eigene%20Dateien\mpeg\geneva2510\current_document.php%3fid=16184" TargetMode="External"/><Relationship Id="rId1410" Type="http://schemas.openxmlformats.org/officeDocument/2006/relationships/hyperlink" Target="file:///C:\Eigene%20Dateien\mpeg\geneva2510\current_document.php%3fid=16333"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hyperlink" Target="https://jvet-experts.org/doc_end_user/current_document.php?id=16054" TargetMode="External"/><Relationship Id="rId864" Type="http://schemas.openxmlformats.org/officeDocument/2006/relationships/hyperlink" Target="https://jvet-experts.org/doc_end_user/current_document.php?id=16252"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https://jvet-experts.org/doc_end_user/current_document.php?id=16029" TargetMode="External"/><Relationship Id="rId724" Type="http://schemas.openxmlformats.org/officeDocument/2006/relationships/image" Target="media/image52.emf"/><Relationship Id="rId931" Type="http://schemas.openxmlformats.org/officeDocument/2006/relationships/hyperlink" Target="https://jvet-experts.org/doc_end_user/current_document.php?id=16168" TargetMode="External"/><Relationship Id="rId1147" Type="http://schemas.openxmlformats.org/officeDocument/2006/relationships/hyperlink" Target="file:///C:\Eigene%20Dateien\mpeg\geneva2510\current_document.php%3fid=16042" TargetMode="External"/><Relationship Id="rId1354" Type="http://schemas.openxmlformats.org/officeDocument/2006/relationships/hyperlink" Target="file:///C:\Eigene%20Dateien\mpeg\geneva2510\current_document.php%3fid=16250"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sclim@etri.re.kr" TargetMode="External"/><Relationship Id="rId570" Type="http://schemas.openxmlformats.org/officeDocument/2006/relationships/hyperlink" Target="https://jvet-experts.org/doc_end_user/current_document.php?id=16321" TargetMode="External"/><Relationship Id="rId1007" Type="http://schemas.openxmlformats.org/officeDocument/2006/relationships/hyperlink" Target="https://jvet-experts.org/doc_end_user/current_document.php?id=16061" TargetMode="External"/><Relationship Id="rId1214" Type="http://schemas.openxmlformats.org/officeDocument/2006/relationships/hyperlink" Target="file:///C:\Eigene%20Dateien\mpeg\geneva2510\current_document.php%3fid=16109" TargetMode="External"/><Relationship Id="rId1421" Type="http://schemas.openxmlformats.org/officeDocument/2006/relationships/hyperlink" Target="file:///C:\Eigene%20Dateien\mpeg\geneva2510\current_document.php%3fid=16344" TargetMode="External"/><Relationship Id="rId223" Type="http://schemas.openxmlformats.org/officeDocument/2006/relationships/hyperlink" Target="mailto:jangw.lee@lge.com" TargetMode="External"/><Relationship Id="rId430" Type="http://schemas.openxmlformats.org/officeDocument/2006/relationships/hyperlink" Target="mailto:fabrice.leleannec@interdigital.com" TargetMode="External"/><Relationship Id="rId668" Type="http://schemas.openxmlformats.org/officeDocument/2006/relationships/hyperlink" Target="https://jvet-experts.org/doc_end_user/current_document.php?id=16286" TargetMode="External"/><Relationship Id="rId1060" Type="http://schemas.openxmlformats.org/officeDocument/2006/relationships/hyperlink" Target="https://jvet-experts.org/doc_end_user/current_document.php?id=14992" TargetMode="External"/><Relationship Id="rId1298" Type="http://schemas.openxmlformats.org/officeDocument/2006/relationships/hyperlink" Target="file:///C:\Eigene%20Dateien\mpeg\geneva2510\current_document.php%3fid=16195" TargetMode="External"/><Relationship Id="rId18" Type="http://schemas.openxmlformats.org/officeDocument/2006/relationships/hyperlink" Target="mailto:jvet@lists.rwth-aachen.de" TargetMode="External"/><Relationship Id="rId528" Type="http://schemas.openxmlformats.org/officeDocument/2006/relationships/hyperlink" Target="mailto:Sychev.Maxim@huawei.com" TargetMode="External"/><Relationship Id="rId735" Type="http://schemas.openxmlformats.org/officeDocument/2006/relationships/image" Target="media/image55.emf"/><Relationship Id="rId942" Type="http://schemas.openxmlformats.org/officeDocument/2006/relationships/hyperlink" Target="mailto:jill.boyce@nokia.com" TargetMode="External"/><Relationship Id="rId1158" Type="http://schemas.openxmlformats.org/officeDocument/2006/relationships/hyperlink" Target="file:///C:\Eigene%20Dateien\mpeg\geneva2510\current_document.php%3fid=16053" TargetMode="External"/><Relationship Id="rId1365" Type="http://schemas.openxmlformats.org/officeDocument/2006/relationships/hyperlink" Target="file:///C:\Eigene%20Dateien\mpeg\geneva2510\current_document.php%3fid=16284"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mailto:nisha.bhaskar1@huawei.com" TargetMode="External"/><Relationship Id="rId581" Type="http://schemas.openxmlformats.org/officeDocument/2006/relationships/hyperlink" Target="https://jvet-experts.org/doc_end_user/current_document.php?id=16041" TargetMode="External"/><Relationship Id="rId1018" Type="http://schemas.openxmlformats.org/officeDocument/2006/relationships/hyperlink" Target="https://jvet-experts.org/doc_end_user/current_document.php?id=16027" TargetMode="External"/><Relationship Id="rId1225" Type="http://schemas.openxmlformats.org/officeDocument/2006/relationships/hyperlink" Target="file:///C:\Eigene%20Dateien\mpeg\geneva2510\current_document.php%3fid=16120" TargetMode="External"/><Relationship Id="rId1432" Type="http://schemas.openxmlformats.org/officeDocument/2006/relationships/hyperlink" Target="file:///C:\Eigene%20Dateien\mpeg\geneva2510\current_document.php%3fid=16355"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image" Target="media/image49.png"/><Relationship Id="rId802" Type="http://schemas.openxmlformats.org/officeDocument/2006/relationships/hyperlink" Target="https://jvet-experts.org/doc_end_user/current_document.php?id=16278" TargetMode="External"/><Relationship Id="rId886" Type="http://schemas.openxmlformats.org/officeDocument/2006/relationships/hyperlink" Target="https://jvet-experts.org/doc_end_user/current_document.php?id=16301"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blindwang@zju.edu.cn" TargetMode="External"/><Relationship Id="rId539" Type="http://schemas.openxmlformats.org/officeDocument/2006/relationships/hyperlink" Target="mailto:elena.alshina@huawei.com" TargetMode="External"/><Relationship Id="rId746" Type="http://schemas.openxmlformats.org/officeDocument/2006/relationships/hyperlink" Target="https://jvet-experts.org/doc_end_user/current_document.php?id=16080" TargetMode="External"/><Relationship Id="rId1071" Type="http://schemas.openxmlformats.org/officeDocument/2006/relationships/hyperlink" Target="https://jvet-experts.org/doc_end_user/current_document.php?id=14993" TargetMode="External"/><Relationship Id="rId1169" Type="http://schemas.openxmlformats.org/officeDocument/2006/relationships/hyperlink" Target="file:///C:\Eigene%20Dateien\mpeg\geneva2510\current_document.php%3fid=16064" TargetMode="External"/><Relationship Id="rId1376" Type="http://schemas.openxmlformats.org/officeDocument/2006/relationships/hyperlink" Target="file:///C:\Eigene%20Dateien\mpeg\geneva2510\current_document.php%3fid=16297"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6129" TargetMode="External"/><Relationship Id="rId1029" Type="http://schemas.openxmlformats.org/officeDocument/2006/relationships/hyperlink" Target="mailto:jvet@lists.rwth-aachen.de" TargetMode="External"/><Relationship Id="rId1236" Type="http://schemas.openxmlformats.org/officeDocument/2006/relationships/hyperlink" Target="file:///C:\Eigene%20Dateien\mpeg\geneva2510\current_document.php%3fid=16131"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025" TargetMode="External"/><Relationship Id="rId592" Type="http://schemas.openxmlformats.org/officeDocument/2006/relationships/hyperlink" Target="https://jvet-experts.org/doc_end_user/current_document.php?id=16174" TargetMode="External"/><Relationship Id="rId606" Type="http://schemas.openxmlformats.org/officeDocument/2006/relationships/hyperlink" Target="https://jvet-experts.org/doc_end_user/current_document.php?id=16275" TargetMode="External"/><Relationship Id="rId813" Type="http://schemas.openxmlformats.org/officeDocument/2006/relationships/hyperlink" Target="https://jvet-experts.org/doc_end_user/current_document.php?id=16155" TargetMode="External"/><Relationship Id="rId1443" Type="http://schemas.openxmlformats.org/officeDocument/2006/relationships/hyperlink" Target="file:///C:\Eigene%20Dateien\mpeg\geneva2510\current_document.php%3fid=16367" TargetMode="External"/><Relationship Id="rId245" Type="http://schemas.openxmlformats.org/officeDocument/2006/relationships/hyperlink" Target="mailto:jangw.lee@lge.com" TargetMode="External"/><Relationship Id="rId452" Type="http://schemas.openxmlformats.org/officeDocument/2006/relationships/hyperlink" Target="mailto:qinluyi@whu.edu.cn" TargetMode="External"/><Relationship Id="rId897" Type="http://schemas.openxmlformats.org/officeDocument/2006/relationships/hyperlink" Target="https://jvet-experts.org/doc_end_user/current_document.php?id=16198" TargetMode="External"/><Relationship Id="rId1082" Type="http://schemas.openxmlformats.org/officeDocument/2006/relationships/hyperlink" Target="http://phenix.it-sudparis.eu/jvet/doc_end_user/current_document.php?id=10546" TargetMode="External"/><Relationship Id="rId1303" Type="http://schemas.openxmlformats.org/officeDocument/2006/relationships/hyperlink" Target="file:///C:\Eigene%20Dateien\mpeg\geneva2510\current_document.php%3fid=16200"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image" Target="media/image59.emf"/><Relationship Id="rId964" Type="http://schemas.openxmlformats.org/officeDocument/2006/relationships/hyperlink" Target="https://jvet-experts.org/doc_end_user/current_document.php?id=16171" TargetMode="External"/><Relationship Id="rId1387" Type="http://schemas.openxmlformats.org/officeDocument/2006/relationships/hyperlink" Target="file:///C:\Eigene%20Dateien\mpeg\geneva2510\current_document.php%3fid=16308"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5.xml"/><Relationship Id="rId617" Type="http://schemas.openxmlformats.org/officeDocument/2006/relationships/image" Target="media/image24.png"/><Relationship Id="rId824" Type="http://schemas.openxmlformats.org/officeDocument/2006/relationships/hyperlink" Target="https://jvet-experts.org/doc_end_user/current_document.php?id=16225" TargetMode="External"/><Relationship Id="rId1247" Type="http://schemas.openxmlformats.org/officeDocument/2006/relationships/hyperlink" Target="file:///C:\Eigene%20Dateien\mpeg\geneva2510\current_document.php%3fid=16142" TargetMode="External"/><Relationship Id="rId1454" Type="http://schemas.openxmlformats.org/officeDocument/2006/relationships/hyperlink" Target="file:///C:\Eigene%20Dateien\mpeg\geneva2510\current_document.php%3fid=16380"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johannes.sauer@huawei.com" TargetMode="External"/><Relationship Id="rId670" Type="http://schemas.openxmlformats.org/officeDocument/2006/relationships/hyperlink" Target="https://jvet-experts.org/doc_end_user/current_document.php?id=16177" TargetMode="External"/><Relationship Id="rId1093" Type="http://schemas.openxmlformats.org/officeDocument/2006/relationships/hyperlink" Target="https://jvet-experts.org/doc_end_user/current_document.php?id=16239" TargetMode="External"/><Relationship Id="rId1107" Type="http://schemas.openxmlformats.org/officeDocument/2006/relationships/hyperlink" Target="https://jvet-experts.org/doc_end_user/current_document.php?id=16023" TargetMode="External"/><Relationship Id="rId1314" Type="http://schemas.openxmlformats.org/officeDocument/2006/relationships/hyperlink" Target="file:///C:\Eigene%20Dateien\mpeg\geneva2510\current_document.php%3fid=16211" TargetMode="Externa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dzugaev.akhsarbek@h-partners.com" TargetMode="External"/><Relationship Id="rId768" Type="http://schemas.openxmlformats.org/officeDocument/2006/relationships/hyperlink" Target="https://jvet-experts.org/doc_end_user/current_document.php?id=16235" TargetMode="External"/><Relationship Id="rId975" Type="http://schemas.openxmlformats.org/officeDocument/2006/relationships/hyperlink" Target="https://jvet-experts.org/doc_end_user/current_document.php?id=16230" TargetMode="External"/><Relationship Id="rId1160" Type="http://schemas.openxmlformats.org/officeDocument/2006/relationships/hyperlink" Target="file:///C:\Eigene%20Dateien\mpeg\geneva2510\current_document.php%3fid=16055" TargetMode="External"/><Relationship Id="rId1398" Type="http://schemas.openxmlformats.org/officeDocument/2006/relationships/hyperlink" Target="file:///C:\Eigene%20Dateien\mpeg\geneva2510\current_document.php%3fid=16319"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5.png"/><Relationship Id="rId835" Type="http://schemas.openxmlformats.org/officeDocument/2006/relationships/hyperlink" Target="https://jvet-experts.org/doc_end_user/current_document.php?id=16094" TargetMode="External"/><Relationship Id="rId1258" Type="http://schemas.openxmlformats.org/officeDocument/2006/relationships/hyperlink" Target="file:///C:\Eigene%20Dateien\mpeg\geneva2510\current_document.php%3fid=16154" TargetMode="External"/><Relationship Id="rId1465" Type="http://schemas.openxmlformats.org/officeDocument/2006/relationships/hyperlink" Target="file:///C:\Eigene%20Dateien\mpeg\geneva2510\current_document.php%3fid=16393"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martak@qti.qualcomm.com" TargetMode="External"/><Relationship Id="rId1020" Type="http://schemas.openxmlformats.org/officeDocument/2006/relationships/hyperlink" Target="https://jvet-experts.org/doc_end_user/current_document.php?id=16103" TargetMode="External"/><Relationship Id="rId1118" Type="http://schemas.openxmlformats.org/officeDocument/2006/relationships/hyperlink" Target="file:///C:\Eigene%20Dateien\mpeg\geneva2510\current_document.php%3fid=16262" TargetMode="External"/><Relationship Id="rId1325" Type="http://schemas.openxmlformats.org/officeDocument/2006/relationships/hyperlink" Target="file:///C:\Eigene%20Dateien\mpeg\geneva2510\current_document.php%3fid=16222"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240" TargetMode="External"/><Relationship Id="rId779" Type="http://schemas.openxmlformats.org/officeDocument/2006/relationships/hyperlink" Target="https://jvet-experts.org/doc_end_user/current_document.php?id=16316" TargetMode="External"/><Relationship Id="rId902" Type="http://schemas.openxmlformats.org/officeDocument/2006/relationships/hyperlink" Target="https://jvet-experts.org/doc_end_user/current_document.php?id=16102" TargetMode="External"/><Relationship Id="rId986" Type="http://schemas.openxmlformats.org/officeDocument/2006/relationships/hyperlink" Target="https://jvet-experts.org/doc_end_user/current_document.php?id=16131"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mailto:sergey.ikonin@huawei.com" TargetMode="External"/><Relationship Id="rId639" Type="http://schemas.openxmlformats.org/officeDocument/2006/relationships/hyperlink" Target="https://jvet-experts.org/doc_end_user/current_document.php?id=16066" TargetMode="External"/><Relationship Id="rId1171" Type="http://schemas.openxmlformats.org/officeDocument/2006/relationships/hyperlink" Target="file:///C:\Eigene%20Dateien\mpeg\geneva2510\current_document.php%3fid=16066" TargetMode="External"/><Relationship Id="rId1269" Type="http://schemas.openxmlformats.org/officeDocument/2006/relationships/hyperlink" Target="file:///C:\Eigene%20Dateien\mpeg\geneva2510\current_document.php%3fid=16166" TargetMode="External"/><Relationship Id="rId1476" Type="http://schemas.openxmlformats.org/officeDocument/2006/relationships/hyperlink" Target="file:///C:\Eigene%20Dateien\mpeg\geneva2510\current_document.php%3fid=16402"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mailto:johannes.sauer@huawei.com" TargetMode="External"/><Relationship Id="rId846" Type="http://schemas.openxmlformats.org/officeDocument/2006/relationships/hyperlink" Target="https://jvet-experts.org/doc_end_user/current_document.php?id=16176" TargetMode="External"/><Relationship Id="rId1031" Type="http://schemas.openxmlformats.org/officeDocument/2006/relationships/hyperlink" Target="mailto:jvet@lists.rwth-aachen.de" TargetMode="External"/><Relationship Id="rId1129" Type="http://schemas.openxmlformats.org/officeDocument/2006/relationships/hyperlink" Target="file:///C:\Eigene%20Dateien\mpeg\geneva2510\current_document.php%3fid=16271" TargetMode="External"/><Relationship Id="rId485" Type="http://schemas.openxmlformats.org/officeDocument/2006/relationships/hyperlink" Target="https://jvet-experts.org/doc_end_user/current_document.php?id=16305" TargetMode="External"/><Relationship Id="rId692" Type="http://schemas.openxmlformats.org/officeDocument/2006/relationships/hyperlink" Target="https://jvet-experts.org/doc_end_user/current_document.php?id=16177" TargetMode="External"/><Relationship Id="rId706" Type="http://schemas.openxmlformats.org/officeDocument/2006/relationships/hyperlink" Target="https://jvet-experts.org/doc_end_user/current_document.php?id=16209" TargetMode="External"/><Relationship Id="rId913" Type="http://schemas.openxmlformats.org/officeDocument/2006/relationships/hyperlink" Target="https://www.itu.int/net4/ITU-T/lists/sdo.aspx" TargetMode="External"/><Relationship Id="rId1336" Type="http://schemas.openxmlformats.org/officeDocument/2006/relationships/hyperlink" Target="file:///C:\Eigene%20Dateien\mpeg\geneva2510\current_document.php%3fid=16233"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96" TargetMode="External"/><Relationship Id="rId997" Type="http://schemas.openxmlformats.org/officeDocument/2006/relationships/hyperlink" Target="https://jvet-experts.org/doc_end_user/current_document.php?id=16246" TargetMode="External"/><Relationship Id="rId1182" Type="http://schemas.openxmlformats.org/officeDocument/2006/relationships/hyperlink" Target="file:///C:\Eigene%20Dateien\mpeg\geneva2510\current_document.php%3fid=16077" TargetMode="External"/><Relationship Id="rId1403" Type="http://schemas.openxmlformats.org/officeDocument/2006/relationships/hyperlink" Target="file:///C:\Eigene%20Dateien\mpeg\geneva2510\current_document.php%3fid=16325"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https://jvet-experts.org/doc_end_user/current_document.php?id=16036" TargetMode="External"/><Relationship Id="rId857" Type="http://schemas.openxmlformats.org/officeDocument/2006/relationships/hyperlink" Target="https://jvet-experts.org/doc_end_user/current_document.php?id=16291" TargetMode="External"/><Relationship Id="rId1042" Type="http://schemas.openxmlformats.org/officeDocument/2006/relationships/hyperlink" Target="mailto:jvet@lists.rwth-aachen.de" TargetMode="External"/><Relationship Id="rId1487" Type="http://schemas.openxmlformats.org/officeDocument/2006/relationships/theme" Target="theme/theme1.xm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vcgit.hhi.fraunhofer.de/jvet-ahg-ull/VVCSoftware_VTM/-/tree/ull-master" TargetMode="External"/><Relationship Id="rId717" Type="http://schemas.openxmlformats.org/officeDocument/2006/relationships/hyperlink" Target="https://jvet-experts.org/doc_end_user/current_document.php?id=16197" TargetMode="External"/><Relationship Id="rId924" Type="http://schemas.openxmlformats.org/officeDocument/2006/relationships/hyperlink" Target="https://jvet-experts.org/doc_end_user/current_document.php?id=16165" TargetMode="External"/><Relationship Id="rId1347" Type="http://schemas.openxmlformats.org/officeDocument/2006/relationships/hyperlink" Target="file:///C:\Eigene%20Dateien\mpeg\geneva2510\current_document.php%3fid=16245"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https://jvet-experts.org/doc_end_user/current_document.php?id=16199" TargetMode="External"/><Relationship Id="rId563" Type="http://schemas.openxmlformats.org/officeDocument/2006/relationships/hyperlink" Target="https://jvet-experts.org/doc_end_user/current_document.php?id=16027" TargetMode="External"/><Relationship Id="rId770" Type="http://schemas.openxmlformats.org/officeDocument/2006/relationships/hyperlink" Target="https://jvet-experts.org/doc_end_user/current_document.php?id=16075" TargetMode="External"/><Relationship Id="rId1193" Type="http://schemas.openxmlformats.org/officeDocument/2006/relationships/hyperlink" Target="file:///C:\Eigene%20Dateien\mpeg\geneva2510\current_document.php%3fid=16088" TargetMode="External"/><Relationship Id="rId1207" Type="http://schemas.openxmlformats.org/officeDocument/2006/relationships/hyperlink" Target="file:///C:\Eigene%20Dateien\mpeg\geneva2510\current_document.php%3fid=16102" TargetMode="External"/><Relationship Id="rId1414" Type="http://schemas.openxmlformats.org/officeDocument/2006/relationships/hyperlink" Target="file:///C:\Eigene%20Dateien\mpeg\geneva2510\current_document.php%3fid=16337"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dzugaev.akhsarbek@h-partners.com" TargetMode="External"/><Relationship Id="rId868" Type="http://schemas.openxmlformats.org/officeDocument/2006/relationships/hyperlink" Target="https://jvet-experts.org/doc_end_user/current_document.php?id=16287" TargetMode="External"/><Relationship Id="rId1053" Type="http://schemas.openxmlformats.org/officeDocument/2006/relationships/hyperlink" Target="https://jvet-experts.org/doc_end_user/current_document.php?id=15674" TargetMode="External"/><Relationship Id="rId1260" Type="http://schemas.openxmlformats.org/officeDocument/2006/relationships/hyperlink" Target="file:///C:\Eigene%20Dateien\mpeg\geneva2510\current_document.php%3fid=16156" TargetMode="External"/><Relationship Id="rId630" Type="http://schemas.openxmlformats.org/officeDocument/2006/relationships/image" Target="media/image37.png"/><Relationship Id="rId728" Type="http://schemas.openxmlformats.org/officeDocument/2006/relationships/hyperlink" Target="https://jvet-experts.org/doc_end_user/current_document.php?id=16142" TargetMode="External"/><Relationship Id="rId935" Type="http://schemas.openxmlformats.org/officeDocument/2006/relationships/hyperlink" Target="https://jvet-experts.org/doc_end_user/current_document.php?id=16046" TargetMode="External"/><Relationship Id="rId1358" Type="http://schemas.openxmlformats.org/officeDocument/2006/relationships/hyperlink" Target="file:///C:\Eigene%20Dateien\mpeg\geneva2510\current_document.php%3fid=16276"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y_tian@hust.edu.cn" TargetMode="External"/><Relationship Id="rId574" Type="http://schemas.openxmlformats.org/officeDocument/2006/relationships/hyperlink" Target="https://jvet-experts.org/doc_end_user/current_document.php?id=16302" TargetMode="External"/><Relationship Id="rId1120" Type="http://schemas.openxmlformats.org/officeDocument/2006/relationships/hyperlink" Target="file:///C:\Eigene%20Dateien\mpeg\geneva2510\current_document.php%3fid=16264" TargetMode="External"/><Relationship Id="rId1218" Type="http://schemas.openxmlformats.org/officeDocument/2006/relationships/hyperlink" Target="file:///C:\Eigene%20Dateien\mpeg\geneva2510\current_document.php%3fid=16113" TargetMode="External"/><Relationship Id="rId1425" Type="http://schemas.openxmlformats.org/officeDocument/2006/relationships/hyperlink" Target="file:///C:\Eigene%20Dateien\mpeg\geneva2510\current_document.php%3fid=16348"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223" TargetMode="External"/><Relationship Id="rId879" Type="http://schemas.openxmlformats.org/officeDocument/2006/relationships/hyperlink" Target="https://jvet-experts.org/doc_end_user/current_document.php?id=16098" TargetMode="External"/><Relationship Id="rId434" Type="http://schemas.openxmlformats.org/officeDocument/2006/relationships/hyperlink" Target="mailto:alexey.filippov@tcl.com" TargetMode="External"/><Relationship Id="rId641" Type="http://schemas.openxmlformats.org/officeDocument/2006/relationships/hyperlink" Target="https://jvet-experts.org/doc_end_user/current_document.php?id=16030" TargetMode="External"/><Relationship Id="rId739" Type="http://schemas.openxmlformats.org/officeDocument/2006/relationships/hyperlink" Target="https://jvet-experts.org/doc_end_user/current_document.php?id=16077" TargetMode="External"/><Relationship Id="rId1064" Type="http://schemas.openxmlformats.org/officeDocument/2006/relationships/hyperlink" Target="https://mpeg.expert/jct/files/JCTVC-V1014-v1.zip" TargetMode="External"/><Relationship Id="rId1271" Type="http://schemas.openxmlformats.org/officeDocument/2006/relationships/hyperlink" Target="file:///C:\Eigene%20Dateien\mpeg\geneva2510\current_document.php%3fid=16168" TargetMode="External"/><Relationship Id="rId1369" Type="http://schemas.openxmlformats.org/officeDocument/2006/relationships/hyperlink" Target="file:///C:\Eigene%20Dateien\mpeg\geneva2510\current_document.php%3fid=16288"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https://jvet-experts.org/doc_end_user/current_document.php?id=16030" TargetMode="External"/><Relationship Id="rId946" Type="http://schemas.openxmlformats.org/officeDocument/2006/relationships/hyperlink" Target="https://jvet-experts.org/doc_end_user/current_document.php?id=16045" TargetMode="External"/><Relationship Id="rId1131" Type="http://schemas.openxmlformats.org/officeDocument/2006/relationships/hyperlink" Target="file:///C:\Eigene%20Dateien\mpeg\geneva2510\current_document.php%3fid=16024" TargetMode="External"/><Relationship Id="rId1229" Type="http://schemas.openxmlformats.org/officeDocument/2006/relationships/hyperlink" Target="file:///C:\Eigene%20Dateien\mpeg\geneva2510\current_document.php%3fid=16124"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mailto:nianxiangfu@whu.edu.cn" TargetMode="External"/><Relationship Id="rId585" Type="http://schemas.openxmlformats.org/officeDocument/2006/relationships/hyperlink" Target="https://jvet-experts.org/doc_end_user/current_document.php?id=16039" TargetMode="External"/><Relationship Id="rId792" Type="http://schemas.openxmlformats.org/officeDocument/2006/relationships/hyperlink" Target="https://jvet-experts.org/doc_end_user/current_document.php?id=16085" TargetMode="External"/><Relationship Id="rId806" Type="http://schemas.openxmlformats.org/officeDocument/2006/relationships/hyperlink" Target="https://jvet-experts.org/doc_end_user/current_document.php?id=16378" TargetMode="External"/><Relationship Id="rId1436" Type="http://schemas.openxmlformats.org/officeDocument/2006/relationships/hyperlink" Target="file:///C:\Eigene%20Dateien\mpeg\geneva2510\current_document.php%3fid=16360"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mailto:yin.zhao@huawei.com" TargetMode="External"/><Relationship Id="rId652" Type="http://schemas.openxmlformats.org/officeDocument/2006/relationships/image" Target="media/image43.png"/><Relationship Id="rId1075" Type="http://schemas.openxmlformats.org/officeDocument/2006/relationships/hyperlink" Target="https://jvet-experts.org/doc_end_user/current_document.php?id=14996" TargetMode="External"/><Relationship Id="rId1282" Type="http://schemas.openxmlformats.org/officeDocument/2006/relationships/hyperlink" Target="file:///C:\Eigene%20Dateien\mpeg\geneva2510\current_document.php%3fid=16179"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sdeshpande@sharplabs.com" TargetMode="External"/><Relationship Id="rId957" Type="http://schemas.openxmlformats.org/officeDocument/2006/relationships/hyperlink" Target="https://jvet-experts.org/doc_end_user/current_document.php?id=16086" TargetMode="External"/><Relationship Id="rId1142" Type="http://schemas.openxmlformats.org/officeDocument/2006/relationships/hyperlink" Target="file:///C:\Eigene%20Dateien\mpeg\geneva2510\current_document.php%3fid=16037"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6.png"/><Relationship Id="rId596" Type="http://schemas.openxmlformats.org/officeDocument/2006/relationships/hyperlink" Target="https://jvet-experts.org/doc_end_user/current_document.php?id=16196" TargetMode="External"/><Relationship Id="rId817" Type="http://schemas.openxmlformats.org/officeDocument/2006/relationships/hyperlink" Target="https://jvet-experts.org/doc_end_user/current_document.php?id=16333" TargetMode="External"/><Relationship Id="rId1002" Type="http://schemas.openxmlformats.org/officeDocument/2006/relationships/hyperlink" Target="https://jvet-experts.org/doc_end_user/current_document.php?id=16084" TargetMode="External"/><Relationship Id="rId1447" Type="http://schemas.openxmlformats.org/officeDocument/2006/relationships/hyperlink" Target="file:///C:\Eigene%20Dateien\mpeg\geneva2510\current_document.php%3fid=16371"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mwzgorgeous@whu.edu.cn" TargetMode="External"/><Relationship Id="rId663" Type="http://schemas.openxmlformats.org/officeDocument/2006/relationships/hyperlink" Target="https://jvet-experts.org/doc_end_user/current_document.php?id=16067" TargetMode="External"/><Relationship Id="rId870" Type="http://schemas.openxmlformats.org/officeDocument/2006/relationships/hyperlink" Target="https://jvet-experts.org/doc_end_user/current_document.php?id=16325" TargetMode="External"/><Relationship Id="rId1086" Type="http://schemas.openxmlformats.org/officeDocument/2006/relationships/hyperlink" Target="https://jvet-experts.org/doc_end_user/current_document.php?id=14615" TargetMode="External"/><Relationship Id="rId1293" Type="http://schemas.openxmlformats.org/officeDocument/2006/relationships/hyperlink" Target="file:///C:\Eigene%20Dateien\mpeg\geneva2510\current_document.php%3fid=16190" TargetMode="External"/><Relationship Id="rId1307" Type="http://schemas.openxmlformats.org/officeDocument/2006/relationships/hyperlink" Target="file:///C:\Eigene%20Dateien\mpeg\geneva2510\current_document.php%3fid=16204"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elena.alshina@huawei.com" TargetMode="External"/><Relationship Id="rId968" Type="http://schemas.openxmlformats.org/officeDocument/2006/relationships/hyperlink" Target="mailto:irajs@live.com" TargetMode="External"/><Relationship Id="rId1153" Type="http://schemas.openxmlformats.org/officeDocument/2006/relationships/hyperlink" Target="file:///C:\Eigene%20Dateien\mpeg\geneva2510\current_document.php%3fid=16048"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279" TargetMode="External"/><Relationship Id="rId828" Type="http://schemas.openxmlformats.org/officeDocument/2006/relationships/hyperlink" Target="https://jvet-experts.org/doc_end_user/current_document.php?id=16379" TargetMode="External"/><Relationship Id="rId1013" Type="http://schemas.openxmlformats.org/officeDocument/2006/relationships/hyperlink" Target="http://www.itu.int/md/meetingdoc.asp?lang=en&amp;parent=T25-SG21-C-0334" TargetMode="External"/><Relationship Id="rId1360" Type="http://schemas.openxmlformats.org/officeDocument/2006/relationships/hyperlink" Target="file:///C:\Eigene%20Dateien\mpeg\geneva2510\current_document.php%3fid=16279" TargetMode="External"/><Relationship Id="rId1458" Type="http://schemas.openxmlformats.org/officeDocument/2006/relationships/hyperlink" Target="file:///C:\Eigene%20Dateien\mpeg\geneva2510\current_document.php%3fid=16386"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elena.alshina@huawei.com" TargetMode="External"/><Relationship Id="rId1097" Type="http://schemas.openxmlformats.org/officeDocument/2006/relationships/hyperlink" Target="https://jvet-experts.org/doc_end_user/current_document.php?id=16185" TargetMode="External"/><Relationship Id="rId1220" Type="http://schemas.openxmlformats.org/officeDocument/2006/relationships/hyperlink" Target="file:///C:\Eigene%20Dateien\mpeg\geneva2510\current_document.php%3fid=16115" TargetMode="External"/><Relationship Id="rId1318" Type="http://schemas.openxmlformats.org/officeDocument/2006/relationships/hyperlink" Target="file:///C:\Eigene%20Dateien\mpeg\geneva2510\current_document.php%3fid=16215" TargetMode="External"/><Relationship Id="rId674" Type="http://schemas.openxmlformats.org/officeDocument/2006/relationships/hyperlink" Target="https://jvet-experts.org/doc_end_user/current_document.php?id=16310" TargetMode="External"/><Relationship Id="rId881" Type="http://schemas.openxmlformats.org/officeDocument/2006/relationships/hyperlink" Target="https://jvet-experts.org/doc_end_user/current_document.php?id=16114" TargetMode="External"/><Relationship Id="rId979" Type="http://schemas.openxmlformats.org/officeDocument/2006/relationships/hyperlink" Target="https://jvet-experts.org/doc_end_user/current_document.php?id=16089"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https://jvet-experts.org/doc_end_user/current_document.php?id=16065" TargetMode="External"/><Relationship Id="rId741" Type="http://schemas.openxmlformats.org/officeDocument/2006/relationships/hyperlink" Target="https://jvet-experts.org/doc_end_user/current_document.php?id=16078" TargetMode="External"/><Relationship Id="rId839" Type="http://schemas.openxmlformats.org/officeDocument/2006/relationships/hyperlink" Target="https://jvet-experts.org/doc_end_user/current_document.php?id=16110" TargetMode="External"/><Relationship Id="rId1164" Type="http://schemas.openxmlformats.org/officeDocument/2006/relationships/hyperlink" Target="file:///C:\Eigene%20Dateien\mpeg\geneva2510\current_document.php%3fid=16059" TargetMode="External"/><Relationship Id="rId1371" Type="http://schemas.openxmlformats.org/officeDocument/2006/relationships/hyperlink" Target="file:///C:\Eigene%20Dateien\mpeg\geneva2510\current_document.php%3fid=16291" TargetMode="External"/><Relationship Id="rId1469" Type="http://schemas.openxmlformats.org/officeDocument/2006/relationships/hyperlink" Target="file:///C:\Eigene%20Dateien\mpeg\geneva2510\current_document.php%3fid=16383"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qinluyi@whu.edu.cn" TargetMode="External"/><Relationship Id="rId601" Type="http://schemas.openxmlformats.org/officeDocument/2006/relationships/hyperlink" Target="https://jvet-experts.org/doc_end_user/current_document.php?id=16250" TargetMode="External"/><Relationship Id="rId1024" Type="http://schemas.openxmlformats.org/officeDocument/2006/relationships/hyperlink" Target="https://jvet-experts.org/doc_end_user/current_document.php?id=16321" TargetMode="External"/><Relationship Id="rId1231" Type="http://schemas.openxmlformats.org/officeDocument/2006/relationships/hyperlink" Target="file:///C:\Eigene%20Dateien\mpeg\geneva2510\current_document.php%3fid=16126" TargetMode="External"/><Relationship Id="rId240" Type="http://schemas.openxmlformats.org/officeDocument/2006/relationships/hyperlink" Target="mailto:jangw.lee@lge.com" TargetMode="External"/><Relationship Id="rId478" Type="http://schemas.openxmlformats.org/officeDocument/2006/relationships/hyperlink" Target="https://jvet-experts.org/doc_end_user/current_document.php?id=16227" TargetMode="External"/><Relationship Id="rId685" Type="http://schemas.openxmlformats.org/officeDocument/2006/relationships/hyperlink" Target="https://jvet-experts.org/doc_end_user/current_document.php?id=16339" TargetMode="External"/><Relationship Id="rId892" Type="http://schemas.openxmlformats.org/officeDocument/2006/relationships/hyperlink" Target="https://jvet-experts.org/doc_end_user/current_document.php?id=16288" TargetMode="External"/><Relationship Id="rId906" Type="http://schemas.openxmlformats.org/officeDocument/2006/relationships/hyperlink" Target="https://jvet-experts.org/doc_end_user/current_document.php?id=16201" TargetMode="External"/><Relationship Id="rId1329" Type="http://schemas.openxmlformats.org/officeDocument/2006/relationships/hyperlink" Target="file:///C:\Eigene%20Dateien\mpeg\geneva2510\current_document.php%3fid=16226"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https://jvet-experts.org/doc_end_user/current_document.php?id=16066" TargetMode="External"/><Relationship Id="rId752" Type="http://schemas.openxmlformats.org/officeDocument/2006/relationships/hyperlink" Target="https://jvet-experts.org/doc_end_user/current_document.php?id=16081" TargetMode="External"/><Relationship Id="rId1175" Type="http://schemas.openxmlformats.org/officeDocument/2006/relationships/hyperlink" Target="file:///C:\Eigene%20Dateien\mpeg\geneva2510\current_document.php%3fid=16070" TargetMode="External"/><Relationship Id="rId1382" Type="http://schemas.openxmlformats.org/officeDocument/2006/relationships/hyperlink" Target="file:///C:\Eigene%20Dateien\mpeg\geneva2510\current_document.php%3fid=16303" TargetMode="External"/><Relationship Id="rId184" Type="http://schemas.openxmlformats.org/officeDocument/2006/relationships/hyperlink" Target="mailto:karam.naser@interdigital.com" TargetMode="External"/><Relationship Id="rId391" Type="http://schemas.openxmlformats.org/officeDocument/2006/relationships/hyperlink" Target="mailto:fabrice.urban@interdigital.com" TargetMode="External"/><Relationship Id="rId405" Type="http://schemas.openxmlformats.org/officeDocument/2006/relationships/hyperlink" Target="https://vcgit.hhi.fraunhofer.de/jvet-ahg-gfvc" TargetMode="External"/><Relationship Id="rId612" Type="http://schemas.openxmlformats.org/officeDocument/2006/relationships/image" Target="media/image20.png"/><Relationship Id="rId1035" Type="http://schemas.openxmlformats.org/officeDocument/2006/relationships/hyperlink" Target="mailto:jvet@lists.rwth-aachen.de" TargetMode="External"/><Relationship Id="rId1242" Type="http://schemas.openxmlformats.org/officeDocument/2006/relationships/hyperlink" Target="file:///C:\Eigene%20Dateien\mpeg\geneva2510\current_document.php%3fid=16137"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https://jvet-experts.org/doc_end_user/current_document.php?id=16322" TargetMode="External"/><Relationship Id="rId696" Type="http://schemas.openxmlformats.org/officeDocument/2006/relationships/hyperlink" Target="https://jvet-experts.org/doc_end_user/current_document.php?id=16185" TargetMode="External"/><Relationship Id="rId917" Type="http://schemas.openxmlformats.org/officeDocument/2006/relationships/hyperlink" Target="https://jvet-experts.org/doc_end_user/current_document.php?id=16170" TargetMode="External"/><Relationship Id="rId1102" Type="http://schemas.openxmlformats.org/officeDocument/2006/relationships/hyperlink" Target="https://jvet-experts.org/doc_end_user/current_document.php?id=16399" TargetMode="Externa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032" TargetMode="External"/><Relationship Id="rId763" Type="http://schemas.openxmlformats.org/officeDocument/2006/relationships/image" Target="media/image61.png"/><Relationship Id="rId1186" Type="http://schemas.openxmlformats.org/officeDocument/2006/relationships/hyperlink" Target="file:///C:\Eigene%20Dateien\mpeg\geneva2510\current_document.php%3fid=16081" TargetMode="External"/><Relationship Id="rId1393" Type="http://schemas.openxmlformats.org/officeDocument/2006/relationships/hyperlink" Target="file:///C:\Eigene%20Dateien\mpeg\geneva2510\current_document.php%3fid=16314" TargetMode="External"/><Relationship Id="rId1407" Type="http://schemas.openxmlformats.org/officeDocument/2006/relationships/hyperlink" Target="file:///C:\Eigene%20Dateien\mpeg\geneva2510\current_document.php%3fid=16329" TargetMode="External"/><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yin.zhao@huawei.com" TargetMode="External"/><Relationship Id="rId970" Type="http://schemas.openxmlformats.org/officeDocument/2006/relationships/hyperlink" Target="mailto:jangw.lee@lge.com" TargetMode="External"/><Relationship Id="rId1046" Type="http://schemas.openxmlformats.org/officeDocument/2006/relationships/hyperlink" Target="mailto:jvet@lists.rwth-aachen.de" TargetMode="External"/><Relationship Id="rId1253" Type="http://schemas.openxmlformats.org/officeDocument/2006/relationships/hyperlink" Target="file:///C:\Eigene%20Dateien\mpeg\geneva2510\current_document.php%3fid=16149" TargetMode="External"/><Relationship Id="rId623" Type="http://schemas.openxmlformats.org/officeDocument/2006/relationships/image" Target="media/image30.png"/><Relationship Id="rId830" Type="http://schemas.openxmlformats.org/officeDocument/2006/relationships/hyperlink" Target="https://jvet-experts.org/doc_end_user/current_document.php?id=16311" TargetMode="External"/><Relationship Id="rId928" Type="http://schemas.openxmlformats.org/officeDocument/2006/relationships/hyperlink" Target="https://jvet-experts.org/doc_end_user/current_document.php?id=16048" TargetMode="External"/><Relationship Id="rId1460" Type="http://schemas.openxmlformats.org/officeDocument/2006/relationships/hyperlink" Target="file:///C:\Eigene%20Dateien\mpeg\geneva2510\current_document.php%3fid=16388"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373" TargetMode="External"/><Relationship Id="rId1113" Type="http://schemas.openxmlformats.org/officeDocument/2006/relationships/hyperlink" Target="file:///C:\Eigene%20Dateien\mpeg\geneva2510\current_document.php%3fid=16257" TargetMode="External"/><Relationship Id="rId1197" Type="http://schemas.openxmlformats.org/officeDocument/2006/relationships/hyperlink" Target="file:///C:\Eigene%20Dateien\mpeg\geneva2510\current_document.php%3fid=16092" TargetMode="External"/><Relationship Id="rId1320" Type="http://schemas.openxmlformats.org/officeDocument/2006/relationships/hyperlink" Target="file:///C:\Eigene%20Dateien\mpeg\geneva2510\current_document.php%3fid=16217" TargetMode="External"/><Relationship Id="rId1418" Type="http://schemas.openxmlformats.org/officeDocument/2006/relationships/hyperlink" Target="file:///C:\Eigene%20Dateien\mpeg\geneva2510\current_document.php%3fid=16341"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280" TargetMode="External"/><Relationship Id="rId981" Type="http://schemas.openxmlformats.org/officeDocument/2006/relationships/hyperlink" Target="https://jvet-experts.org/doc_end_user/current_document.php?id=16132" TargetMode="External"/><Relationship Id="rId1057" Type="http://schemas.openxmlformats.org/officeDocument/2006/relationships/hyperlink" Target="https://jvet-experts.org/doc_end_user/current_document.php?id=12569" TargetMode="External"/><Relationship Id="rId427" Type="http://schemas.openxmlformats.org/officeDocument/2006/relationships/hyperlink" Target="https://jvet-experts.org/doc_end_user/current_document.php?id=16069" TargetMode="External"/><Relationship Id="rId634" Type="http://schemas.openxmlformats.org/officeDocument/2006/relationships/hyperlink" Target="https://jvet-experts.org/doc_end_user/current_document.php?id=16188" TargetMode="External"/><Relationship Id="rId841" Type="http://schemas.openxmlformats.org/officeDocument/2006/relationships/hyperlink" Target="https://jvet-experts.org/doc_end_user/current_document.php?id=16116" TargetMode="External"/><Relationship Id="rId1264" Type="http://schemas.openxmlformats.org/officeDocument/2006/relationships/hyperlink" Target="file:///C:\Eigene%20Dateien\mpeg\geneva2510\current_document.php%3fid=16160" TargetMode="External"/><Relationship Id="rId1471" Type="http://schemas.openxmlformats.org/officeDocument/2006/relationships/hyperlink" Target="file:///C:\Eigene%20Dateien\mpeg\geneva2510\current_document.php%3fid=16397"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https://jvet-experts.org/doc_end_user/current_document.php?id=16250" TargetMode="External"/><Relationship Id="rId701" Type="http://schemas.openxmlformats.org/officeDocument/2006/relationships/hyperlink" Target="https://jvet-experts.org/doc_end_user/current_document.php?id=16156" TargetMode="External"/><Relationship Id="rId939" Type="http://schemas.openxmlformats.org/officeDocument/2006/relationships/hyperlink" Target="https://jvet-experts.org/doc_end_user/current_document.php?id=16167" TargetMode="External"/><Relationship Id="rId1124" Type="http://schemas.openxmlformats.org/officeDocument/2006/relationships/hyperlink" Target="file:///C:\Eigene%20Dateien\mpeg\geneva2510\current_document.php%3fid=16267" TargetMode="External"/><Relationship Id="rId1331" Type="http://schemas.openxmlformats.org/officeDocument/2006/relationships/hyperlink" Target="file:///C:\Eigene%20Dateien\mpeg\geneva2510\current_document.php%3fid=16228" TargetMode="Externa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037" TargetMode="External"/><Relationship Id="rId785" Type="http://schemas.openxmlformats.org/officeDocument/2006/relationships/hyperlink" Target="https://jvet-experts.org/doc_end_user/current_document.php?id=16224" TargetMode="External"/><Relationship Id="rId992" Type="http://schemas.openxmlformats.org/officeDocument/2006/relationships/hyperlink" Target="https://jvet-experts.org/doc_end_user/current_document.php?id=16134" TargetMode="External"/><Relationship Id="rId1429" Type="http://schemas.openxmlformats.org/officeDocument/2006/relationships/hyperlink" Target="file:///C:\Eigene%20Dateien\mpeg\geneva2510\current_document.php%3fid=16352"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tokumo.yasuaki@mail.sharp" TargetMode="External"/><Relationship Id="rId645" Type="http://schemas.openxmlformats.org/officeDocument/2006/relationships/image" Target="media/image39.png"/><Relationship Id="rId852" Type="http://schemas.openxmlformats.org/officeDocument/2006/relationships/hyperlink" Target="https://jvet-experts.org/doc_end_user/current_document.php?id=16205" TargetMode="External"/><Relationship Id="rId1068" Type="http://schemas.openxmlformats.org/officeDocument/2006/relationships/hyperlink" Target="https://jvet-experts.org/doc_end_user/current_document.php?id=11944" TargetMode="External"/><Relationship Id="rId1275" Type="http://schemas.openxmlformats.org/officeDocument/2006/relationships/hyperlink" Target="file:///C:\Eigene%20Dateien\mpeg\geneva2510\current_document.php%3fid=16172" TargetMode="External"/><Relationship Id="rId1482" Type="http://schemas.openxmlformats.org/officeDocument/2006/relationships/footer" Target="footer4.xml"/><Relationship Id="rId284" Type="http://schemas.openxmlformats.org/officeDocument/2006/relationships/hyperlink" Target="https://jvet-experts.org/doc_end_user/current_document.php?id=16131" TargetMode="External"/><Relationship Id="rId491" Type="http://schemas.openxmlformats.org/officeDocument/2006/relationships/hyperlink" Target="https://jvet-experts.org/doc_end_user/current_document.php?id=16334" TargetMode="External"/><Relationship Id="rId505" Type="http://schemas.openxmlformats.org/officeDocument/2006/relationships/hyperlink" Target="mailto:shevchenko.boris@h-partners.com" TargetMode="External"/><Relationship Id="rId712" Type="http://schemas.openxmlformats.org/officeDocument/2006/relationships/hyperlink" Target="https://jvet-experts.org/doc_end_user/current_document.php?id=16377" TargetMode="External"/><Relationship Id="rId1135" Type="http://schemas.openxmlformats.org/officeDocument/2006/relationships/hyperlink" Target="file:///C:\Eigene%20Dateien\mpeg\geneva2510\current_document.php%3fid=16029" TargetMode="External"/><Relationship Id="rId1342" Type="http://schemas.openxmlformats.org/officeDocument/2006/relationships/hyperlink" Target="file:///C:\Eigene%20Dateien\mpeg\geneva2510\current_document.php%3fid=16239" TargetMode="Externa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141" TargetMode="External"/><Relationship Id="rId796" Type="http://schemas.openxmlformats.org/officeDocument/2006/relationships/hyperlink" Target="https://jvet-experts.org/doc_end_user/current_document.php?id=16090" TargetMode="External"/><Relationship Id="rId1202" Type="http://schemas.openxmlformats.org/officeDocument/2006/relationships/hyperlink" Target="file:///C:\Eigene%20Dateien\mpeg\geneva2510\current_document.php%3fid=16097"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elena.alshina@huawei.com" TargetMode="External"/><Relationship Id="rId656" Type="http://schemas.openxmlformats.org/officeDocument/2006/relationships/image" Target="media/image45.png"/><Relationship Id="rId863" Type="http://schemas.openxmlformats.org/officeDocument/2006/relationships/hyperlink" Target="https://jvet-experts.org/doc_end_user/current_document.php?id=16202" TargetMode="External"/><Relationship Id="rId1079" Type="http://schemas.openxmlformats.org/officeDocument/2006/relationships/hyperlink" Target="https://jvet-experts.org/doc_end_user/current_document.php?id=15680" TargetMode="External"/><Relationship Id="rId1286" Type="http://schemas.openxmlformats.org/officeDocument/2006/relationships/hyperlink" Target="file:///C:\Eigene%20Dateien\mpeg\geneva2510\current_document.php%3fid=16183"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ki-kawamura@kddi.com" TargetMode="External"/><Relationship Id="rId1146" Type="http://schemas.openxmlformats.org/officeDocument/2006/relationships/hyperlink" Target="file:///C:\Eigene%20Dateien\mpeg\geneva2510\current_document.php%3fid=16041" TargetMode="External"/><Relationship Id="rId723" Type="http://schemas.openxmlformats.org/officeDocument/2006/relationships/image" Target="media/image51.png"/><Relationship Id="rId930" Type="http://schemas.openxmlformats.org/officeDocument/2006/relationships/hyperlink" Target="https://jvet-experts.org/doc_end_user/current_document.php?id=16346" TargetMode="External"/><Relationship Id="rId1006" Type="http://schemas.openxmlformats.org/officeDocument/2006/relationships/hyperlink" Target="https://jvet-experts.org/doc_end_user/current_document.php?id=16249" TargetMode="External"/><Relationship Id="rId1353" Type="http://schemas.openxmlformats.org/officeDocument/2006/relationships/hyperlink" Target="file:///C:\Eigene%20Dateien\mpeg\geneva2510\current_document.php%3fid=16252" TargetMode="External"/><Relationship Id="rId155" Type="http://schemas.openxmlformats.org/officeDocument/2006/relationships/hyperlink" Target="mailto:xlxiangli@google.com" TargetMode="External"/><Relationship Id="rId362" Type="http://schemas.openxmlformats.org/officeDocument/2006/relationships/hyperlink" Target="mailto:kimddng@etri.re.kr" TargetMode="External"/><Relationship Id="rId1213" Type="http://schemas.openxmlformats.org/officeDocument/2006/relationships/hyperlink" Target="file:///C:\Eigene%20Dateien\mpeg\geneva2510\current_document.php%3fid=16108" TargetMode="External"/><Relationship Id="rId1297" Type="http://schemas.openxmlformats.org/officeDocument/2006/relationships/hyperlink" Target="file:///C:\Eigene%20Dateien\mpeg\geneva2510\current_document.php%3fid=16194" TargetMode="External"/><Relationship Id="rId1420" Type="http://schemas.openxmlformats.org/officeDocument/2006/relationships/hyperlink" Target="file:///C:\Eigene%20Dateien\mpeg\geneva2510\current_document.php%3fid=16343"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hyperlink" Target="https://jvet-experts.org/doc_end_user/current_document.php?id=16137" TargetMode="External"/><Relationship Id="rId874" Type="http://schemas.openxmlformats.org/officeDocument/2006/relationships/customXml" Target="ink/ink1.xm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gribushin.ivan@huawei.com" TargetMode="External"/><Relationship Id="rId734" Type="http://schemas.openxmlformats.org/officeDocument/2006/relationships/hyperlink" Target="https://jvet-experts.org/doc_end_user/current_document.php?id=16157" TargetMode="External"/><Relationship Id="rId941" Type="http://schemas.openxmlformats.org/officeDocument/2006/relationships/hyperlink" Target="https://jvet-experts.org/doc_end_user/current_document.php?id=16371" TargetMode="External"/><Relationship Id="rId1157" Type="http://schemas.openxmlformats.org/officeDocument/2006/relationships/hyperlink" Target="file:///C:\Eigene%20Dateien\mpeg\geneva2510\current_document.php%3fid=16052" TargetMode="External"/><Relationship Id="rId1364" Type="http://schemas.openxmlformats.org/officeDocument/2006/relationships/hyperlink" Target="file:///C:\Eigene%20Dateien\mpeg\geneva2510\current_document.php%3fid=16283"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https://jvet-experts.org/doc_end_user/current_document.php?id=16193" TargetMode="External"/><Relationship Id="rId580" Type="http://schemas.openxmlformats.org/officeDocument/2006/relationships/hyperlink" Target="https://jvet-experts.org/doc_end_user/current_document.php?id=16248" TargetMode="External"/><Relationship Id="rId801" Type="http://schemas.openxmlformats.org/officeDocument/2006/relationships/hyperlink" Target="https://jvet-experts.org/doc_end_user/current_document.php?id=16105" TargetMode="External"/><Relationship Id="rId1017" Type="http://schemas.openxmlformats.org/officeDocument/2006/relationships/hyperlink" Target="https://jvet-experts.org/doc_end_user/current_document.php?id=16368" TargetMode="External"/><Relationship Id="rId1224" Type="http://schemas.openxmlformats.org/officeDocument/2006/relationships/hyperlink" Target="file:///C:\Eigene%20Dateien\mpeg\geneva2510\current_document.php%3fid=16119" TargetMode="External"/><Relationship Id="rId1431" Type="http://schemas.openxmlformats.org/officeDocument/2006/relationships/hyperlink" Target="file:///C:\Eigene%20Dateien\mpeg\geneva2510\current_document.php%3fid=1635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https://jvet-experts.org/doc_end_user/current_document.php?id=16161" TargetMode="External"/><Relationship Id="rId678" Type="http://schemas.openxmlformats.org/officeDocument/2006/relationships/hyperlink" Target="https://jvet-experts.org/doc_end_user/current_document.php?id=16281" TargetMode="External"/><Relationship Id="rId885" Type="http://schemas.openxmlformats.org/officeDocument/2006/relationships/hyperlink" Target="https://jvet-experts.org/doc_end_user/current_document.php?id=16148" TargetMode="External"/><Relationship Id="rId1070" Type="http://schemas.openxmlformats.org/officeDocument/2006/relationships/hyperlink" Target="https://jvet-experts.org/doc_end_user/current_document.php?id=14265"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ergey.ikonin@huawei.com" TargetMode="External"/><Relationship Id="rId745" Type="http://schemas.openxmlformats.org/officeDocument/2006/relationships/hyperlink" Target="https://jvet-experts.org/doc_end_user/current_document.php?id=16079" TargetMode="External"/><Relationship Id="rId952" Type="http://schemas.openxmlformats.org/officeDocument/2006/relationships/hyperlink" Target="https://jvet-experts.org/doc_end_user/current_document.php?id=16251" TargetMode="External"/><Relationship Id="rId1168" Type="http://schemas.openxmlformats.org/officeDocument/2006/relationships/hyperlink" Target="file:///C:\Eigene%20Dateien\mpeg\geneva2510\current_document.php%3fid=16063" TargetMode="External"/><Relationship Id="rId1375" Type="http://schemas.openxmlformats.org/officeDocument/2006/relationships/hyperlink" Target="file:///C:\Eigene%20Dateien\mpeg\geneva2510\current_document.php%3fid=16296"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6" TargetMode="External"/><Relationship Id="rId591" Type="http://schemas.openxmlformats.org/officeDocument/2006/relationships/hyperlink" Target="https://jvet-experts.org/doc_end_user/current_document.php?id=16173" TargetMode="External"/><Relationship Id="rId605" Type="http://schemas.openxmlformats.org/officeDocument/2006/relationships/image" Target="media/image18.emf"/><Relationship Id="rId812" Type="http://schemas.openxmlformats.org/officeDocument/2006/relationships/hyperlink" Target="https://jvet-experts.org/doc_end_user/current_document.php?id=16152" TargetMode="External"/><Relationship Id="rId1028" Type="http://schemas.openxmlformats.org/officeDocument/2006/relationships/hyperlink" Target="mailto:jvet@lists.rwth-aachen.de" TargetMode="External"/><Relationship Id="rId1235" Type="http://schemas.openxmlformats.org/officeDocument/2006/relationships/hyperlink" Target="file:///C:\Eigene%20Dateien\mpeg\geneva2510\current_document.php%3fid=16130" TargetMode="External"/><Relationship Id="rId1442" Type="http://schemas.openxmlformats.org/officeDocument/2006/relationships/hyperlink" Target="file:///C:\Eigene%20Dateien\mpeg\geneva2510\current_document.php%3fid=16366"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285" TargetMode="External"/><Relationship Id="rId896" Type="http://schemas.openxmlformats.org/officeDocument/2006/relationships/hyperlink" Target="https://jvet-experts.org/doc_end_user/current_document.php?id=16353" TargetMode="External"/><Relationship Id="rId1081" Type="http://schemas.openxmlformats.org/officeDocument/2006/relationships/hyperlink" Target="https://jvet-experts.org/doc_end_user/current_document.php?id=10681" TargetMode="External"/><Relationship Id="rId1302" Type="http://schemas.openxmlformats.org/officeDocument/2006/relationships/hyperlink" Target="file:///C:\Eigene%20Dateien\mpeg\geneva2510\current_document.php%3fid=16199" TargetMode="External"/><Relationship Id="rId39" Type="http://schemas.openxmlformats.org/officeDocument/2006/relationships/hyperlink" Target="https://jvet-experts.org/" TargetMode="External"/><Relationship Id="rId451" Type="http://schemas.openxmlformats.org/officeDocument/2006/relationships/hyperlink" Target="mailto:wenzhuo@whu.edu.cn" TargetMode="External"/><Relationship Id="rId549" Type="http://schemas.openxmlformats.org/officeDocument/2006/relationships/hyperlink" Target="mailto:vlad.zakharchenko@nokia.com" TargetMode="External"/><Relationship Id="rId756" Type="http://schemas.openxmlformats.org/officeDocument/2006/relationships/hyperlink" Target="https://jvet-experts.org/doc_end_user/current_document.php?id=16080" TargetMode="External"/><Relationship Id="rId1179" Type="http://schemas.openxmlformats.org/officeDocument/2006/relationships/hyperlink" Target="file:///C:\Eigene%20Dateien\mpeg\geneva2510\current_document.php%3fid=16074" TargetMode="External"/><Relationship Id="rId1386" Type="http://schemas.openxmlformats.org/officeDocument/2006/relationships/hyperlink" Target="file:///C:\Eigene%20Dateien\mpeg\geneva2510\current_document.php%3fid=16307"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chart" Target="charts/chart4.xml"/><Relationship Id="rId409" Type="http://schemas.openxmlformats.org/officeDocument/2006/relationships/hyperlink" Target="https://jvet-experts.org/doc_end_user/current_document.php?id=16269" TargetMode="External"/><Relationship Id="rId963" Type="http://schemas.openxmlformats.org/officeDocument/2006/relationships/hyperlink" Target="https://jvet-experts.org/doc_end_user/current_document.php?id=16062" TargetMode="External"/><Relationship Id="rId1039" Type="http://schemas.openxmlformats.org/officeDocument/2006/relationships/hyperlink" Target="mailto:jvet@lists.rwth-aachen.de" TargetMode="External"/><Relationship Id="rId1246" Type="http://schemas.openxmlformats.org/officeDocument/2006/relationships/hyperlink" Target="file:///C:\Eigene%20Dateien\mpeg\geneva2510\current_document.php%3fid=16141"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image" Target="media/image23.png"/><Relationship Id="rId823" Type="http://schemas.openxmlformats.org/officeDocument/2006/relationships/hyperlink" Target="https://jvet-experts.org/doc_end_user/current_document.php?id=16220" TargetMode="External"/><Relationship Id="rId1453" Type="http://schemas.openxmlformats.org/officeDocument/2006/relationships/hyperlink" Target="file:///C:\Eigene%20Dateien\mpeg\geneva2510\current_document.php%3fid=16379"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olovyev.timofey@huawei.com" TargetMode="External"/><Relationship Id="rId1092" Type="http://schemas.openxmlformats.org/officeDocument/2006/relationships/hyperlink" Target="https://jvet-experts.org/doc_end_user/current_document.php?id=16067" TargetMode="External"/><Relationship Id="rId1106" Type="http://schemas.openxmlformats.org/officeDocument/2006/relationships/hyperlink" Target="https://jvet-experts.org/doc_end_user/current_document.php?id=15009" TargetMode="External"/><Relationship Id="rId1313" Type="http://schemas.openxmlformats.org/officeDocument/2006/relationships/hyperlink" Target="file:///C:\Eigene%20Dateien\mpeg\geneva2510\current_document.php%3fid=16210" TargetMode="External"/><Relationship Id="rId1397" Type="http://schemas.openxmlformats.org/officeDocument/2006/relationships/hyperlink" Target="file:///C:\Eigene%20Dateien\mpeg\geneva2510\current_document.php%3fid=16318" TargetMode="Externa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074" TargetMode="External"/><Relationship Id="rId974" Type="http://schemas.openxmlformats.org/officeDocument/2006/relationships/hyperlink" Target="https://jvet-experts.org/doc_end_user/current_document.php?id=16050" TargetMode="External"/><Relationship Id="rId199" Type="http://schemas.openxmlformats.org/officeDocument/2006/relationships/hyperlink" Target="mailto:jangw.lee@lge.com" TargetMode="External"/><Relationship Id="rId627" Type="http://schemas.openxmlformats.org/officeDocument/2006/relationships/image" Target="media/image34.png"/><Relationship Id="rId834" Type="http://schemas.openxmlformats.org/officeDocument/2006/relationships/hyperlink" Target="https://jvet-experts.org/doc_end_user/current_document.php?id=16328" TargetMode="External"/><Relationship Id="rId1257" Type="http://schemas.openxmlformats.org/officeDocument/2006/relationships/hyperlink" Target="file:///C:\Eigene%20Dateien\mpeg\geneva2510\current_document.php%3fid=16153" TargetMode="External"/><Relationship Id="rId1464" Type="http://schemas.openxmlformats.org/officeDocument/2006/relationships/hyperlink" Target="file:///C:\Eigene%20Dateien\mpeg\geneva2510\current_document.php%3fid=16392"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yli30@qti.qualcomm.com" TargetMode="External"/><Relationship Id="rId680" Type="http://schemas.openxmlformats.org/officeDocument/2006/relationships/hyperlink" Target="https://jvet-experts.org/doc_end_user/current_document.php?id=16222" TargetMode="External"/><Relationship Id="rId901" Type="http://schemas.openxmlformats.org/officeDocument/2006/relationships/image" Target="media/image66.emf"/><Relationship Id="rId1117" Type="http://schemas.openxmlformats.org/officeDocument/2006/relationships/hyperlink" Target="file:///C:\Eigene%20Dateien\mpeg\geneva2510\current_document.php%3fid=16261" TargetMode="External"/><Relationship Id="rId1324" Type="http://schemas.openxmlformats.org/officeDocument/2006/relationships/hyperlink" Target="file:///C:\Eigene%20Dateien\mpeg\geneva2510\current_document.php%3fid=16221"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https://jvet-experts.org/doc_end_user/current_document.php?id=16188" TargetMode="External"/><Relationship Id="rId778" Type="http://schemas.openxmlformats.org/officeDocument/2006/relationships/hyperlink" Target="https://jvet-experts.org/doc_end_user/current_document.php?id=16078" TargetMode="External"/><Relationship Id="rId985" Type="http://schemas.openxmlformats.org/officeDocument/2006/relationships/hyperlink" Target="https://jvet-experts.org/doc_end_user/current_document.php?id=16370" TargetMode="External"/><Relationship Id="rId1170" Type="http://schemas.openxmlformats.org/officeDocument/2006/relationships/hyperlink" Target="file:///C:\Eigene%20Dateien\mpeg\geneva2510\current_document.php%3fid=16065"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Solovyev.timofey@huawei.com" TargetMode="External"/><Relationship Id="rId582" Type="http://schemas.openxmlformats.org/officeDocument/2006/relationships/hyperlink" Target="https://jvet-experts.org/doc_end_user/current_document.php?id=16024" TargetMode="External"/><Relationship Id="rId638" Type="http://schemas.openxmlformats.org/officeDocument/2006/relationships/hyperlink" Target="https://jvet-experts.org/doc_end_user/current_document.php?id=16029" TargetMode="External"/><Relationship Id="rId803" Type="http://schemas.openxmlformats.org/officeDocument/2006/relationships/hyperlink" Target="https://jvet-experts.org/doc_end_user/current_document.php?id=16332" TargetMode="External"/><Relationship Id="rId845" Type="http://schemas.openxmlformats.org/officeDocument/2006/relationships/hyperlink" Target="https://jvet-experts.org/doc_end_user/current_document.php?id=16154" TargetMode="External"/><Relationship Id="rId1030" Type="http://schemas.openxmlformats.org/officeDocument/2006/relationships/hyperlink" Target="mailto:jvet@lists.rwth-aachen.de" TargetMode="External"/><Relationship Id="rId1226" Type="http://schemas.openxmlformats.org/officeDocument/2006/relationships/hyperlink" Target="file:///C:\Eigene%20Dateien\mpeg\geneva2510\current_document.php%3fid=16121" TargetMode="External"/><Relationship Id="rId1268" Type="http://schemas.openxmlformats.org/officeDocument/2006/relationships/hyperlink" Target="file:///C:\Eigene%20Dateien\mpeg\geneva2510\current_document.php%3fid=16165" TargetMode="External"/><Relationship Id="rId1433" Type="http://schemas.openxmlformats.org/officeDocument/2006/relationships/hyperlink" Target="file:///C:\Eigene%20Dateien\mpeg\geneva2510\current_document.php%3fid=16356" TargetMode="External"/><Relationship Id="rId1475" Type="http://schemas.openxmlformats.org/officeDocument/2006/relationships/hyperlink" Target="file:///C:\Eigene%20Dateien\mpeg\geneva2510\current_document.php%3fid=16401"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https://jvet-experts.org/doc_end_user/current_document.php?id=16158" TargetMode="External"/><Relationship Id="rId442" Type="http://schemas.openxmlformats.org/officeDocument/2006/relationships/hyperlink" Target="mailto:jiaqi.zhang@zju.edu.cn" TargetMode="External"/><Relationship Id="rId484" Type="http://schemas.openxmlformats.org/officeDocument/2006/relationships/hyperlink" Target="https://jvet-experts.org/doc_end_user/current_document.php?id=16276" TargetMode="External"/><Relationship Id="rId705" Type="http://schemas.openxmlformats.org/officeDocument/2006/relationships/hyperlink" Target="https://jvet-experts.org/doc_end_user/current_document.php?id=16200" TargetMode="External"/><Relationship Id="rId887" Type="http://schemas.openxmlformats.org/officeDocument/2006/relationships/hyperlink" Target="https://jvet-experts.org/doc_end_user/current_document.php?id=16273" TargetMode="External"/><Relationship Id="rId1072" Type="http://schemas.openxmlformats.org/officeDocument/2006/relationships/hyperlink" Target="http://phenix.it-sudparis.eu/jvet/doc_end_user/current_document.php?id=10542" TargetMode="External"/><Relationship Id="rId1128" Type="http://schemas.openxmlformats.org/officeDocument/2006/relationships/hyperlink" Target="file:///C:\Eigene%20Dateien\mpeg\geneva2510\current_document.php%3fid=16242" TargetMode="External"/><Relationship Id="rId1335" Type="http://schemas.openxmlformats.org/officeDocument/2006/relationships/hyperlink" Target="file:///C:\Eigene%20Dateien\mpeg\geneva2510\current_document.php%3fid=16232" TargetMode="External"/><Relationship Id="rId137" Type="http://schemas.openxmlformats.org/officeDocument/2006/relationships/hyperlink" Target="https://www.itu.int/wftp3/av-arch/jvet-site/bitstream_exchange/VVCv2" TargetMode="External"/><Relationship Id="rId302" Type="http://schemas.openxmlformats.org/officeDocument/2006/relationships/hyperlink" Target="https://jvet-experts.org/doc_end_user/current_document.php?id=16059"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286" TargetMode="External"/><Relationship Id="rId747" Type="http://schemas.openxmlformats.org/officeDocument/2006/relationships/hyperlink" Target="https://jvet-experts.org/doc_end_user/current_document.php?id=16081" TargetMode="External"/><Relationship Id="rId789" Type="http://schemas.openxmlformats.org/officeDocument/2006/relationships/hyperlink" Target="https://jvet-experts.org/doc_end_user/current_document.php?id=16299" TargetMode="External"/><Relationship Id="rId912" Type="http://schemas.openxmlformats.org/officeDocument/2006/relationships/hyperlink" Target="https://www.iso.org/sites/directives/current/part2/index.xhtml" TargetMode="External"/><Relationship Id="rId954" Type="http://schemas.openxmlformats.org/officeDocument/2006/relationships/hyperlink" Target="https://jvet-experts.org/doc_end_user/current_document.php?id=16052" TargetMode="External"/><Relationship Id="rId996" Type="http://schemas.openxmlformats.org/officeDocument/2006/relationships/hyperlink" Target="https://jvet-experts.org/doc_end_user/current_document.php?id=16244" TargetMode="External"/><Relationship Id="rId1377" Type="http://schemas.openxmlformats.org/officeDocument/2006/relationships/hyperlink" Target="file:///C:\Eigene%20Dateien\mpeg\geneva2510\current_document.php%3fid=16298" TargetMode="External"/><Relationship Id="rId41" Type="http://schemas.openxmlformats.org/officeDocument/2006/relationships/hyperlink" Target="https://www.itu.int/wftp3/av-arch/jvet-site/2025_10_AN_Geneva/JVET-AN_Logistics.docx"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vcgit.hhi.fraunhofer.de/jvet-ahg-nnvc/VVCSoftware_VTM" TargetMode="External"/><Relationship Id="rId551" Type="http://schemas.openxmlformats.org/officeDocument/2006/relationships/hyperlink" Target="https://jvet-experts.org/doc_end_user/current_document.php?id=16243" TargetMode="External"/><Relationship Id="rId593" Type="http://schemas.openxmlformats.org/officeDocument/2006/relationships/hyperlink" Target="https://jvet-experts.org/doc_end_user/current_document.php?id=16064" TargetMode="External"/><Relationship Id="rId607" Type="http://schemas.openxmlformats.org/officeDocument/2006/relationships/image" Target="media/image19.png"/><Relationship Id="rId649" Type="http://schemas.openxmlformats.org/officeDocument/2006/relationships/hyperlink" Target="https://jvet-experts.org/doc_end_user/current_document.php?id=16065" TargetMode="External"/><Relationship Id="rId814" Type="http://schemas.openxmlformats.org/officeDocument/2006/relationships/hyperlink" Target="https://jvet-experts.org/doc_end_user/current_document.php?id=16306" TargetMode="External"/><Relationship Id="rId856" Type="http://schemas.openxmlformats.org/officeDocument/2006/relationships/hyperlink" Target="https://jvet-experts.org/doc_end_user/current_document.php?id=16290" TargetMode="External"/><Relationship Id="rId1181" Type="http://schemas.openxmlformats.org/officeDocument/2006/relationships/hyperlink" Target="file:///C:\Eigene%20Dateien\mpeg\geneva2510\current_document.php%3fid=16076" TargetMode="External"/><Relationship Id="rId1237" Type="http://schemas.openxmlformats.org/officeDocument/2006/relationships/hyperlink" Target="file:///C:\Eigene%20Dateien\mpeg\geneva2510\current_document.php%3fid=16132" TargetMode="External"/><Relationship Id="rId1279" Type="http://schemas.openxmlformats.org/officeDocument/2006/relationships/hyperlink" Target="file:///C:\Eigene%20Dateien\mpeg\geneva2510\current_document.php%3fid=16176" TargetMode="External"/><Relationship Id="rId1402" Type="http://schemas.openxmlformats.org/officeDocument/2006/relationships/hyperlink" Target="file:///C:\Eigene%20Dateien\mpeg\geneva2510\current_document.php%3fid=16323" TargetMode="External"/><Relationship Id="rId1444" Type="http://schemas.openxmlformats.org/officeDocument/2006/relationships/hyperlink" Target="file:///C:\Eigene%20Dateien\mpeg\geneva2510\current_document.php%3fid=16368" TargetMode="External"/><Relationship Id="rId1486" Type="http://schemas.microsoft.com/office/2011/relationships/people" Target="people.xm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46" Type="http://schemas.openxmlformats.org/officeDocument/2006/relationships/hyperlink" Target="https://jvet-experts.org/doc_end_user/current_document.php?id=16167"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mailto:wien@lfb.rwth-aachen.de" TargetMode="External"/><Relationship Id="rId453" Type="http://schemas.openxmlformats.org/officeDocument/2006/relationships/hyperlink" Target="mailto:xinxinchen@whu.edu.cn" TargetMode="External"/><Relationship Id="rId509" Type="http://schemas.openxmlformats.org/officeDocument/2006/relationships/hyperlink" Target="mailto:gribushin.ivan@huawei.com" TargetMode="External"/><Relationship Id="rId660" Type="http://schemas.openxmlformats.org/officeDocument/2006/relationships/hyperlink" Target="mailto:hwguo@uestc.edu.cn" TargetMode="External"/><Relationship Id="rId898" Type="http://schemas.openxmlformats.org/officeDocument/2006/relationships/hyperlink" Target="https://jvet-experts.org/doc_end_user/current_document.php?id=16195" TargetMode="External"/><Relationship Id="rId1041" Type="http://schemas.openxmlformats.org/officeDocument/2006/relationships/hyperlink" Target="mailto:jvet@lists.rwth-aachen.de" TargetMode="External"/><Relationship Id="rId1083" Type="http://schemas.openxmlformats.org/officeDocument/2006/relationships/hyperlink" Target="http://phenix.it-sudparis.eu/jvet/doc_end_user/current_document.php?id=9683" TargetMode="External"/><Relationship Id="rId1139" Type="http://schemas.openxmlformats.org/officeDocument/2006/relationships/hyperlink" Target="file:///C:\Eigene%20Dateien\mpeg\geneva2510\current_document.php%3fid=16033" TargetMode="External"/><Relationship Id="rId1290" Type="http://schemas.openxmlformats.org/officeDocument/2006/relationships/hyperlink" Target="file:///C:\Eigene%20Dateien\mpeg\geneva2510\current_document.php%3fid=16187" TargetMode="External"/><Relationship Id="rId1304" Type="http://schemas.openxmlformats.org/officeDocument/2006/relationships/hyperlink" Target="file:///C:\Eigene%20Dateien\mpeg\geneva2510\current_document.php%3fid=16201" TargetMode="External"/><Relationship Id="rId1346" Type="http://schemas.openxmlformats.org/officeDocument/2006/relationships/hyperlink" Target="file:///C:\Eigene%20Dateien\mpeg\geneva2510\current_document.php%3fid=16244"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495" Type="http://schemas.openxmlformats.org/officeDocument/2006/relationships/hyperlink" Target="https://jvet-experts.org/doc_end_user/documents/40_Geneva/wg11/JVET-AN0049-v1.zip" TargetMode="External"/><Relationship Id="rId716" Type="http://schemas.openxmlformats.org/officeDocument/2006/relationships/hyperlink" Target="https://jvet-experts.org/doc_end_user/current_document.php?id=16181" TargetMode="External"/><Relationship Id="rId758" Type="http://schemas.openxmlformats.org/officeDocument/2006/relationships/hyperlink" Target="https://jvet-experts.org/doc_end_user/current_document.php?id=16082" TargetMode="External"/><Relationship Id="rId923" Type="http://schemas.openxmlformats.org/officeDocument/2006/relationships/hyperlink" Target="https://jvet-experts.org/doc_end_user/current_document.php?id=16049" TargetMode="External"/><Relationship Id="rId965" Type="http://schemas.openxmlformats.org/officeDocument/2006/relationships/hyperlink" Target="https://jvet-experts.org/doc_end_user/current_document.php?id=16172" TargetMode="External"/><Relationship Id="rId1150" Type="http://schemas.openxmlformats.org/officeDocument/2006/relationships/hyperlink" Target="file:///C:\Eigene%20Dateien\mpeg\geneva2510\current_document.php%3fid=16045" TargetMode="External"/><Relationship Id="rId1388" Type="http://schemas.openxmlformats.org/officeDocument/2006/relationships/hyperlink" Target="file:///C:\Eigene%20Dateien\mpeg\geneva2510\current_document.php%3fid=16309" TargetMode="External"/><Relationship Id="rId10" Type="http://schemas.openxmlformats.org/officeDocument/2006/relationships/image" Target="media/image3.png"/><Relationship Id="rId52" Type="http://schemas.openxmlformats.org/officeDocument/2006/relationships/hyperlink" Target="https://jvet-experts.org/doc_end_user/current_document.php?id=15989" TargetMode="External"/><Relationship Id="rId94" Type="http://schemas.openxmlformats.org/officeDocument/2006/relationships/hyperlink" Target="https://vcgit.hhi.fraunhofer.de/jvet/HM/-/releases/HM-18.0" TargetMode="External"/><Relationship Id="rId148" Type="http://schemas.openxmlformats.org/officeDocument/2006/relationships/hyperlink" Target="mailto:sid.lxw@alibaba-inc.com" TargetMode="External"/><Relationship Id="rId355" Type="http://schemas.openxmlformats.org/officeDocument/2006/relationships/hyperlink" Target="mailto:sclim@etri.re.kr" TargetMode="External"/><Relationship Id="rId397" Type="http://schemas.openxmlformats.org/officeDocument/2006/relationships/hyperlink" Target="https://jvet-experts.org/doc_end_user/current_document.php?id=16037" TargetMode="External"/><Relationship Id="rId520" Type="http://schemas.openxmlformats.org/officeDocument/2006/relationships/hyperlink" Target="mailto:malyshev.kirill@huawei-partners.com" TargetMode="External"/><Relationship Id="rId562" Type="http://schemas.openxmlformats.org/officeDocument/2006/relationships/image" Target="media/image9.png"/><Relationship Id="rId618" Type="http://schemas.openxmlformats.org/officeDocument/2006/relationships/image" Target="media/image25.png"/><Relationship Id="rId825" Type="http://schemas.openxmlformats.org/officeDocument/2006/relationships/hyperlink" Target="https://jvet-experts.org/doc_end_user/current_document.php?id=16318" TargetMode="External"/><Relationship Id="rId1192" Type="http://schemas.openxmlformats.org/officeDocument/2006/relationships/hyperlink" Target="file:///C:\Eigene%20Dateien\mpeg\geneva2510\current_document.php%3fid=16087" TargetMode="External"/><Relationship Id="rId1206" Type="http://schemas.openxmlformats.org/officeDocument/2006/relationships/hyperlink" Target="file:///C:\Eigene%20Dateien\mpeg\geneva2510\current_document.php%3fid=16101" TargetMode="External"/><Relationship Id="rId1248" Type="http://schemas.openxmlformats.org/officeDocument/2006/relationships/hyperlink" Target="file:///C:\Eigene%20Dateien\mpeg\geneva2510\current_document.php%3fid=16144" TargetMode="External"/><Relationship Id="rId1413" Type="http://schemas.openxmlformats.org/officeDocument/2006/relationships/hyperlink" Target="file:///C:\Eigene%20Dateien\mpeg\geneva2510\current_document.php%3fid=16336" TargetMode="External"/><Relationship Id="rId1455" Type="http://schemas.openxmlformats.org/officeDocument/2006/relationships/hyperlink" Target="file:///C:\Eigene%20Dateien\mpeg\geneva2510\current_document.php%3fid=16382" TargetMode="External"/><Relationship Id="rId215" Type="http://schemas.openxmlformats.org/officeDocument/2006/relationships/hyperlink" Target="mailto:jangw.lee@lge.com" TargetMode="External"/><Relationship Id="rId257" Type="http://schemas.openxmlformats.org/officeDocument/2006/relationships/hyperlink" Target="https://jvet-experts.org/doc_end_user/current_document.php?id=16192" TargetMode="External"/><Relationship Id="rId422" Type="http://schemas.openxmlformats.org/officeDocument/2006/relationships/hyperlink" Target="mailto:malyshev.kirill@huawei-partners.com" TargetMode="External"/><Relationship Id="rId464" Type="http://schemas.openxmlformats.org/officeDocument/2006/relationships/hyperlink" Target="mailto:johan.esprit.pardo1@huawei.com" TargetMode="External"/><Relationship Id="rId867" Type="http://schemas.openxmlformats.org/officeDocument/2006/relationships/hyperlink" Target="https://jvet-experts.org/doc_end_user/current_document.php?id=16139" TargetMode="External"/><Relationship Id="rId1010" Type="http://schemas.openxmlformats.org/officeDocument/2006/relationships/hyperlink" Target="https://jvet-experts.org/doc_end_user/current_document.php?id=16106" TargetMode="External"/><Relationship Id="rId1052" Type="http://schemas.openxmlformats.org/officeDocument/2006/relationships/hyperlink" Target="https://jvet-experts.org/doc_end_user/current_document.php?id=14259" TargetMode="External"/><Relationship Id="rId1094" Type="http://schemas.openxmlformats.org/officeDocument/2006/relationships/hyperlink" Target="https://jvet-experts.org/doc_end_user/current_document.php?id=16156" TargetMode="External"/><Relationship Id="rId1108" Type="http://schemas.openxmlformats.org/officeDocument/2006/relationships/hyperlink" Target="https://jvet-experts.org/doc_end_user/current_document.php?id=16400" TargetMode="External"/><Relationship Id="rId1315" Type="http://schemas.openxmlformats.org/officeDocument/2006/relationships/hyperlink" Target="file:///C:\Eigene%20Dateien\mpeg\geneva2510\current_document.php%3fid=16212" TargetMode="External"/><Relationship Id="rId299" Type="http://schemas.openxmlformats.org/officeDocument/2006/relationships/hyperlink" Target="https://jvet-experts.org/doc_end_user/current_document.php?id=16229" TargetMode="External"/><Relationship Id="rId727" Type="http://schemas.openxmlformats.org/officeDocument/2006/relationships/image" Target="media/image53.png"/><Relationship Id="rId934" Type="http://schemas.openxmlformats.org/officeDocument/2006/relationships/hyperlink" Target="https://jvet-experts.org/doc_end_user/current_document.php?id=16145" TargetMode="External"/><Relationship Id="rId1357" Type="http://schemas.openxmlformats.org/officeDocument/2006/relationships/hyperlink" Target="file:///C:\Eigene%20Dateien\mpeg\geneva2510\current_document.php%3fid=16275"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wxhe@hust.edu.cn" TargetMode="External"/><Relationship Id="rId573" Type="http://schemas.openxmlformats.org/officeDocument/2006/relationships/hyperlink" Target="https://jvet-experts.org/doc_end_user/current_document.php?id=16174" TargetMode="External"/><Relationship Id="rId780" Type="http://schemas.openxmlformats.org/officeDocument/2006/relationships/hyperlink" Target="https://jvet-experts.org/doc_end_user/current_document.php?id=16079" TargetMode="External"/><Relationship Id="rId1217" Type="http://schemas.openxmlformats.org/officeDocument/2006/relationships/hyperlink" Target="file:///C:\Eigene%20Dateien\mpeg\geneva2510\current_document.php%3fid=16112" TargetMode="External"/><Relationship Id="rId1424" Type="http://schemas.openxmlformats.org/officeDocument/2006/relationships/hyperlink" Target="file:///C:\Eigene%20Dateien\mpeg\geneva2510\current_document.php%3fid=16347"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zhipin.deng@bytedance.com" TargetMode="External"/><Relationship Id="rId878" Type="http://schemas.openxmlformats.org/officeDocument/2006/relationships/hyperlink" Target="https://jvet-experts.org/doc_end_user/current_document.php?id=16335" TargetMode="External"/><Relationship Id="rId1063" Type="http://schemas.openxmlformats.org/officeDocument/2006/relationships/hyperlink" Target="https://jvet-experts.org/doc_end_user/current_document.php?id=13268" TargetMode="External"/><Relationship Id="rId1270" Type="http://schemas.openxmlformats.org/officeDocument/2006/relationships/hyperlink" Target="file:///C:\Eigene%20Dateien\mpeg\geneva2510\current_document.php%3fid=16167" TargetMode="External"/><Relationship Id="rId640" Type="http://schemas.openxmlformats.org/officeDocument/2006/relationships/hyperlink" Target="https://jvet-experts.org/doc_end_user/current_document.php?id=16343" TargetMode="External"/><Relationship Id="rId738" Type="http://schemas.openxmlformats.org/officeDocument/2006/relationships/hyperlink" Target="https://jvet-experts.org/doc_end_user/current_document.php?id=16076" TargetMode="External"/><Relationship Id="rId945" Type="http://schemas.openxmlformats.org/officeDocument/2006/relationships/hyperlink" Target="https://jvet-experts.org/doc_end_user/current_document.php?id=16122" TargetMode="External"/><Relationship Id="rId1368" Type="http://schemas.openxmlformats.org/officeDocument/2006/relationships/hyperlink" Target="file:///C:\Eigene%20Dateien\mpeg\geneva2510\current_document.php%3fid=16287"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https://jvet-experts.org/doc_end_user/current_document.php?id=16323" TargetMode="External"/><Relationship Id="rId500" Type="http://schemas.openxmlformats.org/officeDocument/2006/relationships/hyperlink" Target="mailto:swenger@global.tencent.com" TargetMode="External"/><Relationship Id="rId584" Type="http://schemas.openxmlformats.org/officeDocument/2006/relationships/image" Target="media/image10.png"/><Relationship Id="rId805" Type="http://schemas.openxmlformats.org/officeDocument/2006/relationships/hyperlink" Target="https://jvet-experts.org/doc_end_user/current_document.php?id=16357" TargetMode="External"/><Relationship Id="rId1130" Type="http://schemas.openxmlformats.org/officeDocument/2006/relationships/hyperlink" Target="file:///C:\Eigene%20Dateien\mpeg\geneva2510\current_document.php%3fid=16272" TargetMode="External"/><Relationship Id="rId1228" Type="http://schemas.openxmlformats.org/officeDocument/2006/relationships/hyperlink" Target="file:///C:\Eigene%20Dateien\mpeg\geneva2510\current_document.php%3fid=16123" TargetMode="External"/><Relationship Id="rId1435" Type="http://schemas.openxmlformats.org/officeDocument/2006/relationships/hyperlink" Target="file:///C:\Eigene%20Dateien\mpeg\geneva2510\current_document.php%3fid=1635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331" TargetMode="External"/><Relationship Id="rId889" Type="http://schemas.openxmlformats.org/officeDocument/2006/relationships/hyperlink" Target="https://jvet-experts.org/doc_end_user/current_document.php?id=16355" TargetMode="External"/><Relationship Id="rId1074" Type="http://schemas.openxmlformats.org/officeDocument/2006/relationships/hyperlink" Target="https://jvet-experts.org/doc_end_user/current_document.php?id=16017" TargetMode="External"/><Relationship Id="rId444" Type="http://schemas.openxmlformats.org/officeDocument/2006/relationships/hyperlink" Target="https://jvet-experts.org/doc_end_user/current_document.php?id=16173" TargetMode="External"/><Relationship Id="rId651" Type="http://schemas.openxmlformats.org/officeDocument/2006/relationships/hyperlink" Target="https://jvet-experts.org/doc_end_user/current_document.php?id=16073" TargetMode="External"/><Relationship Id="rId749" Type="http://schemas.openxmlformats.org/officeDocument/2006/relationships/hyperlink" Target="https://jvet-experts.org/doc_end_user/current_document.php?id=16079" TargetMode="External"/><Relationship Id="rId1281" Type="http://schemas.openxmlformats.org/officeDocument/2006/relationships/hyperlink" Target="file:///C:\Eigene%20Dateien\mpeg\geneva2510\current_document.php%3fid=16178" TargetMode="External"/><Relationship Id="rId1379" Type="http://schemas.openxmlformats.org/officeDocument/2006/relationships/hyperlink" Target="file:///C:\Eigene%20Dateien\mpeg\geneva2510\current_document.php%3fid=16300" TargetMode="External"/><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image" Target="media/image5.png"/><Relationship Id="rId511" Type="http://schemas.openxmlformats.org/officeDocument/2006/relationships/hyperlink" Target="mailto:elena.alshina@huawei.com" TargetMode="External"/><Relationship Id="rId609" Type="http://schemas.openxmlformats.org/officeDocument/2006/relationships/hyperlink" Target="https://jvet-experts.org/doc_end_user/current_document.php?id=16307" TargetMode="External"/><Relationship Id="rId956" Type="http://schemas.openxmlformats.org/officeDocument/2006/relationships/hyperlink" Target="https://jvet-experts.org/doc_end_user/current_document.php?id=16369" TargetMode="External"/><Relationship Id="rId1141" Type="http://schemas.openxmlformats.org/officeDocument/2006/relationships/hyperlink" Target="file:///C:\Eigene%20Dateien\mpeg\geneva2510\current_document.php%3fid=16036" TargetMode="External"/><Relationship Id="rId1239" Type="http://schemas.openxmlformats.org/officeDocument/2006/relationships/hyperlink" Target="file:///C:\Eigene%20Dateien\mpeg\geneva2510\current_document.php%3fid=16134"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hyperlink" Target="https://jvet-experts.org/doc_end_user/current_document.php?id=16182" TargetMode="External"/><Relationship Id="rId816" Type="http://schemas.openxmlformats.org/officeDocument/2006/relationships/hyperlink" Target="https://jvet-experts.org/doc_end_user/current_document.php?id=16150" TargetMode="External"/><Relationship Id="rId1001" Type="http://schemas.openxmlformats.org/officeDocument/2006/relationships/hyperlink" Target="https://jvet-experts.org/doc_end_user/current_document.php?id=16127" TargetMode="External"/><Relationship Id="rId1446" Type="http://schemas.openxmlformats.org/officeDocument/2006/relationships/hyperlink" Target="file:///C:\Eigene%20Dateien\mpeg\geneva2510\current_document.php%3fid=16370"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haodong@whu.edu.cn" TargetMode="External"/><Relationship Id="rId662" Type="http://schemas.openxmlformats.org/officeDocument/2006/relationships/hyperlink" Target="https://jvet-experts.org/doc_end_user/current_document.php?id=16285" TargetMode="External"/><Relationship Id="rId1085" Type="http://schemas.openxmlformats.org/officeDocument/2006/relationships/hyperlink" Target="https://jvet-experts.org/doc_end_user/current_document.php?id=14998" TargetMode="External"/><Relationship Id="rId1292" Type="http://schemas.openxmlformats.org/officeDocument/2006/relationships/hyperlink" Target="file:///C:\Eigene%20Dateien\mpeg\geneva2510\current_document.php%3fid=16189" TargetMode="External"/><Relationship Id="rId1306" Type="http://schemas.openxmlformats.org/officeDocument/2006/relationships/hyperlink" Target="file:///C:\Eigene%20Dateien\mpeg\geneva2510\current_document.php%3fid=16203"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maxiang6@huawei.com" TargetMode="External"/><Relationship Id="rId967" Type="http://schemas.openxmlformats.org/officeDocument/2006/relationships/hyperlink" Target="https://jvet-experts.org/doc_end_user/current_document.php?id=16374" TargetMode="External"/><Relationship Id="rId1152" Type="http://schemas.openxmlformats.org/officeDocument/2006/relationships/hyperlink" Target="file:///C:\Eigene%20Dateien\mpeg\geneva2510\current_document.php%3fid=16047"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yin.zhao@huawei.com" TargetMode="External"/><Relationship Id="rId827" Type="http://schemas.openxmlformats.org/officeDocument/2006/relationships/hyperlink" Target="https://jvet-experts.org/doc_end_user/current_document.php?id=16312" TargetMode="External"/><Relationship Id="rId1012" Type="http://schemas.openxmlformats.org/officeDocument/2006/relationships/hyperlink" Target="https://jvet-experts.org/doc_end_user/current_document.php?id=16162" TargetMode="External"/><Relationship Id="rId1457" Type="http://schemas.openxmlformats.org/officeDocument/2006/relationships/hyperlink" Target="file:///C:\Eigene%20Dateien\mpeg\geneva2510\current_document.php%3fid=16385"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karabutov.alexander@huawei.com" TargetMode="External"/><Relationship Id="rId673" Type="http://schemas.openxmlformats.org/officeDocument/2006/relationships/hyperlink" Target="https://jvet-experts.org/doc_end_user/current_document.php?id=16068" TargetMode="External"/><Relationship Id="rId880" Type="http://schemas.openxmlformats.org/officeDocument/2006/relationships/hyperlink" Target="https://jvet-experts.org/doc_end_user/current_document.php?id=16347" TargetMode="External"/><Relationship Id="rId1096" Type="http://schemas.openxmlformats.org/officeDocument/2006/relationships/hyperlink" Target="https://jvet-experts.org/doc_end_user/current_document.php?id=16177" TargetMode="External"/><Relationship Id="rId1317" Type="http://schemas.openxmlformats.org/officeDocument/2006/relationships/hyperlink" Target="file:///C:\Eigene%20Dateien\mpeg\geneva2510\current_document.php%3fid=16214" TargetMode="Externa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elena.alshina@huawei.com" TargetMode="External"/><Relationship Id="rId978" Type="http://schemas.openxmlformats.org/officeDocument/2006/relationships/hyperlink" Target="https://jvet-experts.org/doc_end_user/current_document.php?id=16088" TargetMode="External"/><Relationship Id="rId1163" Type="http://schemas.openxmlformats.org/officeDocument/2006/relationships/hyperlink" Target="file:///C:\Eigene%20Dateien\mpeg\geneva2510\current_document.php%3fid=16058" TargetMode="External"/><Relationship Id="rId1370" Type="http://schemas.openxmlformats.org/officeDocument/2006/relationships/hyperlink" Target="file:///C:\Eigene%20Dateien\mpeg\geneva2510\current_document.php%3fid=16290" TargetMode="External"/><Relationship Id="rId740" Type="http://schemas.openxmlformats.org/officeDocument/2006/relationships/image" Target="media/image56.emf"/><Relationship Id="rId838" Type="http://schemas.openxmlformats.org/officeDocument/2006/relationships/hyperlink" Target="https://jvet-experts.org/doc_end_user/current_document.php?id=16350" TargetMode="External"/><Relationship Id="rId1023" Type="http://schemas.openxmlformats.org/officeDocument/2006/relationships/hyperlink" Target="https://jvet-experts.org/doc_end_user/current_document.php?id=16237" TargetMode="External"/><Relationship Id="rId1468" Type="http://schemas.openxmlformats.org/officeDocument/2006/relationships/hyperlink" Target="file:///C:\Eigene%20Dateien\mpeg\geneva2510\current_document.php%3fid=16381"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shanl@global.tencent.com" TargetMode="External"/><Relationship Id="rId600" Type="http://schemas.openxmlformats.org/officeDocument/2006/relationships/image" Target="media/image14.png"/><Relationship Id="rId684" Type="http://schemas.openxmlformats.org/officeDocument/2006/relationships/hyperlink" Target="https://jvet-experts.org/doc_end_user/current_document.php?id=16067" TargetMode="External"/><Relationship Id="rId1230" Type="http://schemas.openxmlformats.org/officeDocument/2006/relationships/hyperlink" Target="file:///C:\Eigene%20Dateien\mpeg\geneva2510\current_document.php%3fid=16125" TargetMode="External"/><Relationship Id="rId1328" Type="http://schemas.openxmlformats.org/officeDocument/2006/relationships/hyperlink" Target="file:///C:\Eigene%20Dateien\mpeg\geneva2510\current_document.php%3fid=16225" TargetMode="External"/><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096" TargetMode="External"/><Relationship Id="rId905" Type="http://schemas.openxmlformats.org/officeDocument/2006/relationships/hyperlink" Target="https://jvet-experts.org/doc_end_user/current_document.php?id=16135" TargetMode="External"/><Relationship Id="rId989" Type="http://schemas.openxmlformats.org/officeDocument/2006/relationships/hyperlink" Target="https://jvet-experts.org/doc_end_user/current_document.php?id=16229"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swenger@global.tencent.com" TargetMode="External"/><Relationship Id="rId751" Type="http://schemas.openxmlformats.org/officeDocument/2006/relationships/hyperlink" Target="https://jvet-experts.org/doc_end_user/current_document.php?id=16081" TargetMode="External"/><Relationship Id="rId849" Type="http://schemas.openxmlformats.org/officeDocument/2006/relationships/hyperlink" Target="https://jvet-experts.org/doc_end_user/current_document.php?id=16184" TargetMode="External"/><Relationship Id="rId1174" Type="http://schemas.openxmlformats.org/officeDocument/2006/relationships/hyperlink" Target="file:///C:\Eigene%20Dateien\mpeg\geneva2510\current_document.php%3fid=16069" TargetMode="External"/><Relationship Id="rId1381" Type="http://schemas.openxmlformats.org/officeDocument/2006/relationships/hyperlink" Target="file:///C:\Eigene%20Dateien\mpeg\geneva2510\current_document.php%3fid=16302" TargetMode="External"/><Relationship Id="rId1479" Type="http://schemas.openxmlformats.org/officeDocument/2006/relationships/footer" Target="footer2.xml"/><Relationship Id="rId183" Type="http://schemas.openxmlformats.org/officeDocument/2006/relationships/hyperlink" Target="https://jvet-experts.org/doc_end_user/current_document.php?id=16321" TargetMode="External"/><Relationship Id="rId390" Type="http://schemas.openxmlformats.org/officeDocument/2006/relationships/hyperlink" Target="https://www.jvet-experts.org/doc_end_user/current_document.php?id=16200" TargetMode="External"/><Relationship Id="rId404" Type="http://schemas.openxmlformats.org/officeDocument/2006/relationships/hyperlink" Target="https://jvet-experts.org/doc_end_user/current_document.php?id=16268" TargetMode="External"/><Relationship Id="rId611" Type="http://schemas.openxmlformats.org/officeDocument/2006/relationships/hyperlink" Target="https://jvet-experts.org/doc_end_user/current_document.php?id=16364" TargetMode="External"/><Relationship Id="rId1034" Type="http://schemas.openxmlformats.org/officeDocument/2006/relationships/hyperlink" Target="mailto:jvet@lists.rwth-aachen.de" TargetMode="External"/><Relationship Id="rId1241" Type="http://schemas.openxmlformats.org/officeDocument/2006/relationships/hyperlink" Target="file:///C:\Eigene%20Dateien\mpeg\geneva2510\current_document.php%3fid=16136" TargetMode="External"/><Relationship Id="rId1339" Type="http://schemas.openxmlformats.org/officeDocument/2006/relationships/hyperlink" Target="file:///C:\Eigene%20Dateien\mpeg\geneva2510\current_document.php%3fid=16236"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mailto:Christian.feldmann@nokia.com" TargetMode="External"/><Relationship Id="rId695" Type="http://schemas.openxmlformats.org/officeDocument/2006/relationships/hyperlink" Target="https://jvet-experts.org/doc_end_user/current_document.php?id=16309" TargetMode="External"/><Relationship Id="rId709" Type="http://schemas.openxmlformats.org/officeDocument/2006/relationships/hyperlink" Target="https://jvet-experts.org/doc_end_user/current_document.php?id=16323" TargetMode="External"/><Relationship Id="rId916" Type="http://schemas.openxmlformats.org/officeDocument/2006/relationships/hyperlink" Target="https://jvet-experts.org/doc_end_user/current_document.php?id=16117" TargetMode="External"/><Relationship Id="rId1101" Type="http://schemas.openxmlformats.org/officeDocument/2006/relationships/hyperlink" Target="https://jvet-experts.org/doc_end_user/current_document.php?id=14623" TargetMode="Externa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hyperlink" Target="https://jvet-experts.org/doc_end_user/current_document.php?id=16352" TargetMode="External"/><Relationship Id="rId762" Type="http://schemas.openxmlformats.org/officeDocument/2006/relationships/hyperlink" Target="https://jvet-experts.org/doc_end_user/current_document.php?id=16087" TargetMode="External"/><Relationship Id="rId1185" Type="http://schemas.openxmlformats.org/officeDocument/2006/relationships/hyperlink" Target="file:///C:\Eigene%20Dateien\mpeg\geneva2510\current_document.php%3fid=16080" TargetMode="External"/><Relationship Id="rId1392" Type="http://schemas.openxmlformats.org/officeDocument/2006/relationships/hyperlink" Target="file:///C:\Eigene%20Dateien\mpeg\geneva2510\current_document.php%3fid=16313" TargetMode="External"/><Relationship Id="rId1406" Type="http://schemas.openxmlformats.org/officeDocument/2006/relationships/hyperlink" Target="file:///C:\Eigene%20Dateien\mpeg\geneva2510\current_document.php%3fid=16328"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mailto:johannes.sauer@huawei.com" TargetMode="External"/><Relationship Id="rId622" Type="http://schemas.openxmlformats.org/officeDocument/2006/relationships/image" Target="media/image29.png"/><Relationship Id="rId1045" Type="http://schemas.openxmlformats.org/officeDocument/2006/relationships/hyperlink" Target="mailto:jvet@lists.rwth-aachen.de" TargetMode="External"/><Relationship Id="rId1252" Type="http://schemas.openxmlformats.org/officeDocument/2006/relationships/hyperlink" Target="file:///C:\Eigene%20Dateien\mpeg\geneva2510\current_document.php%3fid=16148" TargetMode="External"/><Relationship Id="rId261" Type="http://schemas.openxmlformats.org/officeDocument/2006/relationships/hyperlink" Target="mailto:jangw.lee@lge.com"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current_document.php?id=16047" TargetMode="External"/><Relationship Id="rId1112" Type="http://schemas.openxmlformats.org/officeDocument/2006/relationships/hyperlink" Target="file:///C:\Eigene%20Dateien\mpeg\geneva2510\current_document.php%3fid=16256"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mailto:gusehd1113@khu.ac.kr" TargetMode="External"/><Relationship Id="rId566" Type="http://schemas.openxmlformats.org/officeDocument/2006/relationships/hyperlink" Target="https://jvet-experts.org/doc_end_user/current_document.php?id=16187" TargetMode="External"/><Relationship Id="rId773" Type="http://schemas.openxmlformats.org/officeDocument/2006/relationships/hyperlink" Target="https://jvet-experts.org/doc_end_user/current_document.php?id=16149" TargetMode="External"/><Relationship Id="rId1196" Type="http://schemas.openxmlformats.org/officeDocument/2006/relationships/hyperlink" Target="file:///C:\Eigene%20Dateien\mpeg\geneva2510\current_document.php%3fid=16091" TargetMode="External"/><Relationship Id="rId1417" Type="http://schemas.openxmlformats.org/officeDocument/2006/relationships/hyperlink" Target="file:///C:\Eigene%20Dateien\mpeg\geneva2510\current_document.php%3fid=16340"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elena.alshina@huawei.com" TargetMode="External"/><Relationship Id="rId633" Type="http://schemas.openxmlformats.org/officeDocument/2006/relationships/hyperlink" Target="https://jvet-experts.org/doc_end_user/current_document.php?id=16040" TargetMode="External"/><Relationship Id="rId980" Type="http://schemas.openxmlformats.org/officeDocument/2006/relationships/hyperlink" Target="https://jvet-experts.org/doc_end_user/current_document.php?id=16101" TargetMode="External"/><Relationship Id="rId1056" Type="http://schemas.openxmlformats.org/officeDocument/2006/relationships/hyperlink" Target="https://jvet-experts.org/doc_end_user/current_document.php?id=16013" TargetMode="External"/><Relationship Id="rId1263" Type="http://schemas.openxmlformats.org/officeDocument/2006/relationships/hyperlink" Target="file:///C:\Eigene%20Dateien\mpeg\geneva2510\current_document.php%3fid=16159" TargetMode="External"/><Relationship Id="rId840" Type="http://schemas.openxmlformats.org/officeDocument/2006/relationships/hyperlink" Target="https://jvet-experts.org/doc_end_user/current_document.php?id=16115" TargetMode="External"/><Relationship Id="rId938" Type="http://schemas.openxmlformats.org/officeDocument/2006/relationships/hyperlink" Target="https://jvet-experts.org/doc_end_user/current_document.php?id=16164" TargetMode="External"/><Relationship Id="rId1470" Type="http://schemas.openxmlformats.org/officeDocument/2006/relationships/hyperlink" Target="file:///C:\Eigene%20Dateien\mpeg\geneva2510\current_document.php%3fid=16396"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297" TargetMode="External"/><Relationship Id="rId700" Type="http://schemas.openxmlformats.org/officeDocument/2006/relationships/hyperlink" Target="https://jvet-experts.org/doc_end_user/current_document.php?id=16038" TargetMode="External"/><Relationship Id="rId1123" Type="http://schemas.openxmlformats.org/officeDocument/2006/relationships/hyperlink" Target="file:///C:\Eigene%20Dateien\mpeg\geneva2510\current_document.php%3fid=16025" TargetMode="External"/><Relationship Id="rId1330" Type="http://schemas.openxmlformats.org/officeDocument/2006/relationships/hyperlink" Target="file:///C:\Eigene%20Dateien\mpeg\geneva2510\current_document.php%3fid=16227" TargetMode="External"/><Relationship Id="rId1428" Type="http://schemas.openxmlformats.org/officeDocument/2006/relationships/hyperlink" Target="file:///C:\Eigene%20Dateien\mpeg\geneva2510\current_document.php%3fid=16351" TargetMode="Externa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080" TargetMode="External"/><Relationship Id="rId991" Type="http://schemas.openxmlformats.org/officeDocument/2006/relationships/hyperlink" Target="https://jvet-experts.org/doc_end_user/current_document.php?id=16059" TargetMode="External"/><Relationship Id="rId1067" Type="http://schemas.openxmlformats.org/officeDocument/2006/relationships/hyperlink" Target="https://jvet-experts.org/doc_end_user/current_document.php?id=16390" TargetMode="External"/><Relationship Id="rId437" Type="http://schemas.openxmlformats.org/officeDocument/2006/relationships/hyperlink" Target="mailto:hong.sujun@mail.sharp" TargetMode="External"/><Relationship Id="rId644" Type="http://schemas.openxmlformats.org/officeDocument/2006/relationships/hyperlink" Target="https://jvet-experts.org/doc_end_user/current_document.php?id=16063" TargetMode="External"/><Relationship Id="rId851" Type="http://schemas.openxmlformats.org/officeDocument/2006/relationships/hyperlink" Target="https://jvet-experts.org/doc_end_user/current_document.php?id=16203" TargetMode="External"/><Relationship Id="rId1274" Type="http://schemas.openxmlformats.org/officeDocument/2006/relationships/hyperlink" Target="file:///C:\Eigene%20Dateien\mpeg\geneva2510\current_document.php%3fid=16171" TargetMode="External"/><Relationship Id="rId1481" Type="http://schemas.openxmlformats.org/officeDocument/2006/relationships/footer" Target="footer3.xml"/><Relationship Id="rId283" Type="http://schemas.openxmlformats.org/officeDocument/2006/relationships/hyperlink" Target="https://jvet-experts.org/doc_end_user/current_document.php?id=16100" TargetMode="External"/><Relationship Id="rId490" Type="http://schemas.openxmlformats.org/officeDocument/2006/relationships/hyperlink" Target="mailto:karam.naser@interdigital.com" TargetMode="External"/><Relationship Id="rId504" Type="http://schemas.openxmlformats.org/officeDocument/2006/relationships/hyperlink" Target="mailto:vyacheslav.khamidullin1@huawei.com" TargetMode="External"/><Relationship Id="rId711" Type="http://schemas.openxmlformats.org/officeDocument/2006/relationships/hyperlink" Target="https://jvet-experts.org/doc_end_user/current_document.php?id=16344" TargetMode="External"/><Relationship Id="rId949" Type="http://schemas.openxmlformats.org/officeDocument/2006/relationships/hyperlink" Target="https://jvet-experts.org/doc_end_user/current_document.php?id=16140" TargetMode="External"/><Relationship Id="rId1134" Type="http://schemas.openxmlformats.org/officeDocument/2006/relationships/hyperlink" Target="file:///C:\Eigene%20Dateien\mpeg\geneva2510\current_document.php%3fid=16028" TargetMode="External"/><Relationship Id="rId1341" Type="http://schemas.openxmlformats.org/officeDocument/2006/relationships/hyperlink" Target="file:///C:\Eigene%20Dateien\mpeg\geneva2510\current_document.php%3fid=16238"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037" TargetMode="External"/><Relationship Id="rId795" Type="http://schemas.openxmlformats.org/officeDocument/2006/relationships/hyperlink" Target="https://jvet-experts.org/doc_end_user/current_document.php?id=16338" TargetMode="External"/><Relationship Id="rId809" Type="http://schemas.openxmlformats.org/officeDocument/2006/relationships/hyperlink" Target="https://jvet-experts.org/doc_end_user/current_document.php?id=16342" TargetMode="External"/><Relationship Id="rId1201" Type="http://schemas.openxmlformats.org/officeDocument/2006/relationships/hyperlink" Target="file:///C:\Eigene%20Dateien\mpeg\geneva2510\current_document.php%3fid=16096" TargetMode="External"/><Relationship Id="rId1439" Type="http://schemas.openxmlformats.org/officeDocument/2006/relationships/hyperlink" Target="file:///C:\Eigene%20Dateien\mpeg\geneva2510\current_document.php%3fid=16363"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mailto:yin.zhao@huawei.com" TargetMode="External"/><Relationship Id="rId655" Type="http://schemas.openxmlformats.org/officeDocument/2006/relationships/image" Target="media/image44.png"/><Relationship Id="rId862" Type="http://schemas.openxmlformats.org/officeDocument/2006/relationships/hyperlink" Target="https://jvet-experts.org/doc_end_user/current_document.php?id=16360" TargetMode="External"/><Relationship Id="rId1078" Type="http://schemas.openxmlformats.org/officeDocument/2006/relationships/hyperlink" Target="https://vcgit.hhi.fraunhofer.de/jvet/VVCSoftware_VTM/-/tree/2nd-edition" TargetMode="External"/><Relationship Id="rId1285" Type="http://schemas.openxmlformats.org/officeDocument/2006/relationships/hyperlink" Target="file:///C:\Eigene%20Dateien\mpeg\geneva2510\current_document.php%3fid=16182"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yo-kidani@kddi.com" TargetMode="External"/><Relationship Id="rId722" Type="http://schemas.openxmlformats.org/officeDocument/2006/relationships/hyperlink" Target="https://jvet-experts.org/doc_end_user/current_document.php?id=16105" TargetMode="External"/><Relationship Id="rId1145" Type="http://schemas.openxmlformats.org/officeDocument/2006/relationships/hyperlink" Target="file:///C:\Eigene%20Dateien\mpeg\geneva2510\current_document.php%3fid=16040" TargetMode="External"/><Relationship Id="rId1352" Type="http://schemas.openxmlformats.org/officeDocument/2006/relationships/hyperlink" Target="file:///C:\Eigene%20Dateien\mpeg\geneva2510\current_document.php%3fid=16251"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hykim.v@khu.ac.kr" TargetMode="External"/><Relationship Id="rId599" Type="http://schemas.openxmlformats.org/officeDocument/2006/relationships/image" Target="media/image13.png"/><Relationship Id="rId1005" Type="http://schemas.openxmlformats.org/officeDocument/2006/relationships/hyperlink" Target="https://dms.mpeg.expert/doc_end_user/current_document.php?id=101688&amp;id_meeting=204" TargetMode="External"/><Relationship Id="rId1212" Type="http://schemas.openxmlformats.org/officeDocument/2006/relationships/hyperlink" Target="file:///C:\Eigene%20Dateien\mpeg\geneva2510\current_document.php%3fid=16107" TargetMode="External"/><Relationship Id="rId459" Type="http://schemas.openxmlformats.org/officeDocument/2006/relationships/hyperlink" Target="https://jvet-experts.org/doc_end_user/current_document.php?id=16196" TargetMode="External"/><Relationship Id="rId666" Type="http://schemas.openxmlformats.org/officeDocument/2006/relationships/hyperlink" Target="https://jvet-experts.org/doc_end_user/current_document.php?id=15778" TargetMode="External"/><Relationship Id="rId873" Type="http://schemas.openxmlformats.org/officeDocument/2006/relationships/hyperlink" Target="https://jvet-experts.org/doc_end_user/current_document.php?id=16097" TargetMode="External"/><Relationship Id="rId1089" Type="http://schemas.openxmlformats.org/officeDocument/2006/relationships/hyperlink" Target="https://jvet-experts.org/doc_end_user/current_document.php?id=16111" TargetMode="External"/><Relationship Id="rId1296" Type="http://schemas.openxmlformats.org/officeDocument/2006/relationships/hyperlink" Target="file:///C:\Eigene%20Dateien\mpeg\geneva2510\current_document.php%3fid=16193"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vyacheslav.khamidullin1@huawei.com" TargetMode="External"/><Relationship Id="rId1156" Type="http://schemas.openxmlformats.org/officeDocument/2006/relationships/hyperlink" Target="file:///C:\Eigene%20Dateien\mpeg\geneva2510\current_document.php%3fid=16051" TargetMode="External"/><Relationship Id="rId1363" Type="http://schemas.openxmlformats.org/officeDocument/2006/relationships/hyperlink" Target="file:///C:\Eigene%20Dateien\mpeg\geneva2510\current_document.php%3fid=16282" TargetMode="External"/><Relationship Id="rId733" Type="http://schemas.openxmlformats.org/officeDocument/2006/relationships/hyperlink" Target="https://jvet-experts.org/doc_end_user/current_document.php?id=16152" TargetMode="External"/><Relationship Id="rId940" Type="http://schemas.openxmlformats.org/officeDocument/2006/relationships/hyperlink" Target="https://jvet-experts.org/doc_end_user/current_document.php?id=16314" TargetMode="External"/><Relationship Id="rId1016" Type="http://schemas.openxmlformats.org/officeDocument/2006/relationships/hyperlink" Target="https://vcgit.hhi.fraunhofer.de/jvet-ahg-ull/VVCSoftware_VTM"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zhuoyi.lv@vivo.com" TargetMode="External"/><Relationship Id="rId677" Type="http://schemas.openxmlformats.org/officeDocument/2006/relationships/hyperlink" Target="https://jvet-experts.org/doc_end_user/current_document.php?id=16185" TargetMode="External"/><Relationship Id="rId800" Type="http://schemas.openxmlformats.org/officeDocument/2006/relationships/hyperlink" Target="https://jvet-experts.org/doc_end_user/current_document.php?id=16300" TargetMode="External"/><Relationship Id="rId1223" Type="http://schemas.openxmlformats.org/officeDocument/2006/relationships/hyperlink" Target="file:///C:\Eigene%20Dateien\mpeg\geneva2510\current_document.php%3fid=16118" TargetMode="External"/><Relationship Id="rId1430" Type="http://schemas.openxmlformats.org/officeDocument/2006/relationships/hyperlink" Target="file:///C:\Eigene%20Dateien\mpeg\geneva2510\current_document.php%3fid=16353"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jvet-experts.org/doc_end_user/current_document.php?id=16341" TargetMode="External"/><Relationship Id="rId27" Type="http://schemas.openxmlformats.org/officeDocument/2006/relationships/hyperlink" Target="https://jvet-experts.org/" TargetMode="External"/><Relationship Id="rId537" Type="http://schemas.openxmlformats.org/officeDocument/2006/relationships/hyperlink" Target="mailto:sychev.maxim@huawei.com" TargetMode="External"/><Relationship Id="rId744" Type="http://schemas.openxmlformats.org/officeDocument/2006/relationships/hyperlink" Target="https://jvet-experts.org/doc_end_user/current_document.php?id=16113" TargetMode="External"/><Relationship Id="rId951" Type="http://schemas.openxmlformats.org/officeDocument/2006/relationships/hyperlink" Target="https://jvet-experts.org/doc_end_user/current_document.php?id=16219" TargetMode="External"/><Relationship Id="rId1167" Type="http://schemas.openxmlformats.org/officeDocument/2006/relationships/hyperlink" Target="file:///C:\Eigene%20Dateien\mpeg\geneva2510\current_document.php%3fid=16062" TargetMode="External"/><Relationship Id="rId1374" Type="http://schemas.openxmlformats.org/officeDocument/2006/relationships/hyperlink" Target="file:///C:\Eigene%20Dateien\mpeg\geneva2510\current_document.php%3fid=16295"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https://jvet-experts.org/doc_end_user/current_document.php?id=16265" TargetMode="External"/><Relationship Id="rId590" Type="http://schemas.openxmlformats.org/officeDocument/2006/relationships/hyperlink" Target="https://jvet-experts.org/doc_end_user/current_document.php?id=16161" TargetMode="External"/><Relationship Id="rId604" Type="http://schemas.openxmlformats.org/officeDocument/2006/relationships/image" Target="media/image17.emf"/><Relationship Id="rId811" Type="http://schemas.openxmlformats.org/officeDocument/2006/relationships/hyperlink" Target="https://jvet-experts.org/doc_end_user/current_document.php?id=16293" TargetMode="External"/><Relationship Id="rId1027" Type="http://schemas.openxmlformats.org/officeDocument/2006/relationships/hyperlink" Target="mailto:jvet@lists.rwth-aachen.de" TargetMode="External"/><Relationship Id="rId1234" Type="http://schemas.openxmlformats.org/officeDocument/2006/relationships/hyperlink" Target="file:///C:\Eigene%20Dateien\mpeg\geneva2510\current_document.php%3fid=16129" TargetMode="External"/><Relationship Id="rId1441" Type="http://schemas.openxmlformats.org/officeDocument/2006/relationships/hyperlink" Target="file:///C:\Eigene%20Dateien\mpeg\geneva2510\current_document.php%3fid=16365"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https://jvet-experts.org/doc_end_user/current_document.php?id=16182" TargetMode="External"/><Relationship Id="rId688" Type="http://schemas.openxmlformats.org/officeDocument/2006/relationships/hyperlink" Target="https://jvet-experts.org/doc_end_user/current_document.php?id=16111" TargetMode="External"/><Relationship Id="rId895" Type="http://schemas.openxmlformats.org/officeDocument/2006/relationships/hyperlink" Target="https://jvet-experts.org/doc_end_user/current_document.php?id=16153" TargetMode="External"/><Relationship Id="rId909" Type="http://schemas.openxmlformats.org/officeDocument/2006/relationships/hyperlink" Target="https://jvet-experts.org/doc_end_user/current_document.php?id=16169" TargetMode="External"/><Relationship Id="rId1080" Type="http://schemas.openxmlformats.org/officeDocument/2006/relationships/hyperlink" Target="https://jvet-experts.org/doc_end_user/current_document.php?id=12575" TargetMode="External"/><Relationship Id="rId1301" Type="http://schemas.openxmlformats.org/officeDocument/2006/relationships/hyperlink" Target="file:///C:\Eigene%20Dateien\mpeg\geneva2510\current_document.php%3fid=16198"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238" TargetMode="External"/><Relationship Id="rId755" Type="http://schemas.openxmlformats.org/officeDocument/2006/relationships/hyperlink" Target="https://jvet-experts.org/doc_end_user/current_document.php?id=16080" TargetMode="External"/><Relationship Id="rId962" Type="http://schemas.openxmlformats.org/officeDocument/2006/relationships/hyperlink" Target="https://jvet-experts.org/doc_end_user/current_document.php?id=16192" TargetMode="External"/><Relationship Id="rId1178" Type="http://schemas.openxmlformats.org/officeDocument/2006/relationships/hyperlink" Target="file:///C:\Eigene%20Dateien\mpeg\geneva2510\current_document.php%3fid=16073" TargetMode="External"/><Relationship Id="rId1385" Type="http://schemas.openxmlformats.org/officeDocument/2006/relationships/hyperlink" Target="file:///C:\Eigene%20Dateien\mpeg\geneva2510\current_document.php%3fid=16306"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vcgit.hhi.fraunhofer.de/jvet-ahg-gcc" TargetMode="External"/><Relationship Id="rId408" Type="http://schemas.openxmlformats.org/officeDocument/2006/relationships/hyperlink" Target="https://jvet-experts.org/doc_end_user/current_document.php?id=16140" TargetMode="External"/><Relationship Id="rId615" Type="http://schemas.openxmlformats.org/officeDocument/2006/relationships/image" Target="media/image22.png"/><Relationship Id="rId822" Type="http://schemas.openxmlformats.org/officeDocument/2006/relationships/hyperlink" Target="https://jvet-experts.org/doc_end_user/current_document.php?id=16236" TargetMode="External"/><Relationship Id="rId1038" Type="http://schemas.openxmlformats.org/officeDocument/2006/relationships/hyperlink" Target="mailto:jvet@lists.rwth-aachen.de" TargetMode="External"/><Relationship Id="rId1245" Type="http://schemas.openxmlformats.org/officeDocument/2006/relationships/hyperlink" Target="file:///C:\Eigene%20Dateien\mpeg\geneva2510\current_document.php%3fid=16140" TargetMode="External"/><Relationship Id="rId1452" Type="http://schemas.openxmlformats.org/officeDocument/2006/relationships/hyperlink" Target="file:///C:\Eigene%20Dateien\mpeg\geneva2510\current_document.php%3fid=16378"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240" TargetMode="External"/><Relationship Id="rId1091" Type="http://schemas.openxmlformats.org/officeDocument/2006/relationships/hyperlink" Target="mailto:zuhai.zhang@transsion.com" TargetMode="External"/><Relationship Id="rId1105" Type="http://schemas.openxmlformats.org/officeDocument/2006/relationships/hyperlink" Target="https://jvet-experts.org/doc_end_user/current_document.php?id=13921" TargetMode="External"/><Relationship Id="rId1312" Type="http://schemas.openxmlformats.org/officeDocument/2006/relationships/hyperlink" Target="file:///C:\Eigene%20Dateien\mpeg\geneva2510\current_document.php%3fid=16209" TargetMode="Externa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sclim@etri.re.kr" TargetMode="External"/><Relationship Id="rId559" Type="http://schemas.openxmlformats.org/officeDocument/2006/relationships/hyperlink" Target="https://jvet-experts.org/doc_end_user/current_document.php?id=16037" TargetMode="External"/><Relationship Id="rId766" Type="http://schemas.openxmlformats.org/officeDocument/2006/relationships/image" Target="media/image62.emf"/><Relationship Id="rId1189" Type="http://schemas.openxmlformats.org/officeDocument/2006/relationships/hyperlink" Target="file:///C:\Eigene%20Dateien\mpeg\geneva2510\current_document.php%3fid=16084" TargetMode="External"/><Relationship Id="rId1396" Type="http://schemas.openxmlformats.org/officeDocument/2006/relationships/hyperlink" Target="file:///C:\Eigene%20Dateien\mpeg\geneva2510\current_document.php%3fid=16317"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vyacheslav.khamidullin1@huawei.com" TargetMode="External"/><Relationship Id="rId626" Type="http://schemas.openxmlformats.org/officeDocument/2006/relationships/image" Target="media/image33.png"/><Relationship Id="rId973" Type="http://schemas.openxmlformats.org/officeDocument/2006/relationships/hyperlink" Target="https://jvet-experts.org/doc_end_user/current_document.php?id=16219" TargetMode="External"/><Relationship Id="rId1049" Type="http://schemas.openxmlformats.org/officeDocument/2006/relationships/hyperlink" Target="https://jvet-experts.org/doc_end_user/current_document.php?id=12566" TargetMode="External"/><Relationship Id="rId1256" Type="http://schemas.openxmlformats.org/officeDocument/2006/relationships/hyperlink" Target="file:///C:\Eigene%20Dateien\mpeg\geneva2510\current_document.php%3fid=16152" TargetMode="External"/><Relationship Id="rId833" Type="http://schemas.openxmlformats.org/officeDocument/2006/relationships/hyperlink" Target="https://jvet-experts.org/doc_end_user/current_document.php?id=16320" TargetMode="External"/><Relationship Id="rId1116" Type="http://schemas.openxmlformats.org/officeDocument/2006/relationships/hyperlink" Target="file:///C:\Eigene%20Dateien\mpeg\geneva2510\current_document.php%3fid=16260" TargetMode="External"/><Relationship Id="rId1463" Type="http://schemas.openxmlformats.org/officeDocument/2006/relationships/hyperlink" Target="file:///C:\Eigene%20Dateien\mpeg\geneva2510\current_document.php%3fid=16391"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edouard.francois@interdigital.com" TargetMode="External"/><Relationship Id="rId900" Type="http://schemas.openxmlformats.org/officeDocument/2006/relationships/image" Target="media/image65.emf"/><Relationship Id="rId1323" Type="http://schemas.openxmlformats.org/officeDocument/2006/relationships/hyperlink" Target="file:///C:\Eigene%20Dateien\mpeg\geneva2510\current_document.php%3fid=16220" TargetMode="External"/><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336" TargetMode="External"/><Relationship Id="rId984" Type="http://schemas.openxmlformats.org/officeDocument/2006/relationships/hyperlink" Target="https://jvet-experts.org/doc_end_user/current_document.php?id=16232" TargetMode="External"/><Relationship Id="rId637" Type="http://schemas.openxmlformats.org/officeDocument/2006/relationships/hyperlink" Target="https://jvet-experts.org/doc_end_user/current_document.php?id=16305" TargetMode="External"/><Relationship Id="rId844" Type="http://schemas.openxmlformats.org/officeDocument/2006/relationships/hyperlink" Target="https://jvet-experts.org/doc_end_user/current_document.php?id=16317" TargetMode="External"/><Relationship Id="rId1267" Type="http://schemas.openxmlformats.org/officeDocument/2006/relationships/hyperlink" Target="file:///C:\Eigene%20Dateien\mpeg\geneva2510\current_document.php%3fid=16164" TargetMode="External"/><Relationship Id="rId1474" Type="http://schemas.openxmlformats.org/officeDocument/2006/relationships/hyperlink" Target="file:///C:\Eigene%20Dateien\mpeg\geneva2510\current_document.php%3fid=16400"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john.funnell@nokia.com" TargetMode="External"/><Relationship Id="rId690" Type="http://schemas.openxmlformats.org/officeDocument/2006/relationships/hyperlink" Target="https://jvet-experts.org/doc_end_user/current_document.php?id=16137" TargetMode="External"/><Relationship Id="rId704" Type="http://schemas.openxmlformats.org/officeDocument/2006/relationships/hyperlink" Target="https://jvet-experts.org/doc_end_user/current_document.php?id=16186" TargetMode="External"/><Relationship Id="rId911" Type="http://schemas.openxmlformats.org/officeDocument/2006/relationships/hyperlink" Target="https://jvet-experts.org/doc_end_user/current_document.php?id=16372" TargetMode="External"/><Relationship Id="rId1127" Type="http://schemas.openxmlformats.org/officeDocument/2006/relationships/hyperlink" Target="file:///C:\Eigene%20Dateien\mpeg\geneva2510\current_document.php%3fid=16270" TargetMode="External"/><Relationship Id="rId1334" Type="http://schemas.openxmlformats.org/officeDocument/2006/relationships/hyperlink" Target="file:///C:\Eigene%20Dateien\mpeg\geneva2510\current_document.php%3fid=16231" TargetMode="Externa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https://jvet-experts.org/doc_end_user/current_document.php?id=16242" TargetMode="External"/><Relationship Id="rId788" Type="http://schemas.openxmlformats.org/officeDocument/2006/relationships/hyperlink" Target="https://jvet-experts.org/doc_end_user/current_document.php?id=16082" TargetMode="External"/><Relationship Id="rId995" Type="http://schemas.openxmlformats.org/officeDocument/2006/relationships/hyperlink" Target="https://jvet-experts.org/doc_end_user/current_document.php?id=16216" TargetMode="External"/><Relationship Id="rId1180" Type="http://schemas.openxmlformats.org/officeDocument/2006/relationships/hyperlink" Target="file:///C:\Eigene%20Dateien\mpeg\geneva2510\current_document.php%3fid=16075" TargetMode="External"/><Relationship Id="rId1401" Type="http://schemas.openxmlformats.org/officeDocument/2006/relationships/hyperlink" Target="file:///C:\Eigene%20Dateien\mpeg\geneva2510\current_document.php%3fid=16322"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hyperlink" Target="https://jvet-experts.org/doc_end_user/current_document.php?id=16064" TargetMode="External"/><Relationship Id="rId855" Type="http://schemas.openxmlformats.org/officeDocument/2006/relationships/hyperlink" Target="https://jvet-experts.org/doc_end_user/current_document.php?id=16274" TargetMode="External"/><Relationship Id="rId1040" Type="http://schemas.openxmlformats.org/officeDocument/2006/relationships/hyperlink" Target="mailto:jvet@lists.rwth-aachen.de" TargetMode="External"/><Relationship Id="rId1278" Type="http://schemas.openxmlformats.org/officeDocument/2006/relationships/hyperlink" Target="file:///C:\Eigene%20Dateien\mpeg\geneva2510\current_document.php%3fid=16175" TargetMode="External"/><Relationship Id="rId1485" Type="http://schemas.openxmlformats.org/officeDocument/2006/relationships/fontTable" Target="fontTable.xm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024" TargetMode="External"/><Relationship Id="rId494" Type="http://schemas.openxmlformats.org/officeDocument/2006/relationships/hyperlink" Target="mailto:jvet@lists.rwth-aachen.de" TargetMode="External"/><Relationship Id="rId508" Type="http://schemas.openxmlformats.org/officeDocument/2006/relationships/hyperlink" Target="mailto:sergey.ikonin@huawei.com" TargetMode="External"/><Relationship Id="rId715" Type="http://schemas.openxmlformats.org/officeDocument/2006/relationships/hyperlink" Target="https://jvet-experts.org/doc_end_user/current_document.php?id=16180" TargetMode="External"/><Relationship Id="rId922" Type="http://schemas.openxmlformats.org/officeDocument/2006/relationships/hyperlink" Target="https://jvet-experts.org/doc_end_user/current_document.php?id=16043" TargetMode="External"/><Relationship Id="rId1138" Type="http://schemas.openxmlformats.org/officeDocument/2006/relationships/hyperlink" Target="file:///C:\Eigene%20Dateien\mpeg\geneva2510\current_document.php%3fid=16032" TargetMode="External"/><Relationship Id="rId1345" Type="http://schemas.openxmlformats.org/officeDocument/2006/relationships/hyperlink" Target="file:///C:\Eigene%20Dateien\mpeg\geneva2510\current_document.php%3fid=16243"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292" TargetMode="External"/><Relationship Id="rId1191" Type="http://schemas.openxmlformats.org/officeDocument/2006/relationships/hyperlink" Target="file:///C:\Eigene%20Dateien\mpeg\geneva2510\current_document.php%3fid=16086" TargetMode="External"/><Relationship Id="rId1205" Type="http://schemas.openxmlformats.org/officeDocument/2006/relationships/hyperlink" Target="file:///C:\Eigene%20Dateien\mpeg\geneva2510\current_document.php%3fid=16100"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image" Target="media/image8.png"/><Relationship Id="rId659" Type="http://schemas.openxmlformats.org/officeDocument/2006/relationships/hyperlink" Target="https://jvet-experts.org/doc_end_user/current_document.php?id=16111" TargetMode="External"/><Relationship Id="rId866" Type="http://schemas.openxmlformats.org/officeDocument/2006/relationships/hyperlink" Target="https://jvet-experts.org/doc_end_user/current_document.php?id=16126" TargetMode="External"/><Relationship Id="rId1289" Type="http://schemas.openxmlformats.org/officeDocument/2006/relationships/hyperlink" Target="file:///C:\Eigene%20Dateien\mpeg\geneva2510\current_document.php%3fid=16186" TargetMode="External"/><Relationship Id="rId1412" Type="http://schemas.openxmlformats.org/officeDocument/2006/relationships/hyperlink" Target="file:///C:\Eigene%20Dateien\mpeg\geneva2510\current_document.php%3fid=16335"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Sychev.Maxim@huawei.com" TargetMode="External"/><Relationship Id="rId519" Type="http://schemas.openxmlformats.org/officeDocument/2006/relationships/hyperlink" Target="mailto:vyacheslav.khamidullin1@huawei.com" TargetMode="External"/><Relationship Id="rId1051" Type="http://schemas.openxmlformats.org/officeDocument/2006/relationships/hyperlink" Target="https://dms.mpeg.expert/doc_end_user/current_document.php?id=82085&amp;id_meeting=189" TargetMode="External"/><Relationship Id="rId1149" Type="http://schemas.openxmlformats.org/officeDocument/2006/relationships/hyperlink" Target="file:///C:\Eigene%20Dateien\mpeg\geneva2510\current_document.php%3fid=16044" TargetMode="External"/><Relationship Id="rId1356" Type="http://schemas.openxmlformats.org/officeDocument/2006/relationships/hyperlink" Target="file:///C:\Eigene%20Dateien\mpeg\geneva2510\current_document.php%3fid=16274" TargetMode="External"/><Relationship Id="rId158" Type="http://schemas.openxmlformats.org/officeDocument/2006/relationships/chart" Target="charts/chart2.xml"/><Relationship Id="rId726" Type="http://schemas.openxmlformats.org/officeDocument/2006/relationships/hyperlink" Target="https://jvet-experts.org/doc_end_user/current_document.php?id=16104" TargetMode="External"/><Relationship Id="rId933" Type="http://schemas.openxmlformats.org/officeDocument/2006/relationships/hyperlink" Target="https://jvet-experts.org/doc_end_user/current_document.php?id=16119" TargetMode="External"/><Relationship Id="rId1009" Type="http://schemas.openxmlformats.org/officeDocument/2006/relationships/hyperlink" Target="https://jvet-experts.org/doc_end_user/current_document.php?id=16211"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mailto:xiatian_xie@hust.edu.cn" TargetMode="External"/><Relationship Id="rId572" Type="http://schemas.openxmlformats.org/officeDocument/2006/relationships/hyperlink" Target="https://jvet-experts.org/doc_end_user/current_document.php?id=16173" TargetMode="External"/><Relationship Id="rId1216" Type="http://schemas.openxmlformats.org/officeDocument/2006/relationships/hyperlink" Target="file:///C:\Eigene%20Dateien\mpeg\geneva2510\current_document.php%3fid=16111" TargetMode="External"/><Relationship Id="rId1423" Type="http://schemas.openxmlformats.org/officeDocument/2006/relationships/hyperlink" Target="file:///C:\Eigene%20Dateien\mpeg\geneva2510\current_document.php%3fid=16346" TargetMode="External"/><Relationship Id="rId225" Type="http://schemas.openxmlformats.org/officeDocument/2006/relationships/hyperlink" Target="mailto:jangw.lee@lge.com" TargetMode="External"/><Relationship Id="rId432" Type="http://schemas.openxmlformats.org/officeDocument/2006/relationships/hyperlink" Target="mailto:yo-kidani@kddi.com" TargetMode="External"/><Relationship Id="rId877" Type="http://schemas.openxmlformats.org/officeDocument/2006/relationships/image" Target="media/image64.png"/><Relationship Id="rId1062" Type="http://schemas.openxmlformats.org/officeDocument/2006/relationships/hyperlink" Target="https://mpeg.expert/jct3v/files/JCT3V-K1003-v1.zip" TargetMode="External"/><Relationship Id="rId737" Type="http://schemas.openxmlformats.org/officeDocument/2006/relationships/hyperlink" Target="https://jvet-experts.org/doc_end_user/current_document.php?id=16075" TargetMode="External"/><Relationship Id="rId944" Type="http://schemas.openxmlformats.org/officeDocument/2006/relationships/hyperlink" Target="https://jvet-experts.org/doc_end_user/current_document.php?id=16057" TargetMode="External"/><Relationship Id="rId1367" Type="http://schemas.openxmlformats.org/officeDocument/2006/relationships/hyperlink" Target="file:///C:\Eigene%20Dateien\mpeg\geneva2510\current_document.php%3fid=16286"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Elena.alshina@huawei.com" TargetMode="External"/><Relationship Id="rId583" Type="http://schemas.openxmlformats.org/officeDocument/2006/relationships/hyperlink" Target="https://jvet-experts.org/doc_end_user/current_document.php?id=16036" TargetMode="External"/><Relationship Id="rId790" Type="http://schemas.openxmlformats.org/officeDocument/2006/relationships/hyperlink" Target="https://jvet-experts.org/doc_end_user/current_document.php?id=16083" TargetMode="External"/><Relationship Id="rId804" Type="http://schemas.openxmlformats.org/officeDocument/2006/relationships/hyperlink" Target="https://jvet-experts.org/doc_end_user/current_document.php?id=16348" TargetMode="External"/><Relationship Id="rId1227" Type="http://schemas.openxmlformats.org/officeDocument/2006/relationships/hyperlink" Target="file:///C:\Eigene%20Dateien\mpeg\geneva2510\current_document.php%3fid=16122" TargetMode="External"/><Relationship Id="rId1434" Type="http://schemas.openxmlformats.org/officeDocument/2006/relationships/hyperlink" Target="file:///C:\Eigene%20Dateien\mpeg\geneva2510\current_document.php%3fid=1635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yul@zju.edu.cn" TargetMode="External"/><Relationship Id="rId650" Type="http://schemas.openxmlformats.org/officeDocument/2006/relationships/image" Target="media/image42.png"/><Relationship Id="rId888" Type="http://schemas.openxmlformats.org/officeDocument/2006/relationships/hyperlink" Target="https://jvet-experts.org/doc_end_user/current_document.php?id=16071" TargetMode="External"/><Relationship Id="rId1073" Type="http://schemas.openxmlformats.org/officeDocument/2006/relationships/hyperlink" Target="https://jvet-experts.org/doc_end_user/current_document.php?id=16016" TargetMode="External"/><Relationship Id="rId1280" Type="http://schemas.openxmlformats.org/officeDocument/2006/relationships/hyperlink" Target="file:///C:\Eigene%20Dateien\mpeg\geneva2510\current_document.php%3fid=16177"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079" TargetMode="External"/><Relationship Id="rId955" Type="http://schemas.openxmlformats.org/officeDocument/2006/relationships/hyperlink" Target="https://jvet-experts.org/doc_end_user/current_document.php?id=16160" TargetMode="External"/><Relationship Id="rId1140" Type="http://schemas.openxmlformats.org/officeDocument/2006/relationships/hyperlink" Target="file:///C:\Eigene%20Dateien\mpeg\geneva2510\current_document.php%3fid=16034" TargetMode="External"/><Relationship Id="rId1378" Type="http://schemas.openxmlformats.org/officeDocument/2006/relationships/hyperlink" Target="file:///C:\Eigene%20Dateien\mpeg\geneva2510\current_document.php%3fid=16299"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tree/NNVC-6.1_aom_dataset?ref_type=heads" TargetMode="External"/><Relationship Id="rId510" Type="http://schemas.openxmlformats.org/officeDocument/2006/relationships/hyperlink" Target="mailto:maxiang6@huawei.com" TargetMode="External"/><Relationship Id="rId594" Type="http://schemas.openxmlformats.org/officeDocument/2006/relationships/hyperlink" Target="https://jvet-experts.org/doc_end_user/current_document.php?id=16069" TargetMode="External"/><Relationship Id="rId608" Type="http://schemas.openxmlformats.org/officeDocument/2006/relationships/hyperlink" Target="https://jvet-experts.org/doc_end_user/current_document.php?id=16276" TargetMode="External"/><Relationship Id="rId815" Type="http://schemas.openxmlformats.org/officeDocument/2006/relationships/hyperlink" Target="https://jvet-experts.org/doc_end_user/current_document.php?id=16157" TargetMode="External"/><Relationship Id="rId1238" Type="http://schemas.openxmlformats.org/officeDocument/2006/relationships/hyperlink" Target="file:///C:\Eigene%20Dateien\mpeg\geneva2510\current_document.php%3fid=16133" TargetMode="External"/><Relationship Id="rId1445" Type="http://schemas.openxmlformats.org/officeDocument/2006/relationships/hyperlink" Target="file:///C:\Eigene%20Dateien\mpeg\geneva2510\current_document.php%3fid=16369" TargetMode="External"/><Relationship Id="rId247" Type="http://schemas.openxmlformats.org/officeDocument/2006/relationships/hyperlink" Target="mailto:jangw.lee@lge.com" TargetMode="External"/><Relationship Id="rId899" Type="http://schemas.openxmlformats.org/officeDocument/2006/relationships/hyperlink" Target="https://jvet-experts.org/doc_end_user/current_document.php?id=16212" TargetMode="External"/><Relationship Id="rId1000" Type="http://schemas.openxmlformats.org/officeDocument/2006/relationships/hyperlink" Target="https://jvet-experts.org/doc_end_user/current_document.php?id=16219" TargetMode="External"/><Relationship Id="rId1084" Type="http://schemas.openxmlformats.org/officeDocument/2006/relationships/hyperlink" Target="http://phenix.it-sudparis.eu/jvet/doc_end_user/current_document.php?id=9684" TargetMode="External"/><Relationship Id="rId1305" Type="http://schemas.openxmlformats.org/officeDocument/2006/relationships/hyperlink" Target="file:///C:\Eigene%20Dateien\mpeg\geneva2510\current_document.php%3fid=16202" TargetMode="Externa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nianxiangfu@whu.edu.cn" TargetMode="External"/><Relationship Id="rId661" Type="http://schemas.openxmlformats.org/officeDocument/2006/relationships/hyperlink" Target="mailto:zuhai.zhang@transsion.com" TargetMode="External"/><Relationship Id="rId759" Type="http://schemas.openxmlformats.org/officeDocument/2006/relationships/hyperlink" Target="https://jvet-experts.org/doc_end_user/current_document.php?id=16083" TargetMode="External"/><Relationship Id="rId966" Type="http://schemas.openxmlformats.org/officeDocument/2006/relationships/hyperlink" Target="https://jvet-experts.org/doc_end_user/current_document.php?id=16194" TargetMode="External"/><Relationship Id="rId1291" Type="http://schemas.openxmlformats.org/officeDocument/2006/relationships/hyperlink" Target="file:///C:\Eigene%20Dateien\mpeg\geneva2510\current_document.php%3fid=16188" TargetMode="External"/><Relationship Id="rId1389" Type="http://schemas.openxmlformats.org/officeDocument/2006/relationships/hyperlink" Target="file:///C:\Eigene%20Dateien\mpeg\geneva2510\current_document.php%3fid=16310"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mailto:johannes.sauer@huawei.com" TargetMode="External"/><Relationship Id="rId521" Type="http://schemas.openxmlformats.org/officeDocument/2006/relationships/hyperlink" Target="mailto:gribushin.ivan@huawei.com" TargetMode="External"/><Relationship Id="rId619" Type="http://schemas.openxmlformats.org/officeDocument/2006/relationships/image" Target="media/image26.png"/><Relationship Id="rId1151" Type="http://schemas.openxmlformats.org/officeDocument/2006/relationships/hyperlink" Target="file:///C:\Eigene%20Dateien\mpeg\geneva2510\current_document.php%3fid=16046" TargetMode="External"/><Relationship Id="rId1249" Type="http://schemas.openxmlformats.org/officeDocument/2006/relationships/hyperlink" Target="file:///C:\Eigene%20Dateien\mpeg\geneva2510\current_document.php%3fid=16145" TargetMode="External"/><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279" TargetMode="External"/><Relationship Id="rId1011" Type="http://schemas.openxmlformats.org/officeDocument/2006/relationships/hyperlink" Target="https://jvet-experts.org/doc_end_user/current_document.php?id=16146" TargetMode="External"/><Relationship Id="rId1109" Type="http://schemas.openxmlformats.org/officeDocument/2006/relationships/hyperlink" Target="https://jvet-experts.org/doc_end_user/current_document.php?id=16401" TargetMode="External"/><Relationship Id="rId1456" Type="http://schemas.openxmlformats.org/officeDocument/2006/relationships/hyperlink" Target="file:///C:\Eigene%20Dateien\mpeg\geneva2510\current_document.php%3fid=16384"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panqi.jia@huawei.com" TargetMode="External"/><Relationship Id="rId672" Type="http://schemas.openxmlformats.org/officeDocument/2006/relationships/image" Target="media/image48.png"/><Relationship Id="rId1095" Type="http://schemas.openxmlformats.org/officeDocument/2006/relationships/hyperlink" Target="https://jvet-experts.org/doc_end_user/current_document.php?id=16344" TargetMode="External"/><Relationship Id="rId1316" Type="http://schemas.openxmlformats.org/officeDocument/2006/relationships/hyperlink" Target="file:///C:\Eigene%20Dateien\mpeg\geneva2510\current_document.php%3fid=16213"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maxiang6@huawei.com" TargetMode="External"/><Relationship Id="rId977" Type="http://schemas.openxmlformats.org/officeDocument/2006/relationships/hyperlink" Target="https://jvet-experts.org/doc_end_user/current_document.php?id=16058" TargetMode="External"/><Relationship Id="rId1162" Type="http://schemas.openxmlformats.org/officeDocument/2006/relationships/hyperlink" Target="file:///C:\Eigene%20Dateien\mpeg\geneva2510\current_document.php%3fid=16057"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107" TargetMode="External"/><Relationship Id="rId1022" Type="http://schemas.openxmlformats.org/officeDocument/2006/relationships/hyperlink" Target="https://jvet-experts.org/doc_end_user/current_document.php?id=16207" TargetMode="External"/><Relationship Id="rId1467" Type="http://schemas.openxmlformats.org/officeDocument/2006/relationships/hyperlink" Target="file:///C:\Eigene%20Dateien\mpeg\geneva2510\current_document.php%3fid=16395"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chernyak@global.tencent.com" TargetMode="External"/><Relationship Id="rId683" Type="http://schemas.openxmlformats.org/officeDocument/2006/relationships/hyperlink" Target="https://jvet-experts.org/doc_end_user/current_document.php?id=16026" TargetMode="External"/><Relationship Id="rId890" Type="http://schemas.openxmlformats.org/officeDocument/2006/relationships/hyperlink" Target="https://jvet-experts.org/doc_end_user/current_document.php?id=16072" TargetMode="External"/><Relationship Id="rId904" Type="http://schemas.openxmlformats.org/officeDocument/2006/relationships/hyperlink" Target="https://jvet-experts.org/doc_end_user/current_document.php?id=16356" TargetMode="External"/><Relationship Id="rId1327" Type="http://schemas.openxmlformats.org/officeDocument/2006/relationships/hyperlink" Target="file:///C:\Eigene%20Dateien\mpeg\geneva2510\current_document.php%3fid=16224" TargetMode="External"/><Relationship Id="rId33" Type="http://schemas.openxmlformats.org/officeDocument/2006/relationships/hyperlink" Target="https://dms.mpeg.expert/doc_end_user/current_document.php?id=101592&amp;id_meeting=204"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elena.alshina@huawei.com" TargetMode="External"/><Relationship Id="rId988" Type="http://schemas.openxmlformats.org/officeDocument/2006/relationships/hyperlink" Target="https://jvet-experts.org/doc_end_user/current_document.php?id=16228" TargetMode="External"/><Relationship Id="rId1173" Type="http://schemas.openxmlformats.org/officeDocument/2006/relationships/hyperlink" Target="file:///C:\Eigene%20Dateien\mpeg\geneva2510\current_document.php%3fid=16068" TargetMode="External"/><Relationship Id="rId1380" Type="http://schemas.openxmlformats.org/officeDocument/2006/relationships/hyperlink" Target="file:///C:\Eigene%20Dateien\mpeg\geneva2510\current_document.php%3fid=16301" TargetMode="External"/><Relationship Id="rId182" Type="http://schemas.openxmlformats.org/officeDocument/2006/relationships/hyperlink" Target="mailto:lienfeichen@global.tencent.com" TargetMode="External"/><Relationship Id="rId403" Type="http://schemas.openxmlformats.org/officeDocument/2006/relationships/hyperlink" Target="mailto:vlad.zakharchenko@nokia.com" TargetMode="External"/><Relationship Id="rId750" Type="http://schemas.openxmlformats.org/officeDocument/2006/relationships/hyperlink" Target="https://jvet-experts.org/doc_end_user/current_document.php?id=16079" TargetMode="External"/><Relationship Id="rId848" Type="http://schemas.openxmlformats.org/officeDocument/2006/relationships/hyperlink" Target="https://jvet-experts.org/doc_end_user/current_document.php?id=16178" TargetMode="External"/><Relationship Id="rId1033" Type="http://schemas.openxmlformats.org/officeDocument/2006/relationships/hyperlink" Target="mailto:jvet@lists.rwth-aachen.de" TargetMode="External"/><Relationship Id="rId1478" Type="http://schemas.openxmlformats.org/officeDocument/2006/relationships/header" Target="header1.xml"/><Relationship Id="rId487" Type="http://schemas.openxmlformats.org/officeDocument/2006/relationships/hyperlink" Target="https://jvet-experts.org/doc_end_user/current_document.php?id=16307" TargetMode="External"/><Relationship Id="rId610" Type="http://schemas.openxmlformats.org/officeDocument/2006/relationships/hyperlink" Target="https://jvet-experts.org/doc_end_user/current_document.php?id=16322" TargetMode="External"/><Relationship Id="rId694" Type="http://schemas.openxmlformats.org/officeDocument/2006/relationships/hyperlink" Target="https://jvet-experts.org/doc_end_user/current_document.php?id=16179" TargetMode="External"/><Relationship Id="rId708" Type="http://schemas.openxmlformats.org/officeDocument/2006/relationships/hyperlink" Target="https://jvet-experts.org/doc_end_user/current_document.php?id=16239" TargetMode="External"/><Relationship Id="rId915" Type="http://schemas.openxmlformats.org/officeDocument/2006/relationships/hyperlink" Target="https://jvet-experts.org/doc_end_user/current_document.php?id=16051" TargetMode="External"/><Relationship Id="rId1240" Type="http://schemas.openxmlformats.org/officeDocument/2006/relationships/hyperlink" Target="file:///C:\Eigene%20Dateien\mpeg\geneva2510\current_document.php%3fid=16135" TargetMode="External"/><Relationship Id="rId1338" Type="http://schemas.openxmlformats.org/officeDocument/2006/relationships/hyperlink" Target="file:///C:\Eigene%20Dateien\mpeg\geneva2510\current_document.php%3fid=16235"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https://jvet-experts.org/doc_end_user/current_document.php?id=16214" TargetMode="External"/><Relationship Id="rId1100" Type="http://schemas.openxmlformats.org/officeDocument/2006/relationships/hyperlink" Target="https://jvet-experts.org/doc_end_user/current_document.php?id=15686" TargetMode="External"/><Relationship Id="rId1184" Type="http://schemas.openxmlformats.org/officeDocument/2006/relationships/hyperlink" Target="file:///C:\Eigene%20Dateien\mpeg\geneva2510\current_document.php%3fid=16079" TargetMode="External"/><Relationship Id="rId1405" Type="http://schemas.openxmlformats.org/officeDocument/2006/relationships/hyperlink" Target="file:///C:\Eigene%20Dateien\mpeg\geneva2510\current_document.php%3fid=16327" TargetMode="External"/><Relationship Id="rId44" Type="http://schemas.openxmlformats.org/officeDocument/2006/relationships/hyperlink" Target="https://jvet-experts.org/doc_end_user/current_document.php?id=15694" TargetMode="External"/><Relationship Id="rId554" Type="http://schemas.openxmlformats.org/officeDocument/2006/relationships/image" Target="media/image7.png"/><Relationship Id="rId761" Type="http://schemas.openxmlformats.org/officeDocument/2006/relationships/hyperlink" Target="https://jvet-experts.org/doc_end_user/current_document.php?id=16085" TargetMode="External"/><Relationship Id="rId859" Type="http://schemas.openxmlformats.org/officeDocument/2006/relationships/hyperlink" Target="https://jvet-experts.org/doc_end_user/current_document.php?id=16303" TargetMode="External"/><Relationship Id="rId1391" Type="http://schemas.openxmlformats.org/officeDocument/2006/relationships/hyperlink" Target="file:///C:\Eigene%20Dateien\mpeg\geneva2510\current_document.php%3fid=16312"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https://jvet-experts.org/doc_end_user/current_document.php?id=16037" TargetMode="External"/><Relationship Id="rId498" Type="http://schemas.openxmlformats.org/officeDocument/2006/relationships/hyperlink" Target="https://jvet-experts.org/doc_end_user/documents/40_Geneva/wg11/JVET-AN0049-v1.zip" TargetMode="External"/><Relationship Id="rId621" Type="http://schemas.openxmlformats.org/officeDocument/2006/relationships/image" Target="media/image28.png"/><Relationship Id="rId1044" Type="http://schemas.openxmlformats.org/officeDocument/2006/relationships/hyperlink" Target="mailto:jvet@lists.rwth-aachen.de" TargetMode="External"/><Relationship Id="rId1251" Type="http://schemas.openxmlformats.org/officeDocument/2006/relationships/hyperlink" Target="file:///C:\Eigene%20Dateien\mpeg\geneva2510\current_document.php%3fid=16147" TargetMode="External"/><Relationship Id="rId1349" Type="http://schemas.openxmlformats.org/officeDocument/2006/relationships/hyperlink" Target="file:///C:\Eigene%20Dateien\mpeg\geneva2510\current_document.php%3fid=16247"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jvet-experts.org/doc_end_user/current_document.php?id=16206" TargetMode="External"/><Relationship Id="rId926" Type="http://schemas.openxmlformats.org/officeDocument/2006/relationships/hyperlink" Target="https://jvet-experts.org/doc_end_user/current_document.php?id=16042" TargetMode="External"/><Relationship Id="rId1111" Type="http://schemas.openxmlformats.org/officeDocument/2006/relationships/hyperlink" Target="file:///C:\Eigene%20Dateien\mpeg\geneva2510\current_document.php%3fid=16255"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https://jvet-experts.org/doc_end_user/current_document.php?id=16239" TargetMode="External"/><Relationship Id="rId565" Type="http://schemas.openxmlformats.org/officeDocument/2006/relationships/hyperlink" Target="https://jvet-experts.org/doc_end_user/current_document.php?id=16103" TargetMode="External"/><Relationship Id="rId772" Type="http://schemas.openxmlformats.org/officeDocument/2006/relationships/hyperlink" Target="https://jvet-experts.org/doc_end_user/current_document.php?id=16076" TargetMode="External"/><Relationship Id="rId1195" Type="http://schemas.openxmlformats.org/officeDocument/2006/relationships/hyperlink" Target="file:///C:\Eigene%20Dateien\mpeg\geneva2510\current_document.php%3fid=16090" TargetMode="External"/><Relationship Id="rId1209" Type="http://schemas.openxmlformats.org/officeDocument/2006/relationships/hyperlink" Target="file:///C:\Eigene%20Dateien\mpeg\geneva2510\current_document.php%3fid=16104" TargetMode="External"/><Relationship Id="rId1416" Type="http://schemas.openxmlformats.org/officeDocument/2006/relationships/hyperlink" Target="file:///C:\Eigene%20Dateien\mpeg\geneva2510\current_document.php%3fid=16339"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maxiang6@huawei.com" TargetMode="External"/><Relationship Id="rId632" Type="http://schemas.openxmlformats.org/officeDocument/2006/relationships/image" Target="media/image38.emf"/><Relationship Id="rId1055" Type="http://schemas.openxmlformats.org/officeDocument/2006/relationships/hyperlink" Target="https://mpeg.expert/jct/files/JCTVC-V1007-v1.zip" TargetMode="External"/><Relationship Id="rId1262" Type="http://schemas.openxmlformats.org/officeDocument/2006/relationships/hyperlink" Target="file:///C:\Eigene%20Dateien\mpeg\geneva2510\current_document.php%3fid=16158"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6166" TargetMode="External"/><Relationship Id="rId1122" Type="http://schemas.openxmlformats.org/officeDocument/2006/relationships/hyperlink" Target="file:///C:\Eigene%20Dateien\mpeg\geneva2510\current_document.php%3fid=16266" TargetMode="Externa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jsgong@hust.edu.cn" TargetMode="External"/><Relationship Id="rId576" Type="http://schemas.openxmlformats.org/officeDocument/2006/relationships/hyperlink" Target="https://jvet-experts.org/doc_end_user/current_document.php?id=16221" TargetMode="External"/><Relationship Id="rId783" Type="http://schemas.openxmlformats.org/officeDocument/2006/relationships/hyperlink" Target="https://jvet-experts.org/doc_end_user/current_document.php?id=16315" TargetMode="External"/><Relationship Id="rId990" Type="http://schemas.openxmlformats.org/officeDocument/2006/relationships/hyperlink" Target="https://jvet-experts.org/doc_end_user/current_document.php?id=16361" TargetMode="External"/><Relationship Id="rId1427" Type="http://schemas.openxmlformats.org/officeDocument/2006/relationships/hyperlink" Target="file:///C:\Eigene%20Dateien\mpeg\geneva2510\current_document.php%3fid=16350"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https://jvet-experts.org/doc_end_user/current_document.php?id=16141" TargetMode="External"/><Relationship Id="rId643" Type="http://schemas.openxmlformats.org/officeDocument/2006/relationships/hyperlink" Target="https://jvet-experts.org/doc_end_user/current_document.php?id=16034" TargetMode="External"/><Relationship Id="rId1066" Type="http://schemas.openxmlformats.org/officeDocument/2006/relationships/hyperlink" Target="https://jvet-experts.org/doc_end_user/current_document.php?id=16389" TargetMode="External"/><Relationship Id="rId1273" Type="http://schemas.openxmlformats.org/officeDocument/2006/relationships/hyperlink" Target="file:///C:\Eigene%20Dateien\mpeg\geneva2510\current_document.php%3fid=16170" TargetMode="External"/><Relationship Id="rId1480" Type="http://schemas.openxmlformats.org/officeDocument/2006/relationships/header" Target="header2.xml"/><Relationship Id="rId850" Type="http://schemas.openxmlformats.org/officeDocument/2006/relationships/hyperlink" Target="https://jvet-experts.org/doc_end_user/current_document.php?id=16358" TargetMode="External"/><Relationship Id="rId948" Type="http://schemas.openxmlformats.org/officeDocument/2006/relationships/hyperlink" Target="https://jvet-experts.org/doc_end_user/current_document.php?id=16125" TargetMode="External"/><Relationship Id="rId1133" Type="http://schemas.openxmlformats.org/officeDocument/2006/relationships/hyperlink" Target="file:///C:\Eigene%20Dateien\mpeg\geneva2510\current_document.php%3fid=16027"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gribushin.ivan@huawei.com" TargetMode="External"/><Relationship Id="rId587" Type="http://schemas.openxmlformats.org/officeDocument/2006/relationships/hyperlink" Target="https://jvet-experts.org/doc_end_user/current_document.php?id=16298" TargetMode="External"/><Relationship Id="rId710" Type="http://schemas.openxmlformats.org/officeDocument/2006/relationships/hyperlink" Target="https://jvet-experts.org/doc_end_user/current_document.php?id=16380" TargetMode="External"/><Relationship Id="rId808" Type="http://schemas.openxmlformats.org/officeDocument/2006/relationships/hyperlink" Target="https://jvet-experts.org/doc_end_user/current_document.php?id=16113" TargetMode="External"/><Relationship Id="rId1340" Type="http://schemas.openxmlformats.org/officeDocument/2006/relationships/hyperlink" Target="file:///C:\Eigene%20Dateien\mpeg\geneva2510\current_document.php%3fid=16237" TargetMode="External"/><Relationship Id="rId1438" Type="http://schemas.openxmlformats.org/officeDocument/2006/relationships/hyperlink" Target="file:///C:\Eigene%20Dateien\mpeg\geneva2510\current_document.php%3fid=16362"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https://jvet-experts.org/doc_end_user/current_document.php?id=16174" TargetMode="External"/><Relationship Id="rId794" Type="http://schemas.openxmlformats.org/officeDocument/2006/relationships/hyperlink" Target="https://jvet-experts.org/doc_end_user/current_document.php?id=16087" TargetMode="External"/><Relationship Id="rId1077" Type="http://schemas.openxmlformats.org/officeDocument/2006/relationships/hyperlink" Target="https://jvet-experts.org/doc_end_user/current_document.php?id=14997" TargetMode="External"/><Relationship Id="rId1200" Type="http://schemas.openxmlformats.org/officeDocument/2006/relationships/hyperlink" Target="file:///C:\Eigene%20Dateien\mpeg\geneva2510\current_document.php%3fid=16095" TargetMode="External"/><Relationship Id="rId654" Type="http://schemas.openxmlformats.org/officeDocument/2006/relationships/hyperlink" Target="https://jvet-experts.org/doc_end_user/current_document.php?id=16238" TargetMode="External"/><Relationship Id="rId861" Type="http://schemas.openxmlformats.org/officeDocument/2006/relationships/hyperlink" Target="https://jvet-experts.org/doc_end_user/current_document.php?id=16095" TargetMode="External"/><Relationship Id="rId959" Type="http://schemas.openxmlformats.org/officeDocument/2006/relationships/hyperlink" Target="https://jvet-experts.org/doc_end_user/current_document.php?id=16144" TargetMode="External"/><Relationship Id="rId1284" Type="http://schemas.openxmlformats.org/officeDocument/2006/relationships/hyperlink" Target="file:///C:\Eigene%20Dateien\mpeg\geneva2510\current_document.php%3fid=16181"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mailto:xtk-chuujou@kddi.com" TargetMode="External"/><Relationship Id="rId721" Type="http://schemas.openxmlformats.org/officeDocument/2006/relationships/hyperlink" Target="https://jvet-experts.org/doc_end_user/current_document.php?id=16272" TargetMode="External"/><Relationship Id="rId1144" Type="http://schemas.openxmlformats.org/officeDocument/2006/relationships/hyperlink" Target="file:///C:\Eigene%20Dateien\mpeg\geneva2510\current_document.php%3fid=16039" TargetMode="External"/><Relationship Id="rId1351" Type="http://schemas.openxmlformats.org/officeDocument/2006/relationships/hyperlink" Target="file:///C:\Eigene%20Dateien\mpeg\geneva2510\current_document.php%3fid=16249" TargetMode="External"/><Relationship Id="rId1449" Type="http://schemas.openxmlformats.org/officeDocument/2006/relationships/hyperlink" Target="file:///C:\Eigene%20Dateien\mpeg\geneva2510\current_document.php%3fid=16373" TargetMode="Externa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clapd10@khu.ac.kr" TargetMode="External"/><Relationship Id="rId598" Type="http://schemas.openxmlformats.org/officeDocument/2006/relationships/image" Target="media/image12.png"/><Relationship Id="rId819" Type="http://schemas.openxmlformats.org/officeDocument/2006/relationships/hyperlink" Target="https://jvet-experts.org/doc_end_user/current_document.php?id=16304" TargetMode="External"/><Relationship Id="rId1004" Type="http://schemas.openxmlformats.org/officeDocument/2006/relationships/hyperlink" Target="https://jvet-experts.org/doc_end_user/current_document.php?id=16190" TargetMode="External"/><Relationship Id="rId1211" Type="http://schemas.openxmlformats.org/officeDocument/2006/relationships/hyperlink" Target="file:///C:\Eigene%20Dateien\mpeg\geneva2510\current_document.php%3fid=16106"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zzchen@whu.edu.cn" TargetMode="External"/><Relationship Id="rId665" Type="http://schemas.openxmlformats.org/officeDocument/2006/relationships/image" Target="media/image46.png"/><Relationship Id="rId872" Type="http://schemas.openxmlformats.org/officeDocument/2006/relationships/hyperlink" Target="https://jvet-experts.org/doc_end_user/current_document.php?id=16354" TargetMode="External"/><Relationship Id="rId1088" Type="http://schemas.openxmlformats.org/officeDocument/2006/relationships/hyperlink" Target="https://jvet-experts.org/doc_end_user/current_document.php?id=15002" TargetMode="External"/><Relationship Id="rId1295" Type="http://schemas.openxmlformats.org/officeDocument/2006/relationships/hyperlink" Target="file:///C:\Eigene%20Dateien\mpeg\geneva2510\current_document.php%3fid=16192" TargetMode="External"/><Relationship Id="rId1309" Type="http://schemas.openxmlformats.org/officeDocument/2006/relationships/hyperlink" Target="file:///C:\Eigene%20Dateien\mpeg\geneva2510\current_document.php%3fid=16206"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mailto:sergey.ikonin@huawei.com" TargetMode="External"/><Relationship Id="rId732" Type="http://schemas.openxmlformats.org/officeDocument/2006/relationships/hyperlink" Target="https://jvet-experts.org/doc_end_user/current_document.php?id=16204" TargetMode="External"/><Relationship Id="rId1155" Type="http://schemas.openxmlformats.org/officeDocument/2006/relationships/hyperlink" Target="file:///C:\Eigene%20Dateien\mpeg\geneva2510\current_document.php%3fid=16050" TargetMode="External"/><Relationship Id="rId1362" Type="http://schemas.openxmlformats.org/officeDocument/2006/relationships/hyperlink" Target="file:///C:\Eigene%20Dateien\mpeg\geneva2510\current_document.php%3fid=16281" TargetMode="External"/><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q.liu@hust.edu.cn" TargetMode="External"/><Relationship Id="rId1015" Type="http://schemas.openxmlformats.org/officeDocument/2006/relationships/hyperlink" Target="https://www.mpeg.org/wp-content/uploads/mpeg_meetings/150_OnLine/w25071.zip" TargetMode="External"/><Relationship Id="rId1222" Type="http://schemas.openxmlformats.org/officeDocument/2006/relationships/hyperlink" Target="file:///C:\Eigene%20Dateien\mpeg\geneva2510\current_document.php%3fid=16117" TargetMode="External"/><Relationship Id="rId469" Type="http://schemas.openxmlformats.org/officeDocument/2006/relationships/hyperlink" Target="mailto:hyunsuk@hanyang.ac.kr" TargetMode="External"/><Relationship Id="rId676" Type="http://schemas.openxmlformats.org/officeDocument/2006/relationships/hyperlink" Target="https://jvet-experts.org/doc_end_user/current_document.php?id=16309" TargetMode="External"/><Relationship Id="rId883" Type="http://schemas.openxmlformats.org/officeDocument/2006/relationships/hyperlink" Target="https://jvet-experts.org/doc_end_user/current_document.php?id=16147" TargetMode="External"/><Relationship Id="rId1099" Type="http://schemas.openxmlformats.org/officeDocument/2006/relationships/hyperlink" Target="https://jvet-experts.org/doc_end_user/current_document.php?id=15685"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vyacheslav.khamidullin1@huawei.com" TargetMode="External"/><Relationship Id="rId1166" Type="http://schemas.openxmlformats.org/officeDocument/2006/relationships/hyperlink" Target="file:///C:\Eigene%20Dateien\mpeg\geneva2510\current_document.php%3fid=16061" TargetMode="External"/><Relationship Id="rId1373" Type="http://schemas.openxmlformats.org/officeDocument/2006/relationships/hyperlink" Target="file:///C:\Eigene%20Dateien\mpeg\geneva2510\current_document.php%3fid=16293" TargetMode="External"/><Relationship Id="rId175" Type="http://schemas.openxmlformats.org/officeDocument/2006/relationships/hyperlink" Target="mailto:pyin@dolby.com" TargetMode="External"/><Relationship Id="rId743" Type="http://schemas.openxmlformats.org/officeDocument/2006/relationships/image" Target="media/image58.png"/><Relationship Id="rId950" Type="http://schemas.openxmlformats.org/officeDocument/2006/relationships/hyperlink" Target="https://jvet-experts.org/doc_end_user/current_document.php?id=16121" TargetMode="External"/><Relationship Id="rId1026" Type="http://schemas.openxmlformats.org/officeDocument/2006/relationships/hyperlink" Target="https://www.itu.int/ifa/t/2017/sg16/exchange/wp3/q06/vceg_account.txt" TargetMode="External"/><Relationship Id="rId382" Type="http://schemas.openxmlformats.org/officeDocument/2006/relationships/hyperlink" Target="mailto:zzchen@whu.edu.cn" TargetMode="External"/><Relationship Id="rId603" Type="http://schemas.openxmlformats.org/officeDocument/2006/relationships/image" Target="media/image16.emf"/><Relationship Id="rId687" Type="http://schemas.openxmlformats.org/officeDocument/2006/relationships/hyperlink" Target="https://jvet-experts.org/doc_end_user/current_document.php?id=16310" TargetMode="External"/><Relationship Id="rId810" Type="http://schemas.openxmlformats.org/officeDocument/2006/relationships/hyperlink" Target="https://jvet-experts.org/doc_end_user/current_document.php?id=16142" TargetMode="External"/><Relationship Id="rId908" Type="http://schemas.openxmlformats.org/officeDocument/2006/relationships/hyperlink" Target="https://jvet-experts.org/doc_end_user/current_document.php?id=16056" TargetMode="External"/><Relationship Id="rId1233" Type="http://schemas.openxmlformats.org/officeDocument/2006/relationships/hyperlink" Target="file:///C:\Eigene%20Dateien\mpeg\geneva2510\current_document.php%3fid=16128" TargetMode="External"/><Relationship Id="rId1440" Type="http://schemas.openxmlformats.org/officeDocument/2006/relationships/hyperlink" Target="file:///C:\Eigene%20Dateien\mpeg\geneva2510\current_document.php%3fid=16364"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jvet-experts.org/doc_end_user/current_document.php?id=16329" TargetMode="External"/><Relationship Id="rId1177" Type="http://schemas.openxmlformats.org/officeDocument/2006/relationships/hyperlink" Target="file:///C:\Eigene%20Dateien\mpeg\geneva2510\current_document.php%3fid=16072" TargetMode="External"/><Relationship Id="rId1300" Type="http://schemas.openxmlformats.org/officeDocument/2006/relationships/hyperlink" Target="file:///C:\Eigene%20Dateien\mpeg\geneva2510\current_document.php%3fid=16197"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https://jvet-experts.org/doc_end_user/current_document.php?id=16034" TargetMode="External"/><Relationship Id="rId754" Type="http://schemas.openxmlformats.org/officeDocument/2006/relationships/hyperlink" Target="https://jvet-experts.org/doc_end_user/current_document.php?id=16080" TargetMode="External"/><Relationship Id="rId961" Type="http://schemas.openxmlformats.org/officeDocument/2006/relationships/hyperlink" Target="https://jvet-experts.org/doc_end_user/current_document.php?id=16092" TargetMode="External"/><Relationship Id="rId1384" Type="http://schemas.openxmlformats.org/officeDocument/2006/relationships/hyperlink" Target="file:///C:\Eigene%20Dateien\mpeg\geneva2510\current_document.php%3fid=16305"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jvet-experts.org/doc_end_user/current_document.php?id=16267" TargetMode="External"/><Relationship Id="rId407" Type="http://schemas.openxmlformats.org/officeDocument/2006/relationships/hyperlink" Target="https://jvet-experts.org/doc_end_user/current_document.php?id=16125" TargetMode="External"/><Relationship Id="rId614" Type="http://schemas.openxmlformats.org/officeDocument/2006/relationships/hyperlink" Target="https://jvet-experts.org/doc_end_user/current_document.php?id=16365" TargetMode="External"/><Relationship Id="rId821" Type="http://schemas.openxmlformats.org/officeDocument/2006/relationships/hyperlink" Target="https://jvet-experts.org/doc_end_user/current_document.php?id=16204" TargetMode="External"/><Relationship Id="rId1037" Type="http://schemas.openxmlformats.org/officeDocument/2006/relationships/hyperlink" Target="mailto:jvet@lists.rwth-aachen.de" TargetMode="External"/><Relationship Id="rId1244" Type="http://schemas.openxmlformats.org/officeDocument/2006/relationships/hyperlink" Target="file:///C:\Eigene%20Dateien\mpeg\geneva2510\current_document.php%3fid=16139" TargetMode="External"/><Relationship Id="rId1451" Type="http://schemas.openxmlformats.org/officeDocument/2006/relationships/hyperlink" Target="file:///C:\Eigene%20Dateien\mpeg\geneva2510\current_document.php%3fid=16377"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mailto:kimddng@etri.re.kr" TargetMode="External"/><Relationship Id="rId698" Type="http://schemas.openxmlformats.org/officeDocument/2006/relationships/hyperlink" Target="https://jvet-experts.org/doc_end_user/current_document.php?id=16222" TargetMode="External"/><Relationship Id="rId919" Type="http://schemas.openxmlformats.org/officeDocument/2006/relationships/hyperlink" Target="https://jvet-experts.org/doc_end_user/current_document.php?id=16060" TargetMode="External"/><Relationship Id="rId1090" Type="http://schemas.openxmlformats.org/officeDocument/2006/relationships/hyperlink" Target="mailto:hwguo@uestc.edu.cn" TargetMode="External"/><Relationship Id="rId1104" Type="http://schemas.openxmlformats.org/officeDocument/2006/relationships/hyperlink" Target="https://jvet-experts.org/doc_end_user/current_document.php?id=15008" TargetMode="External"/><Relationship Id="rId1311" Type="http://schemas.openxmlformats.org/officeDocument/2006/relationships/hyperlink" Target="file:///C:\Eigene%20Dateien\mpeg\geneva2510\current_document.php%3fid=16208" TargetMode="Externa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382" TargetMode="External"/><Relationship Id="rId765" Type="http://schemas.openxmlformats.org/officeDocument/2006/relationships/hyperlink" Target="https://jvet-experts.org/doc_end_user/current_document.php?id=16183" TargetMode="External"/><Relationship Id="rId972" Type="http://schemas.openxmlformats.org/officeDocument/2006/relationships/hyperlink" Target="https://jvet-experts.org/doc_end_user/current_document.php?id=16130" TargetMode="External"/><Relationship Id="rId1188" Type="http://schemas.openxmlformats.org/officeDocument/2006/relationships/hyperlink" Target="file:///C:\Eigene%20Dateien\mpeg\geneva2510\current_document.php%3fid=16083" TargetMode="External"/><Relationship Id="rId1395" Type="http://schemas.openxmlformats.org/officeDocument/2006/relationships/hyperlink" Target="file:///C:\Eigene%20Dateien\mpeg\geneva2510\current_document.php%3fid=16316" TargetMode="External"/><Relationship Id="rId1409" Type="http://schemas.openxmlformats.org/officeDocument/2006/relationships/hyperlink" Target="file:///C:\Eigene%20Dateien\mpeg\geneva2510\current_document.php%3fid=16332"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mailto:sergey.ikonin@huawei.com" TargetMode="External"/><Relationship Id="rId625" Type="http://schemas.openxmlformats.org/officeDocument/2006/relationships/image" Target="media/image32.png"/><Relationship Id="rId832" Type="http://schemas.openxmlformats.org/officeDocument/2006/relationships/image" Target="media/image63.png"/><Relationship Id="rId1048" Type="http://schemas.openxmlformats.org/officeDocument/2006/relationships/hyperlink" Target="https://www.mpegstandards.org/adhoc/" TargetMode="External"/><Relationship Id="rId1255" Type="http://schemas.openxmlformats.org/officeDocument/2006/relationships/hyperlink" Target="file:///C:\Eigene%20Dateien\mpeg\geneva2510\current_document.php%3fid=16151" TargetMode="External"/><Relationship Id="rId1462" Type="http://schemas.openxmlformats.org/officeDocument/2006/relationships/hyperlink" Target="file:///C:\Eigene%20Dateien\mpeg\geneva2510\current_document.php%3fid=16390"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thierry.dumas@interdigital.com" TargetMode="External"/><Relationship Id="rId1115" Type="http://schemas.openxmlformats.org/officeDocument/2006/relationships/hyperlink" Target="file:///C:\Eigene%20Dateien\mpeg\geneva2510\current_document.php%3fid=16259" TargetMode="External"/><Relationship Id="rId1322" Type="http://schemas.openxmlformats.org/officeDocument/2006/relationships/hyperlink" Target="file:///C:\Eigene%20Dateien\mpeg\geneva2510\current_document.php%3fid=16219"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237" TargetMode="External"/><Relationship Id="rId776" Type="http://schemas.openxmlformats.org/officeDocument/2006/relationships/hyperlink" Target="https://jvet-experts.org/doc_end_user/current_document.php?id=16327" TargetMode="External"/><Relationship Id="rId983" Type="http://schemas.openxmlformats.org/officeDocument/2006/relationships/hyperlink" Target="https://jvet-experts.org/doc_end_user/current_document.php?id=16191" TargetMode="External"/><Relationship Id="rId1199" Type="http://schemas.openxmlformats.org/officeDocument/2006/relationships/hyperlink" Target="file:///C:\Eigene%20Dateien\mpeg\geneva2510\current_document.php%3fid=16094"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vseregin@qti.qualcomm.com" TargetMode="External"/><Relationship Id="rId636" Type="http://schemas.openxmlformats.org/officeDocument/2006/relationships/hyperlink" Target="https://jvet-experts.org/doc_end_user/current_document.php?id=16233" TargetMode="External"/><Relationship Id="rId1059" Type="http://schemas.openxmlformats.org/officeDocument/2006/relationships/hyperlink" Target="https://jvet-experts.org/doc_end_user/current_document.php?id=14991" TargetMode="External"/><Relationship Id="rId1266" Type="http://schemas.openxmlformats.org/officeDocument/2006/relationships/hyperlink" Target="file:///C:\Eigene%20Dateien\mpeg\geneva2510\current_document.php%3fid=16162" TargetMode="External"/><Relationship Id="rId1473" Type="http://schemas.openxmlformats.org/officeDocument/2006/relationships/hyperlink" Target="file:///C:\Eigene%20Dateien\mpeg\geneva2510\current_document.php%3fid=16399" TargetMode="External"/><Relationship Id="rId843" Type="http://schemas.openxmlformats.org/officeDocument/2006/relationships/hyperlink" Target="https://jvet-experts.org/doc_end_user/current_document.php?id=16138" TargetMode="External"/><Relationship Id="rId1126" Type="http://schemas.openxmlformats.org/officeDocument/2006/relationships/hyperlink" Target="file:///C:\Eigene%20Dateien\mpeg\geneva2510\current_document.php%3fid=16269" TargetMode="Externa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benjamin.bross@hhi.fraunhofer.de" TargetMode="External"/><Relationship Id="rId703" Type="http://schemas.openxmlformats.org/officeDocument/2006/relationships/hyperlink" Target="https://jvet-experts.org/doc_end_user/current_document.php?id=16199" TargetMode="External"/><Relationship Id="rId910" Type="http://schemas.openxmlformats.org/officeDocument/2006/relationships/hyperlink" Target="https://jvet-experts.org/doc_end_user/current_document.php?id=16367" TargetMode="External"/><Relationship Id="rId1333" Type="http://schemas.openxmlformats.org/officeDocument/2006/relationships/hyperlink" Target="file:///C:\Eigene%20Dateien\mpeg\geneva2510\current_document.php%3fid=16230"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234" TargetMode="External"/><Relationship Id="rId994" Type="http://schemas.openxmlformats.org/officeDocument/2006/relationships/hyperlink" Target="https://jvet-experts.org/doc_end_user/current_document.php?id=16099" TargetMode="External"/><Relationship Id="rId1400" Type="http://schemas.openxmlformats.org/officeDocument/2006/relationships/hyperlink" Target="file:///C:\Eigene%20Dateien\mpeg\geneva2510\current_document.php%3fid=16321" TargetMode="External"/><Relationship Id="rId202" Type="http://schemas.openxmlformats.org/officeDocument/2006/relationships/hyperlink" Target="mailto:jangw.lee@lge.com" TargetMode="External"/><Relationship Id="rId647" Type="http://schemas.openxmlformats.org/officeDocument/2006/relationships/image" Target="media/image41.png"/><Relationship Id="rId854" Type="http://schemas.openxmlformats.org/officeDocument/2006/relationships/hyperlink" Target="https://jvet-experts.org/doc_end_user/current_document.php?id=16283" TargetMode="External"/><Relationship Id="rId1277" Type="http://schemas.openxmlformats.org/officeDocument/2006/relationships/hyperlink" Target="file:///C:\Eigene%20Dateien\mpeg\geneva2510\current_document.php%3fid=16174" TargetMode="External"/><Relationship Id="rId1484" Type="http://schemas.openxmlformats.org/officeDocument/2006/relationships/footer" Target="footer6.xml"/><Relationship Id="rId286" Type="http://schemas.openxmlformats.org/officeDocument/2006/relationships/hyperlink" Target="https://jvet-experts.org/doc_end_user/current_document.php?id=16214" TargetMode="External"/><Relationship Id="rId493" Type="http://schemas.openxmlformats.org/officeDocument/2006/relationships/hyperlink" Target="https://jvet-experts.org/doc_end_user/current_document.php?id=16270" TargetMode="External"/><Relationship Id="rId507" Type="http://schemas.openxmlformats.org/officeDocument/2006/relationships/hyperlink" Target="https://jvet-experts.org/doc_end_user/current_document.php?id=16063" TargetMode="External"/><Relationship Id="rId714" Type="http://schemas.openxmlformats.org/officeDocument/2006/relationships/hyperlink" Target="https://jvet-experts.org/doc_end_user/current_document.php?id=16112" TargetMode="External"/><Relationship Id="rId921" Type="http://schemas.openxmlformats.org/officeDocument/2006/relationships/hyperlink" Target="https://jvet-experts.org/doc_end_user/current_document.php?id=16213" TargetMode="External"/><Relationship Id="rId1137" Type="http://schemas.openxmlformats.org/officeDocument/2006/relationships/hyperlink" Target="file:///C:\Eigene%20Dateien\mpeg\geneva2510\current_document.php%3fid=16031" TargetMode="External"/><Relationship Id="rId1344" Type="http://schemas.openxmlformats.org/officeDocument/2006/relationships/hyperlink" Target="file:///C:\Eigene%20Dateien\mpeg\geneva2510\current_document.php%3fid=16241"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hyperlink" Target="https://jvet-experts.org/doc_end_user/current_document.php?id=16161" TargetMode="External"/><Relationship Id="rId798" Type="http://schemas.openxmlformats.org/officeDocument/2006/relationships/hyperlink" Target="https://jvet-experts.org/doc_end_user/current_document.php?id=16104" TargetMode="External"/><Relationship Id="rId1190" Type="http://schemas.openxmlformats.org/officeDocument/2006/relationships/hyperlink" Target="file:///C:\Eigene%20Dateien\mpeg\geneva2510\current_document.php%3fid=16085" TargetMode="External"/><Relationship Id="rId1204" Type="http://schemas.openxmlformats.org/officeDocument/2006/relationships/hyperlink" Target="file:///C:\Eigene%20Dateien\mpeg\geneva2510\current_document.php%3fid=16099" TargetMode="External"/><Relationship Id="rId1411" Type="http://schemas.openxmlformats.org/officeDocument/2006/relationships/hyperlink" Target="file:///C:\Eigene%20Dateien\mpeg\geneva2510\current_document.php%3fid=16334"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gribushin.ivan@huawei.com" TargetMode="External"/><Relationship Id="rId658" Type="http://schemas.openxmlformats.org/officeDocument/2006/relationships/hyperlink" Target="https://jvet-experts.org/doc_end_user/current_document.php?id=16271" TargetMode="External"/><Relationship Id="rId865" Type="http://schemas.openxmlformats.org/officeDocument/2006/relationships/hyperlink" Target="https://jvet-experts.org/doc_end_user/current_document.php?id=16362" TargetMode="External"/><Relationship Id="rId1050" Type="http://schemas.openxmlformats.org/officeDocument/2006/relationships/hyperlink" Target="https://jvet-experts.org/doc_end_user/current_document.php?id=11463" TargetMode="External"/><Relationship Id="rId1288" Type="http://schemas.openxmlformats.org/officeDocument/2006/relationships/hyperlink" Target="file:///C:\Eigene%20Dateien\mpeg\geneva2510\current_document.php%3fid=16185"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mailto:sergey.ikonin@huawei.com" TargetMode="External"/><Relationship Id="rId725" Type="http://schemas.openxmlformats.org/officeDocument/2006/relationships/hyperlink" Target="https://jvet-experts.org/doc_end_user/current_document.php?id=16155" TargetMode="External"/><Relationship Id="rId932" Type="http://schemas.openxmlformats.org/officeDocument/2006/relationships/hyperlink" Target="https://jvet-experts.org/doc_end_user/current_document.php?id=16044" TargetMode="External"/><Relationship Id="rId1148" Type="http://schemas.openxmlformats.org/officeDocument/2006/relationships/hyperlink" Target="file:///C:\Eigene%20Dateien\mpeg\geneva2510\current_document.php%3fid=16043" TargetMode="External"/><Relationship Id="rId1355" Type="http://schemas.openxmlformats.org/officeDocument/2006/relationships/hyperlink" Target="file:///C:\Eigene%20Dateien\mpeg\geneva2510\current_document.php%3fid=16273" TargetMode="External"/><Relationship Id="rId157" Type="http://schemas.openxmlformats.org/officeDocument/2006/relationships/chart" Target="charts/chart1.xml"/><Relationship Id="rId364" Type="http://schemas.openxmlformats.org/officeDocument/2006/relationships/hyperlink" Target="https://jvet-experts.org/doc_end_user/current_document.php?id=16289" TargetMode="External"/><Relationship Id="rId1008" Type="http://schemas.openxmlformats.org/officeDocument/2006/relationships/hyperlink" Target="https://jvet-experts.org/doc_end_user/current_document.php?id=16210" TargetMode="External"/><Relationship Id="rId1215" Type="http://schemas.openxmlformats.org/officeDocument/2006/relationships/hyperlink" Target="file:///C:\Eigene%20Dateien\mpeg\geneva2510\current_document.php%3fid=16110" TargetMode="External"/><Relationship Id="rId1422" Type="http://schemas.openxmlformats.org/officeDocument/2006/relationships/hyperlink" Target="file:///C:\Eigene%20Dateien\mpeg\geneva2510\current_document.php%3fid=16345"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384" TargetMode="External"/><Relationship Id="rId669" Type="http://schemas.openxmlformats.org/officeDocument/2006/relationships/image" Target="media/image47.png"/><Relationship Id="rId876" Type="http://schemas.openxmlformats.org/officeDocument/2006/relationships/image" Target="media/image250.png"/><Relationship Id="rId1299" Type="http://schemas.openxmlformats.org/officeDocument/2006/relationships/hyperlink" Target="file:///C:\Eigene%20Dateien\mpeg\geneva2510\current_document.php%3fid=16196"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wangfan6@oppo.com" TargetMode="External"/><Relationship Id="rId529" Type="http://schemas.openxmlformats.org/officeDocument/2006/relationships/hyperlink" Target="mailto:malyshev.kirill@huawei-partners.com" TargetMode="External"/><Relationship Id="rId736" Type="http://schemas.openxmlformats.org/officeDocument/2006/relationships/hyperlink" Target="https://jvet-experts.org/doc_end_user/current_document.php?id=15706" TargetMode="External"/><Relationship Id="rId1061" Type="http://schemas.openxmlformats.org/officeDocument/2006/relationships/hyperlink" Target="https://mpeg.expert/jct3v/files/JCT3V-G1003-v2.zip" TargetMode="External"/><Relationship Id="rId1159" Type="http://schemas.openxmlformats.org/officeDocument/2006/relationships/hyperlink" Target="file:///C:\Eigene%20Dateien\mpeg\geneva2510\current_document.php%3fid=16054" TargetMode="External"/><Relationship Id="rId1366" Type="http://schemas.openxmlformats.org/officeDocument/2006/relationships/hyperlink" Target="file:///C:\Eigene%20Dateien\mpeg\geneva2510\current_document.php%3fid=16285"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6168" TargetMode="External"/><Relationship Id="rId1019" Type="http://schemas.openxmlformats.org/officeDocument/2006/relationships/hyperlink" Target="https://jvet-experts.org/doc_end_user/current_document.php?id=1602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390</Pages>
  <Words>152438</Words>
  <Characters>838414</Characters>
  <Application>Microsoft Office Word</Application>
  <DocSecurity>0</DocSecurity>
  <Lines>36452</Lines>
  <Paragraphs>24771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966081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13</cp:revision>
  <cp:lastPrinted>2025-02-10T15:22:00Z</cp:lastPrinted>
  <dcterms:created xsi:type="dcterms:W3CDTF">2025-10-19T16:28:00Z</dcterms:created>
  <dcterms:modified xsi:type="dcterms:W3CDTF">2025-10-30T21:31:00Z</dcterms:modified>
</cp:coreProperties>
</file>